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898017142"/>
        <w:docPartObj>
          <w:docPartGallery w:val="Cover Pages"/>
          <w:docPartUnique/>
        </w:docPartObj>
      </w:sdtPr>
      <w:sdtEndPr>
        <w:rPr>
          <w:rFonts w:ascii="Calibri" w:eastAsia="Calibri" w:hAnsi="Calibri" w:cs="Times New Roman"/>
          <w:caps w:val="0"/>
        </w:rPr>
      </w:sdtEndPr>
      <w:sdtContent>
        <w:tbl>
          <w:tblPr>
            <w:tblW w:w="5000" w:type="pct"/>
            <w:jc w:val="center"/>
            <w:tblLook w:val="04A0" w:firstRow="1" w:lastRow="0" w:firstColumn="1" w:lastColumn="0" w:noHBand="0" w:noVBand="1"/>
          </w:tblPr>
          <w:tblGrid>
            <w:gridCol w:w="9360"/>
          </w:tblGrid>
          <w:tr w:rsidR="00E131B5" w14:paraId="7BCCFA2F" w14:textId="77777777">
            <w:trPr>
              <w:trHeight w:val="2880"/>
              <w:jc w:val="center"/>
            </w:trPr>
            <w:sdt>
              <w:sdtPr>
                <w:rPr>
                  <w:rFonts w:asciiTheme="majorHAnsi" w:eastAsiaTheme="majorEastAsia" w:hAnsiTheme="majorHAnsi" w:cstheme="majorBidi"/>
                  <w:caps/>
                </w:rPr>
                <w:alias w:val="Company"/>
                <w:id w:val="15524243"/>
                <w:placeholder>
                  <w:docPart w:val="81939613F1B84661A49DEAA33A004561"/>
                </w:placeholder>
                <w:dataBinding w:prefixMappings="xmlns:ns0='http://schemas.openxmlformats.org/officeDocument/2006/extended-properties'" w:xpath="/ns0:Properties[1]/ns0:Company[1]" w:storeItemID="{6668398D-A668-4E3E-A5EB-62B293D839F1}"/>
                <w:text/>
              </w:sdtPr>
              <w:sdtEndPr/>
              <w:sdtContent>
                <w:tc>
                  <w:tcPr>
                    <w:tcW w:w="5000" w:type="pct"/>
                  </w:tcPr>
                  <w:p w14:paraId="1C797D6A" w14:textId="77777777" w:rsidR="00E131B5" w:rsidRDefault="00E131B5" w:rsidP="008F6CCA">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Ozone Transport Commission</w:t>
                    </w:r>
                  </w:p>
                </w:tc>
              </w:sdtContent>
            </w:sdt>
          </w:tr>
          <w:tr w:rsidR="00E131B5" w14:paraId="7A7253E1" w14:textId="77777777">
            <w:trPr>
              <w:trHeight w:val="1440"/>
              <w:jc w:val="center"/>
            </w:trPr>
            <w:sdt>
              <w:sdtPr>
                <w:rPr>
                  <w:rFonts w:ascii="Cambria" w:eastAsia="Times New Roman" w:hAnsi="Cambria"/>
                  <w:color w:val="17365D"/>
                  <w:spacing w:val="5"/>
                  <w:kern w:val="28"/>
                  <w:sz w:val="52"/>
                  <w:szCs w:val="52"/>
                </w:rPr>
                <w:alias w:val="Title"/>
                <w:id w:val="15524250"/>
                <w:placeholder>
                  <w:docPart w:val="D05F5EA890E14E438DC5DEEABF77776F"/>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01A6E380" w14:textId="774A337B" w:rsidR="00E131B5" w:rsidRDefault="006A0313">
                    <w:pPr>
                      <w:pStyle w:val="NoSpacing"/>
                      <w:jc w:val="center"/>
                      <w:rPr>
                        <w:rFonts w:asciiTheme="majorHAnsi" w:eastAsiaTheme="majorEastAsia" w:hAnsiTheme="majorHAnsi" w:cstheme="majorBidi"/>
                        <w:sz w:val="80"/>
                        <w:szCs w:val="80"/>
                      </w:rPr>
                    </w:pPr>
                    <w:del w:id="0" w:author="Joseph Jakuta" w:date="2016-09-19T16:18:00Z">
                      <w:r w:rsidRPr="008F6CCA" w:rsidDel="006A0313">
                        <w:rPr>
                          <w:rFonts w:ascii="Cambria" w:eastAsia="Times New Roman" w:hAnsi="Cambria"/>
                          <w:color w:val="17365D"/>
                          <w:spacing w:val="5"/>
                          <w:kern w:val="28"/>
                          <w:sz w:val="52"/>
                          <w:szCs w:val="52"/>
                        </w:rPr>
                        <w:delText>Technical Support Document for the 2011 Ozone Transport Commission/Mid-Atlantic Northeastern Visibility Union Modeling Platform</w:delText>
                      </w:r>
                    </w:del>
                    <w:ins w:id="1" w:author="Joseph Jakuta" w:date="2016-09-19T16:18:00Z">
                      <w:r>
                        <w:rPr>
                          <w:rFonts w:ascii="Cambria" w:eastAsia="Times New Roman" w:hAnsi="Cambria"/>
                          <w:color w:val="17365D"/>
                          <w:spacing w:val="5"/>
                          <w:kern w:val="28"/>
                          <w:sz w:val="52"/>
                          <w:szCs w:val="52"/>
                        </w:rPr>
                        <w:t xml:space="preserve">Draft </w:t>
                      </w:r>
                      <w:r w:rsidRPr="008F6CCA">
                        <w:rPr>
                          <w:rFonts w:ascii="Cambria" w:eastAsia="Times New Roman" w:hAnsi="Cambria"/>
                          <w:color w:val="17365D"/>
                          <w:spacing w:val="5"/>
                          <w:kern w:val="28"/>
                          <w:sz w:val="52"/>
                          <w:szCs w:val="52"/>
                        </w:rPr>
                        <w:t>Technical Support Document for the 2011 Ozone Transport Commission/Mid-Atlantic Northeastern Visibility Union Modeling Platform</w:t>
                      </w:r>
                    </w:ins>
                  </w:p>
                </w:tc>
              </w:sdtContent>
            </w:sdt>
          </w:tr>
          <w:tr w:rsidR="00E131B5" w14:paraId="5F1EE623" w14:textId="77777777">
            <w:trPr>
              <w:trHeight w:val="720"/>
              <w:jc w:val="center"/>
            </w:trPr>
            <w:tc>
              <w:tcPr>
                <w:tcW w:w="5000" w:type="pct"/>
                <w:tcBorders>
                  <w:top w:val="single" w:sz="4" w:space="0" w:color="4F81BD" w:themeColor="accent1"/>
                </w:tcBorders>
                <w:vAlign w:val="center"/>
              </w:tcPr>
              <w:p w14:paraId="0F08C94A" w14:textId="77777777" w:rsidR="00E131B5" w:rsidRDefault="00E131B5" w:rsidP="008F6CCA">
                <w:pPr>
                  <w:pStyle w:val="NoSpacing"/>
                  <w:jc w:val="center"/>
                  <w:rPr>
                    <w:rFonts w:asciiTheme="majorHAnsi" w:eastAsiaTheme="majorEastAsia" w:hAnsiTheme="majorHAnsi" w:cstheme="majorBidi"/>
                    <w:sz w:val="44"/>
                    <w:szCs w:val="44"/>
                  </w:rPr>
                </w:pPr>
              </w:p>
            </w:tc>
          </w:tr>
          <w:tr w:rsidR="00E131B5" w14:paraId="395E06DF" w14:textId="77777777">
            <w:trPr>
              <w:trHeight w:val="360"/>
              <w:jc w:val="center"/>
            </w:trPr>
            <w:tc>
              <w:tcPr>
                <w:tcW w:w="5000" w:type="pct"/>
                <w:vAlign w:val="center"/>
              </w:tcPr>
              <w:p w14:paraId="3F6FA6C7" w14:textId="77777777" w:rsidR="00E131B5" w:rsidRDefault="00E131B5">
                <w:pPr>
                  <w:pStyle w:val="NoSpacing"/>
                  <w:jc w:val="center"/>
                </w:pPr>
              </w:p>
            </w:tc>
          </w:tr>
          <w:tr w:rsidR="00E131B5" w14:paraId="46695CFB" w14:textId="77777777">
            <w:trPr>
              <w:trHeight w:val="360"/>
              <w:jc w:val="center"/>
            </w:trPr>
            <w:sdt>
              <w:sdtPr>
                <w:rPr>
                  <w:b/>
                  <w:bCs/>
                </w:rPr>
                <w:alias w:val="Author"/>
                <w:id w:val="15524260"/>
                <w:placeholder>
                  <w:docPart w:val="2B611FFBC4804F278A9E754437C7CE2C"/>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673A6609" w14:textId="77777777" w:rsidR="00E131B5" w:rsidRDefault="00E131B5" w:rsidP="008E2E8F">
                    <w:pPr>
                      <w:pStyle w:val="NoSpacing"/>
                      <w:jc w:val="center"/>
                      <w:rPr>
                        <w:b/>
                        <w:bCs/>
                      </w:rPr>
                    </w:pPr>
                    <w:r>
                      <w:rPr>
                        <w:b/>
                        <w:bCs/>
                      </w:rPr>
                      <w:t>Ozone Transport Commission</w:t>
                    </w:r>
                  </w:p>
                </w:tc>
              </w:sdtContent>
            </w:sdt>
          </w:tr>
          <w:tr w:rsidR="00E131B5" w14:paraId="31C03730" w14:textId="77777777">
            <w:trPr>
              <w:trHeight w:val="360"/>
              <w:jc w:val="center"/>
            </w:trPr>
            <w:sdt>
              <w:sdtPr>
                <w:rPr>
                  <w:b/>
                  <w:bCs/>
                </w:rPr>
                <w:alias w:val="Date"/>
                <w:id w:val="516659546"/>
                <w:placeholder>
                  <w:docPart w:val="71246D4D48B7440B8A343E3A070C5137"/>
                </w:placeholder>
                <w:dataBinding w:prefixMappings="xmlns:ns0='http://schemas.microsoft.com/office/2006/coverPageProps'" w:xpath="/ns0:CoverPageProperties[1]/ns0:PublishDate[1]" w:storeItemID="{55AF091B-3C7A-41E3-B477-F2FDAA23CFDA}"/>
                <w:date w:fullDate="2016-09-12T00:00:00Z">
                  <w:dateFormat w:val="M/d/yyyy"/>
                  <w:lid w:val="en-US"/>
                  <w:storeMappedDataAs w:val="dateTime"/>
                  <w:calendar w:val="gregorian"/>
                </w:date>
              </w:sdtPr>
              <w:sdtEndPr/>
              <w:sdtContent>
                <w:tc>
                  <w:tcPr>
                    <w:tcW w:w="5000" w:type="pct"/>
                    <w:vAlign w:val="center"/>
                  </w:tcPr>
                  <w:p w14:paraId="5320F0BC" w14:textId="36C5518D" w:rsidR="00E131B5" w:rsidRDefault="00B937AC" w:rsidP="00B937AC">
                    <w:pPr>
                      <w:pStyle w:val="NoSpacing"/>
                      <w:jc w:val="center"/>
                      <w:rPr>
                        <w:b/>
                        <w:bCs/>
                      </w:rPr>
                    </w:pPr>
                    <w:r>
                      <w:rPr>
                        <w:b/>
                        <w:bCs/>
                      </w:rPr>
                      <w:t>9/12/2016</w:t>
                    </w:r>
                  </w:p>
                </w:tc>
              </w:sdtContent>
            </w:sdt>
          </w:tr>
        </w:tbl>
        <w:p w14:paraId="3611EC94" w14:textId="77777777" w:rsidR="00E131B5" w:rsidRDefault="00E131B5"/>
        <w:p w14:paraId="68ADAFD2" w14:textId="77777777" w:rsidR="00E131B5" w:rsidRDefault="00E131B5" w:rsidP="008F6CCA">
          <w:pPr>
            <w:pStyle w:val="NoSpacing"/>
            <w:jc w:val="center"/>
            <w:rPr>
              <w:b/>
            </w:rPr>
          </w:pPr>
          <w:r>
            <w:rPr>
              <w:b/>
            </w:rPr>
            <w:t>Project Manager: Joseph Jakuta</w:t>
          </w:r>
        </w:p>
        <w:p w14:paraId="6A3F051F" w14:textId="77777777" w:rsidR="00E131B5" w:rsidRDefault="00E131B5" w:rsidP="008F6CCA">
          <w:pPr>
            <w:pStyle w:val="NoSpacing"/>
            <w:jc w:val="center"/>
            <w:rPr>
              <w:b/>
            </w:rPr>
          </w:pPr>
          <w:r>
            <w:rPr>
              <w:b/>
            </w:rPr>
            <w:t>Contributors: Michael Ku, Joseph Jakuta, David Healy, Michael Woodman, Kurt Kebschull</w:t>
          </w:r>
        </w:p>
        <w:p w14:paraId="0EB45D71" w14:textId="77777777" w:rsidR="00E131B5" w:rsidRPr="008F6CCA" w:rsidRDefault="00E131B5" w:rsidP="008F6CCA">
          <w:pPr>
            <w:pStyle w:val="NoSpacing"/>
            <w:jc w:val="center"/>
            <w:rPr>
              <w:b/>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E131B5" w14:paraId="72E643D3" w14:textId="77777777">
            <w:tc>
              <w:tcPr>
                <w:tcW w:w="5000" w:type="pct"/>
              </w:tcPr>
              <w:p w14:paraId="38717019" w14:textId="77777777" w:rsidR="00E131B5" w:rsidRDefault="00E131B5">
                <w:pPr>
                  <w:pStyle w:val="NoSpacing"/>
                </w:pPr>
              </w:p>
            </w:tc>
          </w:tr>
        </w:tbl>
        <w:p w14:paraId="06C4E034" w14:textId="77777777" w:rsidR="00E131B5" w:rsidRDefault="00E131B5"/>
        <w:p w14:paraId="49D9E9C1" w14:textId="77777777" w:rsidR="00E131B5" w:rsidRDefault="00E131B5">
          <w:pPr>
            <w:spacing w:after="0" w:line="240" w:lineRule="auto"/>
            <w:rPr>
              <w:rFonts w:ascii="Cambria" w:eastAsia="Times New Roman" w:hAnsi="Cambria"/>
              <w:color w:val="17365D"/>
              <w:spacing w:val="5"/>
              <w:kern w:val="28"/>
              <w:sz w:val="52"/>
              <w:szCs w:val="52"/>
            </w:rPr>
          </w:pPr>
          <w:r>
            <w:br w:type="page"/>
          </w:r>
        </w:p>
      </w:sdtContent>
    </w:sdt>
    <w:p w14:paraId="47E97A2A" w14:textId="77777777" w:rsidR="00E131B5" w:rsidRDefault="00E131B5" w:rsidP="006564C0">
      <w:pPr>
        <w:pStyle w:val="Heading2"/>
      </w:pPr>
      <w:bookmarkStart w:id="2" w:name="_Ref461459004"/>
      <w:bookmarkStart w:id="3" w:name="_Toc461459343"/>
      <w:r>
        <w:lastRenderedPageBreak/>
        <w:t>Contents</w:t>
      </w:r>
      <w:bookmarkEnd w:id="2"/>
      <w:bookmarkEnd w:id="3"/>
    </w:p>
    <w:p w14:paraId="01EA28E9" w14:textId="77777777" w:rsidR="00F87379" w:rsidRDefault="00E131B5">
      <w:pPr>
        <w:pStyle w:val="TOC2"/>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61459343" w:history="1">
        <w:r w:rsidR="00F87379" w:rsidRPr="00C430FC">
          <w:rPr>
            <w:rStyle w:val="Hyperlink"/>
            <w:noProof/>
          </w:rPr>
          <w:t>Contents</w:t>
        </w:r>
        <w:r w:rsidR="00F87379">
          <w:rPr>
            <w:noProof/>
            <w:webHidden/>
          </w:rPr>
          <w:tab/>
        </w:r>
        <w:r w:rsidR="00F87379">
          <w:rPr>
            <w:noProof/>
            <w:webHidden/>
          </w:rPr>
          <w:fldChar w:fldCharType="begin"/>
        </w:r>
        <w:r w:rsidR="00F87379">
          <w:rPr>
            <w:noProof/>
            <w:webHidden/>
          </w:rPr>
          <w:instrText xml:space="preserve"> PAGEREF _Toc461459343 \h </w:instrText>
        </w:r>
        <w:r w:rsidR="00F87379">
          <w:rPr>
            <w:noProof/>
            <w:webHidden/>
          </w:rPr>
        </w:r>
        <w:r w:rsidR="00F87379">
          <w:rPr>
            <w:noProof/>
            <w:webHidden/>
          </w:rPr>
          <w:fldChar w:fldCharType="separate"/>
        </w:r>
        <w:r w:rsidR="00F87379">
          <w:rPr>
            <w:noProof/>
            <w:webHidden/>
          </w:rPr>
          <w:t>i</w:t>
        </w:r>
        <w:r w:rsidR="00F87379">
          <w:rPr>
            <w:noProof/>
            <w:webHidden/>
          </w:rPr>
          <w:fldChar w:fldCharType="end"/>
        </w:r>
      </w:hyperlink>
    </w:p>
    <w:p w14:paraId="0F302573" w14:textId="77777777" w:rsidR="00F87379" w:rsidRDefault="00744A10">
      <w:pPr>
        <w:pStyle w:val="TOC2"/>
        <w:tabs>
          <w:tab w:val="right" w:leader="dot" w:pos="9350"/>
        </w:tabs>
        <w:rPr>
          <w:rFonts w:asciiTheme="minorHAnsi" w:eastAsiaTheme="minorEastAsia" w:hAnsiTheme="minorHAnsi" w:cstheme="minorBidi"/>
          <w:noProof/>
        </w:rPr>
      </w:pPr>
      <w:hyperlink w:anchor="_Toc461459344" w:history="1">
        <w:r w:rsidR="00F87379" w:rsidRPr="00C430FC">
          <w:rPr>
            <w:rStyle w:val="Hyperlink"/>
            <w:noProof/>
          </w:rPr>
          <w:t>List of Figures</w:t>
        </w:r>
        <w:r w:rsidR="00F87379">
          <w:rPr>
            <w:noProof/>
            <w:webHidden/>
          </w:rPr>
          <w:tab/>
        </w:r>
        <w:r w:rsidR="00F87379">
          <w:rPr>
            <w:noProof/>
            <w:webHidden/>
          </w:rPr>
          <w:fldChar w:fldCharType="begin"/>
        </w:r>
        <w:r w:rsidR="00F87379">
          <w:rPr>
            <w:noProof/>
            <w:webHidden/>
          </w:rPr>
          <w:instrText xml:space="preserve"> PAGEREF _Toc461459344 \h </w:instrText>
        </w:r>
        <w:r w:rsidR="00F87379">
          <w:rPr>
            <w:noProof/>
            <w:webHidden/>
          </w:rPr>
        </w:r>
        <w:r w:rsidR="00F87379">
          <w:rPr>
            <w:noProof/>
            <w:webHidden/>
          </w:rPr>
          <w:fldChar w:fldCharType="separate"/>
        </w:r>
        <w:r w:rsidR="00F87379">
          <w:rPr>
            <w:noProof/>
            <w:webHidden/>
          </w:rPr>
          <w:t>iv</w:t>
        </w:r>
        <w:r w:rsidR="00F87379">
          <w:rPr>
            <w:noProof/>
            <w:webHidden/>
          </w:rPr>
          <w:fldChar w:fldCharType="end"/>
        </w:r>
      </w:hyperlink>
    </w:p>
    <w:p w14:paraId="4519661A" w14:textId="77777777" w:rsidR="00F87379" w:rsidRDefault="00744A10">
      <w:pPr>
        <w:pStyle w:val="TOC2"/>
        <w:tabs>
          <w:tab w:val="right" w:leader="dot" w:pos="9350"/>
        </w:tabs>
        <w:rPr>
          <w:rFonts w:asciiTheme="minorHAnsi" w:eastAsiaTheme="minorEastAsia" w:hAnsiTheme="minorHAnsi" w:cstheme="minorBidi"/>
          <w:noProof/>
        </w:rPr>
      </w:pPr>
      <w:hyperlink w:anchor="_Toc461459345" w:history="1">
        <w:r w:rsidR="00F87379" w:rsidRPr="00C430FC">
          <w:rPr>
            <w:rStyle w:val="Hyperlink"/>
            <w:noProof/>
          </w:rPr>
          <w:t>List of Tables</w:t>
        </w:r>
        <w:r w:rsidR="00F87379">
          <w:rPr>
            <w:noProof/>
            <w:webHidden/>
          </w:rPr>
          <w:tab/>
        </w:r>
        <w:r w:rsidR="00F87379">
          <w:rPr>
            <w:noProof/>
            <w:webHidden/>
          </w:rPr>
          <w:fldChar w:fldCharType="begin"/>
        </w:r>
        <w:r w:rsidR="00F87379">
          <w:rPr>
            <w:noProof/>
            <w:webHidden/>
          </w:rPr>
          <w:instrText xml:space="preserve"> PAGEREF _Toc461459345 \h </w:instrText>
        </w:r>
        <w:r w:rsidR="00F87379">
          <w:rPr>
            <w:noProof/>
            <w:webHidden/>
          </w:rPr>
        </w:r>
        <w:r w:rsidR="00F87379">
          <w:rPr>
            <w:noProof/>
            <w:webHidden/>
          </w:rPr>
          <w:fldChar w:fldCharType="separate"/>
        </w:r>
        <w:r w:rsidR="00F87379">
          <w:rPr>
            <w:noProof/>
            <w:webHidden/>
          </w:rPr>
          <w:t>x</w:t>
        </w:r>
        <w:r w:rsidR="00F87379">
          <w:rPr>
            <w:noProof/>
            <w:webHidden/>
          </w:rPr>
          <w:fldChar w:fldCharType="end"/>
        </w:r>
      </w:hyperlink>
    </w:p>
    <w:p w14:paraId="7A6EBC33" w14:textId="77777777" w:rsidR="00F87379" w:rsidRDefault="00744A10">
      <w:pPr>
        <w:pStyle w:val="TOC2"/>
        <w:tabs>
          <w:tab w:val="right" w:leader="dot" w:pos="9350"/>
        </w:tabs>
        <w:rPr>
          <w:rFonts w:asciiTheme="minorHAnsi" w:eastAsiaTheme="minorEastAsia" w:hAnsiTheme="minorHAnsi" w:cstheme="minorBidi"/>
          <w:noProof/>
        </w:rPr>
      </w:pPr>
      <w:hyperlink w:anchor="_Toc461459346" w:history="1">
        <w:r w:rsidR="00F87379" w:rsidRPr="00C430FC">
          <w:rPr>
            <w:rStyle w:val="Hyperlink"/>
            <w:noProof/>
          </w:rPr>
          <w:t>List of Acronyms</w:t>
        </w:r>
        <w:r w:rsidR="00F87379">
          <w:rPr>
            <w:noProof/>
            <w:webHidden/>
          </w:rPr>
          <w:tab/>
        </w:r>
        <w:r w:rsidR="00F87379">
          <w:rPr>
            <w:noProof/>
            <w:webHidden/>
          </w:rPr>
          <w:fldChar w:fldCharType="begin"/>
        </w:r>
        <w:r w:rsidR="00F87379">
          <w:rPr>
            <w:noProof/>
            <w:webHidden/>
          </w:rPr>
          <w:instrText xml:space="preserve"> PAGEREF _Toc461459346 \h </w:instrText>
        </w:r>
        <w:r w:rsidR="00F87379">
          <w:rPr>
            <w:noProof/>
            <w:webHidden/>
          </w:rPr>
        </w:r>
        <w:r w:rsidR="00F87379">
          <w:rPr>
            <w:noProof/>
            <w:webHidden/>
          </w:rPr>
          <w:fldChar w:fldCharType="separate"/>
        </w:r>
        <w:r w:rsidR="00F87379">
          <w:rPr>
            <w:noProof/>
            <w:webHidden/>
          </w:rPr>
          <w:t xml:space="preserve"> </w:t>
        </w:r>
        <w:r w:rsidR="00F87379">
          <w:rPr>
            <w:noProof/>
            <w:webHidden/>
          </w:rPr>
          <w:fldChar w:fldCharType="end"/>
        </w:r>
      </w:hyperlink>
    </w:p>
    <w:p w14:paraId="0536D8AE" w14:textId="77777777" w:rsidR="00F87379" w:rsidRDefault="00744A10">
      <w:pPr>
        <w:pStyle w:val="TOC1"/>
        <w:rPr>
          <w:rFonts w:asciiTheme="minorHAnsi" w:eastAsiaTheme="minorEastAsia" w:hAnsiTheme="minorHAnsi" w:cstheme="minorBidi"/>
          <w:noProof/>
        </w:rPr>
      </w:pPr>
      <w:hyperlink w:anchor="_Toc461459347" w:history="1">
        <w:r w:rsidR="00F87379" w:rsidRPr="00C430FC">
          <w:rPr>
            <w:rStyle w:val="Hyperlink"/>
            <w:noProof/>
          </w:rPr>
          <w:t>Section 1.</w:t>
        </w:r>
        <w:r w:rsidR="00F87379">
          <w:rPr>
            <w:rFonts w:asciiTheme="minorHAnsi" w:eastAsiaTheme="minorEastAsia" w:hAnsiTheme="minorHAnsi" w:cstheme="minorBidi"/>
            <w:noProof/>
          </w:rPr>
          <w:tab/>
        </w:r>
        <w:r w:rsidR="00F87379" w:rsidRPr="00C430FC">
          <w:rPr>
            <w:rStyle w:val="Hyperlink"/>
            <w:noProof/>
          </w:rPr>
          <w:t>Introduction</w:t>
        </w:r>
        <w:r w:rsidR="00F87379">
          <w:rPr>
            <w:noProof/>
            <w:webHidden/>
          </w:rPr>
          <w:tab/>
        </w:r>
        <w:r w:rsidR="00F87379">
          <w:rPr>
            <w:noProof/>
            <w:webHidden/>
          </w:rPr>
          <w:fldChar w:fldCharType="begin"/>
        </w:r>
        <w:r w:rsidR="00F87379">
          <w:rPr>
            <w:noProof/>
            <w:webHidden/>
          </w:rPr>
          <w:instrText xml:space="preserve"> PAGEREF _Toc461459347 \h </w:instrText>
        </w:r>
        <w:r w:rsidR="00F87379">
          <w:rPr>
            <w:noProof/>
            <w:webHidden/>
          </w:rPr>
        </w:r>
        <w:r w:rsidR="00F87379">
          <w:rPr>
            <w:noProof/>
            <w:webHidden/>
          </w:rPr>
          <w:fldChar w:fldCharType="separate"/>
        </w:r>
        <w:r w:rsidR="00F87379">
          <w:rPr>
            <w:noProof/>
            <w:webHidden/>
          </w:rPr>
          <w:t>1-1</w:t>
        </w:r>
        <w:r w:rsidR="00F87379">
          <w:rPr>
            <w:noProof/>
            <w:webHidden/>
          </w:rPr>
          <w:fldChar w:fldCharType="end"/>
        </w:r>
      </w:hyperlink>
    </w:p>
    <w:p w14:paraId="24235145" w14:textId="77777777" w:rsidR="00F87379" w:rsidRDefault="00744A10">
      <w:pPr>
        <w:pStyle w:val="TOC2"/>
        <w:tabs>
          <w:tab w:val="right" w:leader="dot" w:pos="9350"/>
        </w:tabs>
        <w:rPr>
          <w:rFonts w:asciiTheme="minorHAnsi" w:eastAsiaTheme="minorEastAsia" w:hAnsiTheme="minorHAnsi" w:cstheme="minorBidi"/>
          <w:noProof/>
        </w:rPr>
      </w:pPr>
      <w:hyperlink w:anchor="_Toc461459348" w:history="1">
        <w:r w:rsidR="00F87379" w:rsidRPr="00C430FC">
          <w:rPr>
            <w:rStyle w:val="Hyperlink"/>
            <w:noProof/>
          </w:rPr>
          <w:t>Purpose</w:t>
        </w:r>
        <w:r w:rsidR="00F87379">
          <w:rPr>
            <w:noProof/>
            <w:webHidden/>
          </w:rPr>
          <w:tab/>
        </w:r>
        <w:r w:rsidR="00F87379">
          <w:rPr>
            <w:noProof/>
            <w:webHidden/>
          </w:rPr>
          <w:fldChar w:fldCharType="begin"/>
        </w:r>
        <w:r w:rsidR="00F87379">
          <w:rPr>
            <w:noProof/>
            <w:webHidden/>
          </w:rPr>
          <w:instrText xml:space="preserve"> PAGEREF _Toc461459348 \h </w:instrText>
        </w:r>
        <w:r w:rsidR="00F87379">
          <w:rPr>
            <w:noProof/>
            <w:webHidden/>
          </w:rPr>
        </w:r>
        <w:r w:rsidR="00F87379">
          <w:rPr>
            <w:noProof/>
            <w:webHidden/>
          </w:rPr>
          <w:fldChar w:fldCharType="separate"/>
        </w:r>
        <w:r w:rsidR="00F87379">
          <w:rPr>
            <w:noProof/>
            <w:webHidden/>
          </w:rPr>
          <w:t>1-1</w:t>
        </w:r>
        <w:r w:rsidR="00F87379">
          <w:rPr>
            <w:noProof/>
            <w:webHidden/>
          </w:rPr>
          <w:fldChar w:fldCharType="end"/>
        </w:r>
      </w:hyperlink>
    </w:p>
    <w:p w14:paraId="79F19789" w14:textId="77777777" w:rsidR="00F87379" w:rsidRDefault="00744A10">
      <w:pPr>
        <w:pStyle w:val="TOC2"/>
        <w:tabs>
          <w:tab w:val="right" w:leader="dot" w:pos="9350"/>
        </w:tabs>
        <w:rPr>
          <w:rFonts w:asciiTheme="minorHAnsi" w:eastAsiaTheme="minorEastAsia" w:hAnsiTheme="minorHAnsi" w:cstheme="minorBidi"/>
          <w:noProof/>
        </w:rPr>
      </w:pPr>
      <w:hyperlink w:anchor="_Toc461459349" w:history="1">
        <w:r w:rsidR="00F87379" w:rsidRPr="00C430FC">
          <w:rPr>
            <w:rStyle w:val="Hyperlink"/>
            <w:noProof/>
          </w:rPr>
          <w:t>Document Outline</w:t>
        </w:r>
        <w:r w:rsidR="00F87379">
          <w:rPr>
            <w:noProof/>
            <w:webHidden/>
          </w:rPr>
          <w:tab/>
        </w:r>
        <w:r w:rsidR="00F87379">
          <w:rPr>
            <w:noProof/>
            <w:webHidden/>
          </w:rPr>
          <w:fldChar w:fldCharType="begin"/>
        </w:r>
        <w:r w:rsidR="00F87379">
          <w:rPr>
            <w:noProof/>
            <w:webHidden/>
          </w:rPr>
          <w:instrText xml:space="preserve"> PAGEREF _Toc461459349 \h </w:instrText>
        </w:r>
        <w:r w:rsidR="00F87379">
          <w:rPr>
            <w:noProof/>
            <w:webHidden/>
          </w:rPr>
        </w:r>
        <w:r w:rsidR="00F87379">
          <w:rPr>
            <w:noProof/>
            <w:webHidden/>
          </w:rPr>
          <w:fldChar w:fldCharType="separate"/>
        </w:r>
        <w:r w:rsidR="00F87379">
          <w:rPr>
            <w:noProof/>
            <w:webHidden/>
          </w:rPr>
          <w:t>1-1</w:t>
        </w:r>
        <w:r w:rsidR="00F87379">
          <w:rPr>
            <w:noProof/>
            <w:webHidden/>
          </w:rPr>
          <w:fldChar w:fldCharType="end"/>
        </w:r>
      </w:hyperlink>
    </w:p>
    <w:p w14:paraId="444F49F2" w14:textId="77777777" w:rsidR="00F87379" w:rsidRDefault="00744A10">
      <w:pPr>
        <w:pStyle w:val="TOC2"/>
        <w:tabs>
          <w:tab w:val="right" w:leader="dot" w:pos="9350"/>
        </w:tabs>
        <w:rPr>
          <w:rFonts w:asciiTheme="minorHAnsi" w:eastAsiaTheme="minorEastAsia" w:hAnsiTheme="minorHAnsi" w:cstheme="minorBidi"/>
          <w:noProof/>
        </w:rPr>
      </w:pPr>
      <w:hyperlink w:anchor="_Toc461459350" w:history="1">
        <w:r w:rsidR="00F87379" w:rsidRPr="00C430FC">
          <w:rPr>
            <w:rStyle w:val="Hyperlink"/>
            <w:noProof/>
          </w:rPr>
          <w:t>History</w:t>
        </w:r>
        <w:r w:rsidR="00F87379">
          <w:rPr>
            <w:noProof/>
            <w:webHidden/>
          </w:rPr>
          <w:tab/>
        </w:r>
        <w:r w:rsidR="00F87379">
          <w:rPr>
            <w:noProof/>
            <w:webHidden/>
          </w:rPr>
          <w:fldChar w:fldCharType="begin"/>
        </w:r>
        <w:r w:rsidR="00F87379">
          <w:rPr>
            <w:noProof/>
            <w:webHidden/>
          </w:rPr>
          <w:instrText xml:space="preserve"> PAGEREF _Toc461459350 \h </w:instrText>
        </w:r>
        <w:r w:rsidR="00F87379">
          <w:rPr>
            <w:noProof/>
            <w:webHidden/>
          </w:rPr>
        </w:r>
        <w:r w:rsidR="00F87379">
          <w:rPr>
            <w:noProof/>
            <w:webHidden/>
          </w:rPr>
          <w:fldChar w:fldCharType="separate"/>
        </w:r>
        <w:r w:rsidR="00F87379">
          <w:rPr>
            <w:noProof/>
            <w:webHidden/>
          </w:rPr>
          <w:t>1-2</w:t>
        </w:r>
        <w:r w:rsidR="00F87379">
          <w:rPr>
            <w:noProof/>
            <w:webHidden/>
          </w:rPr>
          <w:fldChar w:fldCharType="end"/>
        </w:r>
      </w:hyperlink>
    </w:p>
    <w:p w14:paraId="30D4A766" w14:textId="77777777" w:rsidR="00F87379" w:rsidRDefault="00744A10">
      <w:pPr>
        <w:pStyle w:val="TOC3"/>
        <w:rPr>
          <w:rFonts w:asciiTheme="minorHAnsi" w:eastAsiaTheme="minorEastAsia" w:hAnsiTheme="minorHAnsi" w:cstheme="minorBidi"/>
          <w:noProof/>
        </w:rPr>
      </w:pPr>
      <w:hyperlink w:anchor="_Toc461459351" w:history="1">
        <w:r w:rsidR="00F87379" w:rsidRPr="00C430FC">
          <w:rPr>
            <w:rStyle w:val="Hyperlink"/>
            <w:noProof/>
          </w:rPr>
          <w:t>Clean Air Act</w:t>
        </w:r>
        <w:r w:rsidR="00F87379">
          <w:rPr>
            <w:noProof/>
            <w:webHidden/>
          </w:rPr>
          <w:tab/>
        </w:r>
        <w:r w:rsidR="00F87379">
          <w:rPr>
            <w:noProof/>
            <w:webHidden/>
          </w:rPr>
          <w:fldChar w:fldCharType="begin"/>
        </w:r>
        <w:r w:rsidR="00F87379">
          <w:rPr>
            <w:noProof/>
            <w:webHidden/>
          </w:rPr>
          <w:instrText xml:space="preserve"> PAGEREF _Toc461459351 \h </w:instrText>
        </w:r>
        <w:r w:rsidR="00F87379">
          <w:rPr>
            <w:noProof/>
            <w:webHidden/>
          </w:rPr>
        </w:r>
        <w:r w:rsidR="00F87379">
          <w:rPr>
            <w:noProof/>
            <w:webHidden/>
          </w:rPr>
          <w:fldChar w:fldCharType="separate"/>
        </w:r>
        <w:r w:rsidR="00F87379">
          <w:rPr>
            <w:noProof/>
            <w:webHidden/>
          </w:rPr>
          <w:t>1-2</w:t>
        </w:r>
        <w:r w:rsidR="00F87379">
          <w:rPr>
            <w:noProof/>
            <w:webHidden/>
          </w:rPr>
          <w:fldChar w:fldCharType="end"/>
        </w:r>
      </w:hyperlink>
    </w:p>
    <w:p w14:paraId="6926CFC4" w14:textId="77777777" w:rsidR="00F87379" w:rsidRDefault="00744A10">
      <w:pPr>
        <w:pStyle w:val="TOC2"/>
        <w:tabs>
          <w:tab w:val="right" w:leader="dot" w:pos="9350"/>
        </w:tabs>
        <w:rPr>
          <w:rFonts w:asciiTheme="minorHAnsi" w:eastAsiaTheme="minorEastAsia" w:hAnsiTheme="minorHAnsi" w:cstheme="minorBidi"/>
          <w:noProof/>
        </w:rPr>
      </w:pPr>
      <w:hyperlink w:anchor="_Toc461459352" w:history="1">
        <w:r w:rsidR="00F87379" w:rsidRPr="00C430FC">
          <w:rPr>
            <w:rStyle w:val="Hyperlink"/>
            <w:noProof/>
          </w:rPr>
          <w:t>Geographic Definitions</w:t>
        </w:r>
        <w:r w:rsidR="00F87379">
          <w:rPr>
            <w:noProof/>
            <w:webHidden/>
          </w:rPr>
          <w:tab/>
        </w:r>
        <w:r w:rsidR="00F87379">
          <w:rPr>
            <w:noProof/>
            <w:webHidden/>
          </w:rPr>
          <w:fldChar w:fldCharType="begin"/>
        </w:r>
        <w:r w:rsidR="00F87379">
          <w:rPr>
            <w:noProof/>
            <w:webHidden/>
          </w:rPr>
          <w:instrText xml:space="preserve"> PAGEREF _Toc461459352 \h </w:instrText>
        </w:r>
        <w:r w:rsidR="00F87379">
          <w:rPr>
            <w:noProof/>
            <w:webHidden/>
          </w:rPr>
        </w:r>
        <w:r w:rsidR="00F87379">
          <w:rPr>
            <w:noProof/>
            <w:webHidden/>
          </w:rPr>
          <w:fldChar w:fldCharType="separate"/>
        </w:r>
        <w:r w:rsidR="00F87379">
          <w:rPr>
            <w:noProof/>
            <w:webHidden/>
          </w:rPr>
          <w:t>1-4</w:t>
        </w:r>
        <w:r w:rsidR="00F87379">
          <w:rPr>
            <w:noProof/>
            <w:webHidden/>
          </w:rPr>
          <w:fldChar w:fldCharType="end"/>
        </w:r>
      </w:hyperlink>
    </w:p>
    <w:p w14:paraId="10FD78A2" w14:textId="77777777" w:rsidR="00F87379" w:rsidRDefault="00744A10">
      <w:pPr>
        <w:pStyle w:val="TOC2"/>
        <w:tabs>
          <w:tab w:val="right" w:leader="dot" w:pos="9350"/>
        </w:tabs>
        <w:rPr>
          <w:rFonts w:asciiTheme="minorHAnsi" w:eastAsiaTheme="minorEastAsia" w:hAnsiTheme="minorHAnsi" w:cstheme="minorBidi"/>
          <w:noProof/>
        </w:rPr>
      </w:pPr>
      <w:hyperlink w:anchor="_Toc461459353" w:history="1">
        <w:r w:rsidR="00F87379" w:rsidRPr="00C430FC">
          <w:rPr>
            <w:rStyle w:val="Hyperlink"/>
            <w:noProof/>
          </w:rPr>
          <w:t>Participants</w:t>
        </w:r>
        <w:r w:rsidR="00F87379">
          <w:rPr>
            <w:noProof/>
            <w:webHidden/>
          </w:rPr>
          <w:tab/>
        </w:r>
        <w:r w:rsidR="00F87379">
          <w:rPr>
            <w:noProof/>
            <w:webHidden/>
          </w:rPr>
          <w:fldChar w:fldCharType="begin"/>
        </w:r>
        <w:r w:rsidR="00F87379">
          <w:rPr>
            <w:noProof/>
            <w:webHidden/>
          </w:rPr>
          <w:instrText xml:space="preserve"> PAGEREF _Toc461459353 \h </w:instrText>
        </w:r>
        <w:r w:rsidR="00F87379">
          <w:rPr>
            <w:noProof/>
            <w:webHidden/>
          </w:rPr>
        </w:r>
        <w:r w:rsidR="00F87379">
          <w:rPr>
            <w:noProof/>
            <w:webHidden/>
          </w:rPr>
          <w:fldChar w:fldCharType="separate"/>
        </w:r>
        <w:r w:rsidR="00F87379">
          <w:rPr>
            <w:noProof/>
            <w:webHidden/>
          </w:rPr>
          <w:t>1-4</w:t>
        </w:r>
        <w:r w:rsidR="00F87379">
          <w:rPr>
            <w:noProof/>
            <w:webHidden/>
          </w:rPr>
          <w:fldChar w:fldCharType="end"/>
        </w:r>
      </w:hyperlink>
    </w:p>
    <w:p w14:paraId="67099DF0" w14:textId="77777777" w:rsidR="00F87379" w:rsidRDefault="00744A10">
      <w:pPr>
        <w:pStyle w:val="TOC3"/>
        <w:rPr>
          <w:rFonts w:asciiTheme="minorHAnsi" w:eastAsiaTheme="minorEastAsia" w:hAnsiTheme="minorHAnsi" w:cstheme="minorBidi"/>
          <w:noProof/>
        </w:rPr>
      </w:pPr>
      <w:hyperlink w:anchor="_Toc461459354" w:history="1">
        <w:r w:rsidR="00F87379" w:rsidRPr="00C430FC">
          <w:rPr>
            <w:rStyle w:val="Hyperlink"/>
            <w:noProof/>
          </w:rPr>
          <w:t>OTC Air Directors</w:t>
        </w:r>
        <w:r w:rsidR="00F87379">
          <w:rPr>
            <w:noProof/>
            <w:webHidden/>
          </w:rPr>
          <w:tab/>
        </w:r>
        <w:r w:rsidR="00F87379">
          <w:rPr>
            <w:noProof/>
            <w:webHidden/>
          </w:rPr>
          <w:fldChar w:fldCharType="begin"/>
        </w:r>
        <w:r w:rsidR="00F87379">
          <w:rPr>
            <w:noProof/>
            <w:webHidden/>
          </w:rPr>
          <w:instrText xml:space="preserve"> PAGEREF _Toc461459354 \h </w:instrText>
        </w:r>
        <w:r w:rsidR="00F87379">
          <w:rPr>
            <w:noProof/>
            <w:webHidden/>
          </w:rPr>
        </w:r>
        <w:r w:rsidR="00F87379">
          <w:rPr>
            <w:noProof/>
            <w:webHidden/>
          </w:rPr>
          <w:fldChar w:fldCharType="separate"/>
        </w:r>
        <w:r w:rsidR="00F87379">
          <w:rPr>
            <w:noProof/>
            <w:webHidden/>
          </w:rPr>
          <w:t>1-4</w:t>
        </w:r>
        <w:r w:rsidR="00F87379">
          <w:rPr>
            <w:noProof/>
            <w:webHidden/>
          </w:rPr>
          <w:fldChar w:fldCharType="end"/>
        </w:r>
      </w:hyperlink>
    </w:p>
    <w:p w14:paraId="76FCFE24" w14:textId="77777777" w:rsidR="00F87379" w:rsidRDefault="00744A10">
      <w:pPr>
        <w:pStyle w:val="TOC3"/>
        <w:rPr>
          <w:rFonts w:asciiTheme="minorHAnsi" w:eastAsiaTheme="minorEastAsia" w:hAnsiTheme="minorHAnsi" w:cstheme="minorBidi"/>
          <w:noProof/>
        </w:rPr>
      </w:pPr>
      <w:hyperlink w:anchor="_Toc461459355" w:history="1">
        <w:r w:rsidR="00F87379" w:rsidRPr="00C430FC">
          <w:rPr>
            <w:rStyle w:val="Hyperlink"/>
            <w:noProof/>
          </w:rPr>
          <w:t>OTC Modeling Committee</w:t>
        </w:r>
        <w:r w:rsidR="00F87379">
          <w:rPr>
            <w:noProof/>
            <w:webHidden/>
          </w:rPr>
          <w:tab/>
        </w:r>
        <w:r w:rsidR="00F87379">
          <w:rPr>
            <w:noProof/>
            <w:webHidden/>
          </w:rPr>
          <w:fldChar w:fldCharType="begin"/>
        </w:r>
        <w:r w:rsidR="00F87379">
          <w:rPr>
            <w:noProof/>
            <w:webHidden/>
          </w:rPr>
          <w:instrText xml:space="preserve"> PAGEREF _Toc461459355 \h </w:instrText>
        </w:r>
        <w:r w:rsidR="00F87379">
          <w:rPr>
            <w:noProof/>
            <w:webHidden/>
          </w:rPr>
        </w:r>
        <w:r w:rsidR="00F87379">
          <w:rPr>
            <w:noProof/>
            <w:webHidden/>
          </w:rPr>
          <w:fldChar w:fldCharType="separate"/>
        </w:r>
        <w:r w:rsidR="00F87379">
          <w:rPr>
            <w:noProof/>
            <w:webHidden/>
          </w:rPr>
          <w:t>1-5</w:t>
        </w:r>
        <w:r w:rsidR="00F87379">
          <w:rPr>
            <w:noProof/>
            <w:webHidden/>
          </w:rPr>
          <w:fldChar w:fldCharType="end"/>
        </w:r>
      </w:hyperlink>
    </w:p>
    <w:p w14:paraId="62AE91E1" w14:textId="77777777" w:rsidR="00F87379" w:rsidRDefault="00744A10">
      <w:pPr>
        <w:pStyle w:val="TOC3"/>
        <w:rPr>
          <w:rFonts w:asciiTheme="minorHAnsi" w:eastAsiaTheme="minorEastAsia" w:hAnsiTheme="minorHAnsi" w:cstheme="minorBidi"/>
          <w:noProof/>
        </w:rPr>
      </w:pPr>
      <w:hyperlink w:anchor="_Toc461459356" w:history="1">
        <w:r w:rsidR="00F87379" w:rsidRPr="00C430FC">
          <w:rPr>
            <w:rStyle w:val="Hyperlink"/>
            <w:noProof/>
          </w:rPr>
          <w:t>OTC Modeling Planning Group</w:t>
        </w:r>
        <w:r w:rsidR="00F87379">
          <w:rPr>
            <w:noProof/>
            <w:webHidden/>
          </w:rPr>
          <w:tab/>
        </w:r>
        <w:r w:rsidR="00F87379">
          <w:rPr>
            <w:noProof/>
            <w:webHidden/>
          </w:rPr>
          <w:fldChar w:fldCharType="begin"/>
        </w:r>
        <w:r w:rsidR="00F87379">
          <w:rPr>
            <w:noProof/>
            <w:webHidden/>
          </w:rPr>
          <w:instrText xml:space="preserve"> PAGEREF _Toc461459356 \h </w:instrText>
        </w:r>
        <w:r w:rsidR="00F87379">
          <w:rPr>
            <w:noProof/>
            <w:webHidden/>
          </w:rPr>
        </w:r>
        <w:r w:rsidR="00F87379">
          <w:rPr>
            <w:noProof/>
            <w:webHidden/>
          </w:rPr>
          <w:fldChar w:fldCharType="separate"/>
        </w:r>
        <w:r w:rsidR="00F87379">
          <w:rPr>
            <w:noProof/>
            <w:webHidden/>
          </w:rPr>
          <w:t>1-5</w:t>
        </w:r>
        <w:r w:rsidR="00F87379">
          <w:rPr>
            <w:noProof/>
            <w:webHidden/>
          </w:rPr>
          <w:fldChar w:fldCharType="end"/>
        </w:r>
      </w:hyperlink>
    </w:p>
    <w:p w14:paraId="5E1F46AB" w14:textId="77777777" w:rsidR="00F87379" w:rsidRDefault="00744A10">
      <w:pPr>
        <w:pStyle w:val="TOC3"/>
        <w:rPr>
          <w:rFonts w:asciiTheme="minorHAnsi" w:eastAsiaTheme="minorEastAsia" w:hAnsiTheme="minorHAnsi" w:cstheme="minorBidi"/>
          <w:noProof/>
        </w:rPr>
      </w:pPr>
      <w:hyperlink w:anchor="_Toc461459357" w:history="1">
        <w:r w:rsidR="00F87379" w:rsidRPr="00C430FC">
          <w:rPr>
            <w:rStyle w:val="Hyperlink"/>
            <w:noProof/>
          </w:rPr>
          <w:t>OTC Technical Support Document Workgroup</w:t>
        </w:r>
        <w:r w:rsidR="00F87379">
          <w:rPr>
            <w:noProof/>
            <w:webHidden/>
          </w:rPr>
          <w:tab/>
        </w:r>
        <w:r w:rsidR="00F87379">
          <w:rPr>
            <w:noProof/>
            <w:webHidden/>
          </w:rPr>
          <w:fldChar w:fldCharType="begin"/>
        </w:r>
        <w:r w:rsidR="00F87379">
          <w:rPr>
            <w:noProof/>
            <w:webHidden/>
          </w:rPr>
          <w:instrText xml:space="preserve"> PAGEREF _Toc461459357 \h </w:instrText>
        </w:r>
        <w:r w:rsidR="00F87379">
          <w:rPr>
            <w:noProof/>
            <w:webHidden/>
          </w:rPr>
        </w:r>
        <w:r w:rsidR="00F87379">
          <w:rPr>
            <w:noProof/>
            <w:webHidden/>
          </w:rPr>
          <w:fldChar w:fldCharType="separate"/>
        </w:r>
        <w:r w:rsidR="00F87379">
          <w:rPr>
            <w:noProof/>
            <w:webHidden/>
          </w:rPr>
          <w:t>1-5</w:t>
        </w:r>
        <w:r w:rsidR="00F87379">
          <w:rPr>
            <w:noProof/>
            <w:webHidden/>
          </w:rPr>
          <w:fldChar w:fldCharType="end"/>
        </w:r>
      </w:hyperlink>
    </w:p>
    <w:p w14:paraId="70E6F778" w14:textId="77777777" w:rsidR="00F87379" w:rsidRDefault="00744A10">
      <w:pPr>
        <w:pStyle w:val="TOC3"/>
        <w:rPr>
          <w:rFonts w:asciiTheme="minorHAnsi" w:eastAsiaTheme="minorEastAsia" w:hAnsiTheme="minorHAnsi" w:cstheme="minorBidi"/>
          <w:noProof/>
        </w:rPr>
      </w:pPr>
      <w:hyperlink w:anchor="_Toc461459358" w:history="1">
        <w:r w:rsidR="00F87379" w:rsidRPr="00C430FC">
          <w:rPr>
            <w:rStyle w:val="Hyperlink"/>
            <w:noProof/>
          </w:rPr>
          <w:t>OTC Modeling Centers</w:t>
        </w:r>
        <w:r w:rsidR="00F87379">
          <w:rPr>
            <w:noProof/>
            <w:webHidden/>
          </w:rPr>
          <w:tab/>
        </w:r>
        <w:r w:rsidR="00F87379">
          <w:rPr>
            <w:noProof/>
            <w:webHidden/>
          </w:rPr>
          <w:fldChar w:fldCharType="begin"/>
        </w:r>
        <w:r w:rsidR="00F87379">
          <w:rPr>
            <w:noProof/>
            <w:webHidden/>
          </w:rPr>
          <w:instrText xml:space="preserve"> PAGEREF _Toc461459358 \h </w:instrText>
        </w:r>
        <w:r w:rsidR="00F87379">
          <w:rPr>
            <w:noProof/>
            <w:webHidden/>
          </w:rPr>
        </w:r>
        <w:r w:rsidR="00F87379">
          <w:rPr>
            <w:noProof/>
            <w:webHidden/>
          </w:rPr>
          <w:fldChar w:fldCharType="separate"/>
        </w:r>
        <w:r w:rsidR="00F87379">
          <w:rPr>
            <w:noProof/>
            <w:webHidden/>
          </w:rPr>
          <w:t>1-5</w:t>
        </w:r>
        <w:r w:rsidR="00F87379">
          <w:rPr>
            <w:noProof/>
            <w:webHidden/>
          </w:rPr>
          <w:fldChar w:fldCharType="end"/>
        </w:r>
      </w:hyperlink>
    </w:p>
    <w:p w14:paraId="67B09F44" w14:textId="77777777" w:rsidR="00F87379" w:rsidRDefault="00744A10">
      <w:pPr>
        <w:pStyle w:val="TOC3"/>
        <w:rPr>
          <w:rFonts w:asciiTheme="minorHAnsi" w:eastAsiaTheme="minorEastAsia" w:hAnsiTheme="minorHAnsi" w:cstheme="minorBidi"/>
          <w:noProof/>
        </w:rPr>
      </w:pPr>
      <w:hyperlink w:anchor="_Toc461459359" w:history="1">
        <w:r w:rsidR="00F87379" w:rsidRPr="00C430FC">
          <w:rPr>
            <w:rStyle w:val="Hyperlink"/>
            <w:noProof/>
          </w:rPr>
          <w:t>MANE-VU Technical Support Committee</w:t>
        </w:r>
        <w:r w:rsidR="00F87379">
          <w:rPr>
            <w:noProof/>
            <w:webHidden/>
          </w:rPr>
          <w:tab/>
        </w:r>
        <w:r w:rsidR="00F87379">
          <w:rPr>
            <w:noProof/>
            <w:webHidden/>
          </w:rPr>
          <w:fldChar w:fldCharType="begin"/>
        </w:r>
        <w:r w:rsidR="00F87379">
          <w:rPr>
            <w:noProof/>
            <w:webHidden/>
          </w:rPr>
          <w:instrText xml:space="preserve"> PAGEREF _Toc461459359 \h </w:instrText>
        </w:r>
        <w:r w:rsidR="00F87379">
          <w:rPr>
            <w:noProof/>
            <w:webHidden/>
          </w:rPr>
        </w:r>
        <w:r w:rsidR="00F87379">
          <w:rPr>
            <w:noProof/>
            <w:webHidden/>
          </w:rPr>
          <w:fldChar w:fldCharType="separate"/>
        </w:r>
        <w:r w:rsidR="00F87379">
          <w:rPr>
            <w:noProof/>
            <w:webHidden/>
          </w:rPr>
          <w:t>1-5</w:t>
        </w:r>
        <w:r w:rsidR="00F87379">
          <w:rPr>
            <w:noProof/>
            <w:webHidden/>
          </w:rPr>
          <w:fldChar w:fldCharType="end"/>
        </w:r>
      </w:hyperlink>
    </w:p>
    <w:p w14:paraId="7DDAEA76" w14:textId="77777777" w:rsidR="00F87379" w:rsidRDefault="00744A10">
      <w:pPr>
        <w:pStyle w:val="TOC3"/>
        <w:rPr>
          <w:rFonts w:asciiTheme="minorHAnsi" w:eastAsiaTheme="minorEastAsia" w:hAnsiTheme="minorHAnsi" w:cstheme="minorBidi"/>
          <w:noProof/>
        </w:rPr>
      </w:pPr>
      <w:hyperlink w:anchor="_Toc461459360" w:history="1">
        <w:r w:rsidR="00F87379" w:rsidRPr="00C430FC">
          <w:rPr>
            <w:rStyle w:val="Hyperlink"/>
            <w:noProof/>
          </w:rPr>
          <w:t>MARAMA Emission Inventory Leads Committee</w:t>
        </w:r>
        <w:r w:rsidR="00F87379">
          <w:rPr>
            <w:noProof/>
            <w:webHidden/>
          </w:rPr>
          <w:tab/>
        </w:r>
        <w:r w:rsidR="00F87379">
          <w:rPr>
            <w:noProof/>
            <w:webHidden/>
          </w:rPr>
          <w:fldChar w:fldCharType="begin"/>
        </w:r>
        <w:r w:rsidR="00F87379">
          <w:rPr>
            <w:noProof/>
            <w:webHidden/>
          </w:rPr>
          <w:instrText xml:space="preserve"> PAGEREF _Toc461459360 \h </w:instrText>
        </w:r>
        <w:r w:rsidR="00F87379">
          <w:rPr>
            <w:noProof/>
            <w:webHidden/>
          </w:rPr>
        </w:r>
        <w:r w:rsidR="00F87379">
          <w:rPr>
            <w:noProof/>
            <w:webHidden/>
          </w:rPr>
          <w:fldChar w:fldCharType="separate"/>
        </w:r>
        <w:r w:rsidR="00F87379">
          <w:rPr>
            <w:noProof/>
            <w:webHidden/>
          </w:rPr>
          <w:t>1-5</w:t>
        </w:r>
        <w:r w:rsidR="00F87379">
          <w:rPr>
            <w:noProof/>
            <w:webHidden/>
          </w:rPr>
          <w:fldChar w:fldCharType="end"/>
        </w:r>
      </w:hyperlink>
    </w:p>
    <w:p w14:paraId="5261AD3F" w14:textId="77777777" w:rsidR="00F87379" w:rsidRDefault="00744A10">
      <w:pPr>
        <w:pStyle w:val="TOC2"/>
        <w:tabs>
          <w:tab w:val="right" w:leader="dot" w:pos="9350"/>
        </w:tabs>
        <w:rPr>
          <w:rFonts w:asciiTheme="minorHAnsi" w:eastAsiaTheme="minorEastAsia" w:hAnsiTheme="minorHAnsi" w:cstheme="minorBidi"/>
          <w:noProof/>
        </w:rPr>
      </w:pPr>
      <w:hyperlink w:anchor="_Toc461459361" w:history="1">
        <w:r w:rsidR="00F87379" w:rsidRPr="00C430FC">
          <w:rPr>
            <w:rStyle w:val="Hyperlink"/>
            <w:noProof/>
          </w:rPr>
          <w:t>Schedule</w:t>
        </w:r>
        <w:r w:rsidR="00F87379">
          <w:rPr>
            <w:noProof/>
            <w:webHidden/>
          </w:rPr>
          <w:tab/>
        </w:r>
        <w:r w:rsidR="00F87379">
          <w:rPr>
            <w:noProof/>
            <w:webHidden/>
          </w:rPr>
          <w:fldChar w:fldCharType="begin"/>
        </w:r>
        <w:r w:rsidR="00F87379">
          <w:rPr>
            <w:noProof/>
            <w:webHidden/>
          </w:rPr>
          <w:instrText xml:space="preserve"> PAGEREF _Toc461459361 \h </w:instrText>
        </w:r>
        <w:r w:rsidR="00F87379">
          <w:rPr>
            <w:noProof/>
            <w:webHidden/>
          </w:rPr>
        </w:r>
        <w:r w:rsidR="00F87379">
          <w:rPr>
            <w:noProof/>
            <w:webHidden/>
          </w:rPr>
          <w:fldChar w:fldCharType="separate"/>
        </w:r>
        <w:r w:rsidR="00F87379">
          <w:rPr>
            <w:noProof/>
            <w:webHidden/>
          </w:rPr>
          <w:t>1-5</w:t>
        </w:r>
        <w:r w:rsidR="00F87379">
          <w:rPr>
            <w:noProof/>
            <w:webHidden/>
          </w:rPr>
          <w:fldChar w:fldCharType="end"/>
        </w:r>
      </w:hyperlink>
    </w:p>
    <w:p w14:paraId="084037CF" w14:textId="77777777" w:rsidR="00F87379" w:rsidRDefault="00744A10">
      <w:pPr>
        <w:pStyle w:val="TOC2"/>
        <w:tabs>
          <w:tab w:val="right" w:leader="dot" w:pos="9350"/>
        </w:tabs>
        <w:rPr>
          <w:rFonts w:asciiTheme="minorHAnsi" w:eastAsiaTheme="minorEastAsia" w:hAnsiTheme="minorHAnsi" w:cstheme="minorBidi"/>
          <w:noProof/>
        </w:rPr>
      </w:pPr>
      <w:hyperlink w:anchor="_Toc461459362" w:history="1">
        <w:r w:rsidR="00F87379" w:rsidRPr="00C430FC">
          <w:rPr>
            <w:rStyle w:val="Hyperlink"/>
            <w:noProof/>
          </w:rPr>
          <w:t>Conceptual Model</w:t>
        </w:r>
        <w:r w:rsidR="00F87379">
          <w:rPr>
            <w:noProof/>
            <w:webHidden/>
          </w:rPr>
          <w:tab/>
        </w:r>
        <w:r w:rsidR="00F87379">
          <w:rPr>
            <w:noProof/>
            <w:webHidden/>
          </w:rPr>
          <w:fldChar w:fldCharType="begin"/>
        </w:r>
        <w:r w:rsidR="00F87379">
          <w:rPr>
            <w:noProof/>
            <w:webHidden/>
          </w:rPr>
          <w:instrText xml:space="preserve"> PAGEREF _Toc461459362 \h </w:instrText>
        </w:r>
        <w:r w:rsidR="00F87379">
          <w:rPr>
            <w:noProof/>
            <w:webHidden/>
          </w:rPr>
        </w:r>
        <w:r w:rsidR="00F87379">
          <w:rPr>
            <w:noProof/>
            <w:webHidden/>
          </w:rPr>
          <w:fldChar w:fldCharType="separate"/>
        </w:r>
        <w:r w:rsidR="00F87379">
          <w:rPr>
            <w:noProof/>
            <w:webHidden/>
          </w:rPr>
          <w:t>1-6</w:t>
        </w:r>
        <w:r w:rsidR="00F87379">
          <w:rPr>
            <w:noProof/>
            <w:webHidden/>
          </w:rPr>
          <w:fldChar w:fldCharType="end"/>
        </w:r>
      </w:hyperlink>
    </w:p>
    <w:p w14:paraId="22A9C596" w14:textId="77777777" w:rsidR="00F87379" w:rsidRDefault="00744A10">
      <w:pPr>
        <w:pStyle w:val="TOC3"/>
        <w:rPr>
          <w:rFonts w:asciiTheme="minorHAnsi" w:eastAsiaTheme="minorEastAsia" w:hAnsiTheme="minorHAnsi" w:cstheme="minorBidi"/>
          <w:noProof/>
        </w:rPr>
      </w:pPr>
      <w:hyperlink w:anchor="_Toc461459363" w:history="1">
        <w:r w:rsidR="00F87379" w:rsidRPr="00C430FC">
          <w:rPr>
            <w:rStyle w:val="Hyperlink"/>
            <w:noProof/>
          </w:rPr>
          <w:t>Ozone</w:t>
        </w:r>
        <w:r w:rsidR="00F87379">
          <w:rPr>
            <w:noProof/>
            <w:webHidden/>
          </w:rPr>
          <w:tab/>
        </w:r>
        <w:r w:rsidR="00F87379">
          <w:rPr>
            <w:noProof/>
            <w:webHidden/>
          </w:rPr>
          <w:fldChar w:fldCharType="begin"/>
        </w:r>
        <w:r w:rsidR="00F87379">
          <w:rPr>
            <w:noProof/>
            <w:webHidden/>
          </w:rPr>
          <w:instrText xml:space="preserve"> PAGEREF _Toc461459363 \h </w:instrText>
        </w:r>
        <w:r w:rsidR="00F87379">
          <w:rPr>
            <w:noProof/>
            <w:webHidden/>
          </w:rPr>
        </w:r>
        <w:r w:rsidR="00F87379">
          <w:rPr>
            <w:noProof/>
            <w:webHidden/>
          </w:rPr>
          <w:fldChar w:fldCharType="separate"/>
        </w:r>
        <w:r w:rsidR="00F87379">
          <w:rPr>
            <w:noProof/>
            <w:webHidden/>
          </w:rPr>
          <w:t>1-6</w:t>
        </w:r>
        <w:r w:rsidR="00F87379">
          <w:rPr>
            <w:noProof/>
            <w:webHidden/>
          </w:rPr>
          <w:fldChar w:fldCharType="end"/>
        </w:r>
      </w:hyperlink>
    </w:p>
    <w:p w14:paraId="660DC69C" w14:textId="77777777" w:rsidR="00F87379" w:rsidRDefault="00744A10">
      <w:pPr>
        <w:pStyle w:val="TOC3"/>
        <w:rPr>
          <w:rFonts w:asciiTheme="minorHAnsi" w:eastAsiaTheme="minorEastAsia" w:hAnsiTheme="minorHAnsi" w:cstheme="minorBidi"/>
          <w:noProof/>
        </w:rPr>
      </w:pPr>
      <w:hyperlink w:anchor="_Toc461459364" w:history="1">
        <w:r w:rsidR="00F87379" w:rsidRPr="00C430FC">
          <w:rPr>
            <w:rStyle w:val="Hyperlink"/>
            <w:noProof/>
          </w:rPr>
          <w:t>Visibility</w:t>
        </w:r>
        <w:r w:rsidR="00F87379">
          <w:rPr>
            <w:noProof/>
            <w:webHidden/>
          </w:rPr>
          <w:tab/>
        </w:r>
        <w:r w:rsidR="00F87379">
          <w:rPr>
            <w:noProof/>
            <w:webHidden/>
          </w:rPr>
          <w:fldChar w:fldCharType="begin"/>
        </w:r>
        <w:r w:rsidR="00F87379">
          <w:rPr>
            <w:noProof/>
            <w:webHidden/>
          </w:rPr>
          <w:instrText xml:space="preserve"> PAGEREF _Toc461459364 \h </w:instrText>
        </w:r>
        <w:r w:rsidR="00F87379">
          <w:rPr>
            <w:noProof/>
            <w:webHidden/>
          </w:rPr>
        </w:r>
        <w:r w:rsidR="00F87379">
          <w:rPr>
            <w:noProof/>
            <w:webHidden/>
          </w:rPr>
          <w:fldChar w:fldCharType="separate"/>
        </w:r>
        <w:r w:rsidR="00F87379">
          <w:rPr>
            <w:noProof/>
            <w:webHidden/>
          </w:rPr>
          <w:t>1-6</w:t>
        </w:r>
        <w:r w:rsidR="00F87379">
          <w:rPr>
            <w:noProof/>
            <w:webHidden/>
          </w:rPr>
          <w:fldChar w:fldCharType="end"/>
        </w:r>
      </w:hyperlink>
    </w:p>
    <w:p w14:paraId="39893493" w14:textId="77777777" w:rsidR="00F87379" w:rsidRDefault="00744A10">
      <w:pPr>
        <w:pStyle w:val="TOC2"/>
        <w:tabs>
          <w:tab w:val="right" w:leader="dot" w:pos="9350"/>
        </w:tabs>
        <w:rPr>
          <w:rFonts w:asciiTheme="minorHAnsi" w:eastAsiaTheme="minorEastAsia" w:hAnsiTheme="minorHAnsi" w:cstheme="minorBidi"/>
          <w:noProof/>
        </w:rPr>
      </w:pPr>
      <w:hyperlink w:anchor="_Toc461459365" w:history="1">
        <w:r w:rsidR="00F87379" w:rsidRPr="00C430FC">
          <w:rPr>
            <w:rStyle w:val="Hyperlink"/>
            <w:noProof/>
          </w:rPr>
          <w:t>Base Year Selection</w:t>
        </w:r>
        <w:r w:rsidR="00F87379">
          <w:rPr>
            <w:noProof/>
            <w:webHidden/>
          </w:rPr>
          <w:tab/>
        </w:r>
        <w:r w:rsidR="00F87379">
          <w:rPr>
            <w:noProof/>
            <w:webHidden/>
          </w:rPr>
          <w:fldChar w:fldCharType="begin"/>
        </w:r>
        <w:r w:rsidR="00F87379">
          <w:rPr>
            <w:noProof/>
            <w:webHidden/>
          </w:rPr>
          <w:instrText xml:space="preserve"> PAGEREF _Toc461459365 \h </w:instrText>
        </w:r>
        <w:r w:rsidR="00F87379">
          <w:rPr>
            <w:noProof/>
            <w:webHidden/>
          </w:rPr>
        </w:r>
        <w:r w:rsidR="00F87379">
          <w:rPr>
            <w:noProof/>
            <w:webHidden/>
          </w:rPr>
          <w:fldChar w:fldCharType="separate"/>
        </w:r>
        <w:r w:rsidR="00F87379">
          <w:rPr>
            <w:noProof/>
            <w:webHidden/>
          </w:rPr>
          <w:t>1-7</w:t>
        </w:r>
        <w:r w:rsidR="00F87379">
          <w:rPr>
            <w:noProof/>
            <w:webHidden/>
          </w:rPr>
          <w:fldChar w:fldCharType="end"/>
        </w:r>
      </w:hyperlink>
    </w:p>
    <w:p w14:paraId="5FB2C670" w14:textId="77777777" w:rsidR="00F87379" w:rsidRDefault="00744A10">
      <w:pPr>
        <w:pStyle w:val="TOC2"/>
        <w:tabs>
          <w:tab w:val="right" w:leader="dot" w:pos="9350"/>
        </w:tabs>
        <w:rPr>
          <w:rFonts w:asciiTheme="minorHAnsi" w:eastAsiaTheme="minorEastAsia" w:hAnsiTheme="minorHAnsi" w:cstheme="minorBidi"/>
          <w:noProof/>
        </w:rPr>
      </w:pPr>
      <w:hyperlink w:anchor="_Toc461459366" w:history="1">
        <w:r w:rsidR="00F87379" w:rsidRPr="00C430FC">
          <w:rPr>
            <w:rStyle w:val="Hyperlink"/>
            <w:noProof/>
          </w:rPr>
          <w:t>Future Year Selection</w:t>
        </w:r>
        <w:r w:rsidR="00F87379">
          <w:rPr>
            <w:noProof/>
            <w:webHidden/>
          </w:rPr>
          <w:tab/>
        </w:r>
        <w:r w:rsidR="00F87379">
          <w:rPr>
            <w:noProof/>
            <w:webHidden/>
          </w:rPr>
          <w:fldChar w:fldCharType="begin"/>
        </w:r>
        <w:r w:rsidR="00F87379">
          <w:rPr>
            <w:noProof/>
            <w:webHidden/>
          </w:rPr>
          <w:instrText xml:space="preserve"> PAGEREF _Toc461459366 \h </w:instrText>
        </w:r>
        <w:r w:rsidR="00F87379">
          <w:rPr>
            <w:noProof/>
            <w:webHidden/>
          </w:rPr>
        </w:r>
        <w:r w:rsidR="00F87379">
          <w:rPr>
            <w:noProof/>
            <w:webHidden/>
          </w:rPr>
          <w:fldChar w:fldCharType="separate"/>
        </w:r>
        <w:r w:rsidR="00F87379">
          <w:rPr>
            <w:noProof/>
            <w:webHidden/>
          </w:rPr>
          <w:t>1-7</w:t>
        </w:r>
        <w:r w:rsidR="00F87379">
          <w:rPr>
            <w:noProof/>
            <w:webHidden/>
          </w:rPr>
          <w:fldChar w:fldCharType="end"/>
        </w:r>
      </w:hyperlink>
    </w:p>
    <w:p w14:paraId="6873AB20" w14:textId="77777777" w:rsidR="00F87379" w:rsidRDefault="00744A10">
      <w:pPr>
        <w:pStyle w:val="TOC2"/>
        <w:tabs>
          <w:tab w:val="right" w:leader="dot" w:pos="9350"/>
        </w:tabs>
        <w:rPr>
          <w:rFonts w:asciiTheme="minorHAnsi" w:eastAsiaTheme="minorEastAsia" w:hAnsiTheme="minorHAnsi" w:cstheme="minorBidi"/>
          <w:noProof/>
        </w:rPr>
      </w:pPr>
      <w:hyperlink w:anchor="_Toc461459367" w:history="1">
        <w:r w:rsidR="00F87379" w:rsidRPr="00C430FC">
          <w:rPr>
            <w:rStyle w:val="Hyperlink"/>
            <w:noProof/>
          </w:rPr>
          <w:t>References</w:t>
        </w:r>
        <w:r w:rsidR="00F87379">
          <w:rPr>
            <w:noProof/>
            <w:webHidden/>
          </w:rPr>
          <w:tab/>
        </w:r>
        <w:r w:rsidR="00F87379">
          <w:rPr>
            <w:noProof/>
            <w:webHidden/>
          </w:rPr>
          <w:fldChar w:fldCharType="begin"/>
        </w:r>
        <w:r w:rsidR="00F87379">
          <w:rPr>
            <w:noProof/>
            <w:webHidden/>
          </w:rPr>
          <w:instrText xml:space="preserve"> PAGEREF _Toc461459367 \h </w:instrText>
        </w:r>
        <w:r w:rsidR="00F87379">
          <w:rPr>
            <w:noProof/>
            <w:webHidden/>
          </w:rPr>
        </w:r>
        <w:r w:rsidR="00F87379">
          <w:rPr>
            <w:noProof/>
            <w:webHidden/>
          </w:rPr>
          <w:fldChar w:fldCharType="separate"/>
        </w:r>
        <w:r w:rsidR="00F87379">
          <w:rPr>
            <w:noProof/>
            <w:webHidden/>
          </w:rPr>
          <w:t>1-7</w:t>
        </w:r>
        <w:r w:rsidR="00F87379">
          <w:rPr>
            <w:noProof/>
            <w:webHidden/>
          </w:rPr>
          <w:fldChar w:fldCharType="end"/>
        </w:r>
      </w:hyperlink>
    </w:p>
    <w:p w14:paraId="3878CECE" w14:textId="77777777" w:rsidR="00F87379" w:rsidRDefault="00744A10">
      <w:pPr>
        <w:pStyle w:val="TOC1"/>
        <w:rPr>
          <w:rFonts w:asciiTheme="minorHAnsi" w:eastAsiaTheme="minorEastAsia" w:hAnsiTheme="minorHAnsi" w:cstheme="minorBidi"/>
          <w:noProof/>
        </w:rPr>
      </w:pPr>
      <w:hyperlink w:anchor="_Toc461459368" w:history="1">
        <w:r w:rsidR="00F87379" w:rsidRPr="00C430FC">
          <w:rPr>
            <w:rStyle w:val="Hyperlink"/>
            <w:noProof/>
          </w:rPr>
          <w:t>Section 2.</w:t>
        </w:r>
        <w:r w:rsidR="00F87379">
          <w:rPr>
            <w:rFonts w:asciiTheme="minorHAnsi" w:eastAsiaTheme="minorEastAsia" w:hAnsiTheme="minorHAnsi" w:cstheme="minorBidi"/>
            <w:noProof/>
          </w:rPr>
          <w:tab/>
        </w:r>
        <w:r w:rsidR="00F87379" w:rsidRPr="00C430FC">
          <w:rPr>
            <w:rStyle w:val="Hyperlink"/>
            <w:noProof/>
          </w:rPr>
          <w:t>Evaluation of Meteorological Modeling using WRF</w:t>
        </w:r>
        <w:r w:rsidR="00F87379">
          <w:rPr>
            <w:noProof/>
            <w:webHidden/>
          </w:rPr>
          <w:tab/>
        </w:r>
        <w:r w:rsidR="00F87379">
          <w:rPr>
            <w:noProof/>
            <w:webHidden/>
          </w:rPr>
          <w:fldChar w:fldCharType="begin"/>
        </w:r>
        <w:r w:rsidR="00F87379">
          <w:rPr>
            <w:noProof/>
            <w:webHidden/>
          </w:rPr>
          <w:instrText xml:space="preserve"> PAGEREF _Toc461459368 \h </w:instrText>
        </w:r>
        <w:r w:rsidR="00F87379">
          <w:rPr>
            <w:noProof/>
            <w:webHidden/>
          </w:rPr>
        </w:r>
        <w:r w:rsidR="00F87379">
          <w:rPr>
            <w:noProof/>
            <w:webHidden/>
          </w:rPr>
          <w:fldChar w:fldCharType="separate"/>
        </w:r>
        <w:r w:rsidR="00F87379">
          <w:rPr>
            <w:noProof/>
            <w:webHidden/>
          </w:rPr>
          <w:t>2-9</w:t>
        </w:r>
        <w:r w:rsidR="00F87379">
          <w:rPr>
            <w:noProof/>
            <w:webHidden/>
          </w:rPr>
          <w:fldChar w:fldCharType="end"/>
        </w:r>
      </w:hyperlink>
    </w:p>
    <w:p w14:paraId="0DA2890F" w14:textId="77777777" w:rsidR="00F87379" w:rsidRDefault="00744A10">
      <w:pPr>
        <w:pStyle w:val="TOC2"/>
        <w:tabs>
          <w:tab w:val="right" w:leader="dot" w:pos="9350"/>
        </w:tabs>
        <w:rPr>
          <w:rFonts w:asciiTheme="minorHAnsi" w:eastAsiaTheme="minorEastAsia" w:hAnsiTheme="minorHAnsi" w:cstheme="minorBidi"/>
          <w:noProof/>
        </w:rPr>
      </w:pPr>
      <w:hyperlink w:anchor="_Toc461459369" w:history="1">
        <w:r w:rsidR="00F87379" w:rsidRPr="00C430FC">
          <w:rPr>
            <w:rStyle w:val="Hyperlink"/>
            <w:noProof/>
          </w:rPr>
          <w:t>Overview</w:t>
        </w:r>
        <w:r w:rsidR="00F87379">
          <w:rPr>
            <w:noProof/>
            <w:webHidden/>
          </w:rPr>
          <w:tab/>
        </w:r>
        <w:r w:rsidR="00F87379">
          <w:rPr>
            <w:noProof/>
            <w:webHidden/>
          </w:rPr>
          <w:fldChar w:fldCharType="begin"/>
        </w:r>
        <w:r w:rsidR="00F87379">
          <w:rPr>
            <w:noProof/>
            <w:webHidden/>
          </w:rPr>
          <w:instrText xml:space="preserve"> PAGEREF _Toc461459369 \h </w:instrText>
        </w:r>
        <w:r w:rsidR="00F87379">
          <w:rPr>
            <w:noProof/>
            <w:webHidden/>
          </w:rPr>
        </w:r>
        <w:r w:rsidR="00F87379">
          <w:rPr>
            <w:noProof/>
            <w:webHidden/>
          </w:rPr>
          <w:fldChar w:fldCharType="separate"/>
        </w:r>
        <w:r w:rsidR="00F87379">
          <w:rPr>
            <w:noProof/>
            <w:webHidden/>
          </w:rPr>
          <w:t>2-9</w:t>
        </w:r>
        <w:r w:rsidR="00F87379">
          <w:rPr>
            <w:noProof/>
            <w:webHidden/>
          </w:rPr>
          <w:fldChar w:fldCharType="end"/>
        </w:r>
      </w:hyperlink>
    </w:p>
    <w:p w14:paraId="2F70BE38" w14:textId="77777777" w:rsidR="00F87379" w:rsidRDefault="00744A10">
      <w:pPr>
        <w:pStyle w:val="TOC2"/>
        <w:tabs>
          <w:tab w:val="right" w:leader="dot" w:pos="9350"/>
        </w:tabs>
        <w:rPr>
          <w:rFonts w:asciiTheme="minorHAnsi" w:eastAsiaTheme="minorEastAsia" w:hAnsiTheme="minorHAnsi" w:cstheme="minorBidi"/>
          <w:noProof/>
        </w:rPr>
      </w:pPr>
      <w:hyperlink w:anchor="_Toc461459370" w:history="1">
        <w:r w:rsidR="00F87379" w:rsidRPr="00C430FC">
          <w:rPr>
            <w:rStyle w:val="Hyperlink"/>
            <w:noProof/>
          </w:rPr>
          <w:t>Assessment</w:t>
        </w:r>
        <w:r w:rsidR="00F87379">
          <w:rPr>
            <w:noProof/>
            <w:webHidden/>
          </w:rPr>
          <w:tab/>
        </w:r>
        <w:r w:rsidR="00F87379">
          <w:rPr>
            <w:noProof/>
            <w:webHidden/>
          </w:rPr>
          <w:fldChar w:fldCharType="begin"/>
        </w:r>
        <w:r w:rsidR="00F87379">
          <w:rPr>
            <w:noProof/>
            <w:webHidden/>
          </w:rPr>
          <w:instrText xml:space="preserve"> PAGEREF _Toc461459370 \h </w:instrText>
        </w:r>
        <w:r w:rsidR="00F87379">
          <w:rPr>
            <w:noProof/>
            <w:webHidden/>
          </w:rPr>
        </w:r>
        <w:r w:rsidR="00F87379">
          <w:rPr>
            <w:noProof/>
            <w:webHidden/>
          </w:rPr>
          <w:fldChar w:fldCharType="separate"/>
        </w:r>
        <w:r w:rsidR="00F87379">
          <w:rPr>
            <w:noProof/>
            <w:webHidden/>
          </w:rPr>
          <w:t>2-9</w:t>
        </w:r>
        <w:r w:rsidR="00F87379">
          <w:rPr>
            <w:noProof/>
            <w:webHidden/>
          </w:rPr>
          <w:fldChar w:fldCharType="end"/>
        </w:r>
      </w:hyperlink>
    </w:p>
    <w:p w14:paraId="133E45E9" w14:textId="77777777" w:rsidR="00F87379" w:rsidRDefault="00744A10">
      <w:pPr>
        <w:pStyle w:val="TOC3"/>
        <w:rPr>
          <w:rFonts w:asciiTheme="minorHAnsi" w:eastAsiaTheme="minorEastAsia" w:hAnsiTheme="minorHAnsi" w:cstheme="minorBidi"/>
          <w:noProof/>
        </w:rPr>
      </w:pPr>
      <w:hyperlink w:anchor="_Toc461459371" w:history="1">
        <w:r w:rsidR="00F87379" w:rsidRPr="00C430FC">
          <w:rPr>
            <w:rStyle w:val="Hyperlink"/>
            <w:noProof/>
          </w:rPr>
          <w:t>Model Performance Analyzed by EPA</w:t>
        </w:r>
        <w:r w:rsidR="00F87379">
          <w:rPr>
            <w:noProof/>
            <w:webHidden/>
          </w:rPr>
          <w:tab/>
        </w:r>
        <w:r w:rsidR="00F87379">
          <w:rPr>
            <w:noProof/>
            <w:webHidden/>
          </w:rPr>
          <w:fldChar w:fldCharType="begin"/>
        </w:r>
        <w:r w:rsidR="00F87379">
          <w:rPr>
            <w:noProof/>
            <w:webHidden/>
          </w:rPr>
          <w:instrText xml:space="preserve"> PAGEREF _Toc461459371 \h </w:instrText>
        </w:r>
        <w:r w:rsidR="00F87379">
          <w:rPr>
            <w:noProof/>
            <w:webHidden/>
          </w:rPr>
        </w:r>
        <w:r w:rsidR="00F87379">
          <w:rPr>
            <w:noProof/>
            <w:webHidden/>
          </w:rPr>
          <w:fldChar w:fldCharType="separate"/>
        </w:r>
        <w:r w:rsidR="00F87379">
          <w:rPr>
            <w:noProof/>
            <w:webHidden/>
          </w:rPr>
          <w:t>2-10</w:t>
        </w:r>
        <w:r w:rsidR="00F87379">
          <w:rPr>
            <w:noProof/>
            <w:webHidden/>
          </w:rPr>
          <w:fldChar w:fldCharType="end"/>
        </w:r>
      </w:hyperlink>
    </w:p>
    <w:p w14:paraId="570CADC5" w14:textId="77777777" w:rsidR="00F87379" w:rsidRDefault="00744A10">
      <w:pPr>
        <w:pStyle w:val="TOC3"/>
        <w:rPr>
          <w:rFonts w:asciiTheme="minorHAnsi" w:eastAsiaTheme="minorEastAsia" w:hAnsiTheme="minorHAnsi" w:cstheme="minorBidi"/>
          <w:noProof/>
        </w:rPr>
      </w:pPr>
      <w:hyperlink w:anchor="_Toc461459372" w:history="1">
        <w:r w:rsidR="00F87379" w:rsidRPr="00C430FC">
          <w:rPr>
            <w:rStyle w:val="Hyperlink"/>
            <w:noProof/>
          </w:rPr>
          <w:t>Model Performance Analyzed by OTC</w:t>
        </w:r>
        <w:r w:rsidR="00F87379">
          <w:rPr>
            <w:noProof/>
            <w:webHidden/>
          </w:rPr>
          <w:tab/>
        </w:r>
        <w:r w:rsidR="00F87379">
          <w:rPr>
            <w:noProof/>
            <w:webHidden/>
          </w:rPr>
          <w:fldChar w:fldCharType="begin"/>
        </w:r>
        <w:r w:rsidR="00F87379">
          <w:rPr>
            <w:noProof/>
            <w:webHidden/>
          </w:rPr>
          <w:instrText xml:space="preserve"> PAGEREF _Toc461459372 \h </w:instrText>
        </w:r>
        <w:r w:rsidR="00F87379">
          <w:rPr>
            <w:noProof/>
            <w:webHidden/>
          </w:rPr>
        </w:r>
        <w:r w:rsidR="00F87379">
          <w:rPr>
            <w:noProof/>
            <w:webHidden/>
          </w:rPr>
          <w:fldChar w:fldCharType="separate"/>
        </w:r>
        <w:r w:rsidR="00F87379">
          <w:rPr>
            <w:noProof/>
            <w:webHidden/>
          </w:rPr>
          <w:t>2-11</w:t>
        </w:r>
        <w:r w:rsidR="00F87379">
          <w:rPr>
            <w:noProof/>
            <w:webHidden/>
          </w:rPr>
          <w:fldChar w:fldCharType="end"/>
        </w:r>
      </w:hyperlink>
    </w:p>
    <w:p w14:paraId="1C734C44" w14:textId="77777777" w:rsidR="00F87379" w:rsidRDefault="00744A10">
      <w:pPr>
        <w:pStyle w:val="TOC2"/>
        <w:tabs>
          <w:tab w:val="right" w:leader="dot" w:pos="9350"/>
        </w:tabs>
        <w:rPr>
          <w:rFonts w:asciiTheme="minorHAnsi" w:eastAsiaTheme="minorEastAsia" w:hAnsiTheme="minorHAnsi" w:cstheme="minorBidi"/>
          <w:noProof/>
        </w:rPr>
      </w:pPr>
      <w:hyperlink w:anchor="_Toc461459373" w:history="1">
        <w:r w:rsidR="00F87379" w:rsidRPr="00C430FC">
          <w:rPr>
            <w:rStyle w:val="Hyperlink"/>
            <w:noProof/>
          </w:rPr>
          <w:t>Summary</w:t>
        </w:r>
        <w:r w:rsidR="00F87379">
          <w:rPr>
            <w:noProof/>
            <w:webHidden/>
          </w:rPr>
          <w:tab/>
        </w:r>
        <w:r w:rsidR="00F87379">
          <w:rPr>
            <w:noProof/>
            <w:webHidden/>
          </w:rPr>
          <w:fldChar w:fldCharType="begin"/>
        </w:r>
        <w:r w:rsidR="00F87379">
          <w:rPr>
            <w:noProof/>
            <w:webHidden/>
          </w:rPr>
          <w:instrText xml:space="preserve"> PAGEREF _Toc461459373 \h </w:instrText>
        </w:r>
        <w:r w:rsidR="00F87379">
          <w:rPr>
            <w:noProof/>
            <w:webHidden/>
          </w:rPr>
        </w:r>
        <w:r w:rsidR="00F87379">
          <w:rPr>
            <w:noProof/>
            <w:webHidden/>
          </w:rPr>
          <w:fldChar w:fldCharType="separate"/>
        </w:r>
        <w:r w:rsidR="00F87379">
          <w:rPr>
            <w:noProof/>
            <w:webHidden/>
          </w:rPr>
          <w:t>2-17</w:t>
        </w:r>
        <w:r w:rsidR="00F87379">
          <w:rPr>
            <w:noProof/>
            <w:webHidden/>
          </w:rPr>
          <w:fldChar w:fldCharType="end"/>
        </w:r>
      </w:hyperlink>
    </w:p>
    <w:p w14:paraId="0E417D2F" w14:textId="77777777" w:rsidR="00F87379" w:rsidRDefault="00744A10">
      <w:pPr>
        <w:pStyle w:val="TOC2"/>
        <w:tabs>
          <w:tab w:val="right" w:leader="dot" w:pos="9350"/>
        </w:tabs>
        <w:rPr>
          <w:rFonts w:asciiTheme="minorHAnsi" w:eastAsiaTheme="minorEastAsia" w:hAnsiTheme="minorHAnsi" w:cstheme="minorBidi"/>
          <w:noProof/>
        </w:rPr>
      </w:pPr>
      <w:hyperlink w:anchor="_Toc461459374" w:history="1">
        <w:r w:rsidR="00F87379" w:rsidRPr="00C430FC">
          <w:rPr>
            <w:rStyle w:val="Hyperlink"/>
            <w:noProof/>
          </w:rPr>
          <w:t>References</w:t>
        </w:r>
        <w:r w:rsidR="00F87379">
          <w:rPr>
            <w:noProof/>
            <w:webHidden/>
          </w:rPr>
          <w:tab/>
        </w:r>
        <w:r w:rsidR="00F87379">
          <w:rPr>
            <w:noProof/>
            <w:webHidden/>
          </w:rPr>
          <w:fldChar w:fldCharType="begin"/>
        </w:r>
        <w:r w:rsidR="00F87379">
          <w:rPr>
            <w:noProof/>
            <w:webHidden/>
          </w:rPr>
          <w:instrText xml:space="preserve"> PAGEREF _Toc461459374 \h </w:instrText>
        </w:r>
        <w:r w:rsidR="00F87379">
          <w:rPr>
            <w:noProof/>
            <w:webHidden/>
          </w:rPr>
        </w:r>
        <w:r w:rsidR="00F87379">
          <w:rPr>
            <w:noProof/>
            <w:webHidden/>
          </w:rPr>
          <w:fldChar w:fldCharType="separate"/>
        </w:r>
        <w:r w:rsidR="00F87379">
          <w:rPr>
            <w:noProof/>
            <w:webHidden/>
          </w:rPr>
          <w:t>2-17</w:t>
        </w:r>
        <w:r w:rsidR="00F87379">
          <w:rPr>
            <w:noProof/>
            <w:webHidden/>
          </w:rPr>
          <w:fldChar w:fldCharType="end"/>
        </w:r>
      </w:hyperlink>
    </w:p>
    <w:p w14:paraId="016C3B8F" w14:textId="77777777" w:rsidR="00F87379" w:rsidRDefault="00744A10">
      <w:pPr>
        <w:pStyle w:val="TOC1"/>
        <w:rPr>
          <w:rFonts w:asciiTheme="minorHAnsi" w:eastAsiaTheme="minorEastAsia" w:hAnsiTheme="minorHAnsi" w:cstheme="minorBidi"/>
          <w:noProof/>
        </w:rPr>
      </w:pPr>
      <w:hyperlink w:anchor="_Toc461459375" w:history="1">
        <w:r w:rsidR="00F87379" w:rsidRPr="00C430FC">
          <w:rPr>
            <w:rStyle w:val="Hyperlink"/>
            <w:noProof/>
          </w:rPr>
          <w:t>Section 3.</w:t>
        </w:r>
        <w:r w:rsidR="00F87379">
          <w:rPr>
            <w:rFonts w:asciiTheme="minorHAnsi" w:eastAsiaTheme="minorEastAsia" w:hAnsiTheme="minorHAnsi" w:cstheme="minorBidi"/>
            <w:noProof/>
          </w:rPr>
          <w:tab/>
        </w:r>
        <w:r w:rsidR="00F87379" w:rsidRPr="00C430FC">
          <w:rPr>
            <w:rStyle w:val="Hyperlink"/>
            <w:noProof/>
          </w:rPr>
          <w:t>Evaluation of Biogenic Model Versions</w:t>
        </w:r>
        <w:r w:rsidR="00F87379">
          <w:rPr>
            <w:noProof/>
            <w:webHidden/>
          </w:rPr>
          <w:tab/>
        </w:r>
        <w:r w:rsidR="00F87379">
          <w:rPr>
            <w:noProof/>
            <w:webHidden/>
          </w:rPr>
          <w:fldChar w:fldCharType="begin"/>
        </w:r>
        <w:r w:rsidR="00F87379">
          <w:rPr>
            <w:noProof/>
            <w:webHidden/>
          </w:rPr>
          <w:instrText xml:space="preserve"> PAGEREF _Toc461459375 \h </w:instrText>
        </w:r>
        <w:r w:rsidR="00F87379">
          <w:rPr>
            <w:noProof/>
            <w:webHidden/>
          </w:rPr>
        </w:r>
        <w:r w:rsidR="00F87379">
          <w:rPr>
            <w:noProof/>
            <w:webHidden/>
          </w:rPr>
          <w:fldChar w:fldCharType="separate"/>
        </w:r>
        <w:r w:rsidR="00F87379">
          <w:rPr>
            <w:noProof/>
            <w:webHidden/>
          </w:rPr>
          <w:t>3-19</w:t>
        </w:r>
        <w:r w:rsidR="00F87379">
          <w:rPr>
            <w:noProof/>
            <w:webHidden/>
          </w:rPr>
          <w:fldChar w:fldCharType="end"/>
        </w:r>
      </w:hyperlink>
    </w:p>
    <w:p w14:paraId="30359B5E" w14:textId="77777777" w:rsidR="00F87379" w:rsidRDefault="00744A10">
      <w:pPr>
        <w:pStyle w:val="TOC2"/>
        <w:tabs>
          <w:tab w:val="right" w:leader="dot" w:pos="9350"/>
        </w:tabs>
        <w:rPr>
          <w:rFonts w:asciiTheme="minorHAnsi" w:eastAsiaTheme="minorEastAsia" w:hAnsiTheme="minorHAnsi" w:cstheme="minorBidi"/>
          <w:noProof/>
        </w:rPr>
      </w:pPr>
      <w:hyperlink w:anchor="_Toc461459376" w:history="1">
        <w:r w:rsidR="00F87379" w:rsidRPr="00C430FC">
          <w:rPr>
            <w:rStyle w:val="Hyperlink"/>
            <w:noProof/>
          </w:rPr>
          <w:t>Overview</w:t>
        </w:r>
        <w:r w:rsidR="00F87379">
          <w:rPr>
            <w:noProof/>
            <w:webHidden/>
          </w:rPr>
          <w:tab/>
        </w:r>
        <w:r w:rsidR="00F87379">
          <w:rPr>
            <w:noProof/>
            <w:webHidden/>
          </w:rPr>
          <w:fldChar w:fldCharType="begin"/>
        </w:r>
        <w:r w:rsidR="00F87379">
          <w:rPr>
            <w:noProof/>
            <w:webHidden/>
          </w:rPr>
          <w:instrText xml:space="preserve"> PAGEREF _Toc461459376 \h </w:instrText>
        </w:r>
        <w:r w:rsidR="00F87379">
          <w:rPr>
            <w:noProof/>
            <w:webHidden/>
          </w:rPr>
        </w:r>
        <w:r w:rsidR="00F87379">
          <w:rPr>
            <w:noProof/>
            <w:webHidden/>
          </w:rPr>
          <w:fldChar w:fldCharType="separate"/>
        </w:r>
        <w:r w:rsidR="00F87379">
          <w:rPr>
            <w:noProof/>
            <w:webHidden/>
          </w:rPr>
          <w:t>3-19</w:t>
        </w:r>
        <w:r w:rsidR="00F87379">
          <w:rPr>
            <w:noProof/>
            <w:webHidden/>
          </w:rPr>
          <w:fldChar w:fldCharType="end"/>
        </w:r>
      </w:hyperlink>
    </w:p>
    <w:p w14:paraId="13962464" w14:textId="77777777" w:rsidR="00F87379" w:rsidRDefault="00744A10">
      <w:pPr>
        <w:pStyle w:val="TOC2"/>
        <w:tabs>
          <w:tab w:val="right" w:leader="dot" w:pos="9350"/>
        </w:tabs>
        <w:rPr>
          <w:rFonts w:asciiTheme="minorHAnsi" w:eastAsiaTheme="minorEastAsia" w:hAnsiTheme="minorHAnsi" w:cstheme="minorBidi"/>
          <w:noProof/>
        </w:rPr>
      </w:pPr>
      <w:hyperlink w:anchor="_Toc461459377" w:history="1">
        <w:r w:rsidR="00F87379" w:rsidRPr="00C430FC">
          <w:rPr>
            <w:rStyle w:val="Hyperlink"/>
            <w:noProof/>
          </w:rPr>
          <w:t>Assessment</w:t>
        </w:r>
        <w:r w:rsidR="00F87379">
          <w:rPr>
            <w:noProof/>
            <w:webHidden/>
          </w:rPr>
          <w:tab/>
        </w:r>
        <w:r w:rsidR="00F87379">
          <w:rPr>
            <w:noProof/>
            <w:webHidden/>
          </w:rPr>
          <w:fldChar w:fldCharType="begin"/>
        </w:r>
        <w:r w:rsidR="00F87379">
          <w:rPr>
            <w:noProof/>
            <w:webHidden/>
          </w:rPr>
          <w:instrText xml:space="preserve"> PAGEREF _Toc461459377 \h </w:instrText>
        </w:r>
        <w:r w:rsidR="00F87379">
          <w:rPr>
            <w:noProof/>
            <w:webHidden/>
          </w:rPr>
        </w:r>
        <w:r w:rsidR="00F87379">
          <w:rPr>
            <w:noProof/>
            <w:webHidden/>
          </w:rPr>
          <w:fldChar w:fldCharType="separate"/>
        </w:r>
        <w:r w:rsidR="00F87379">
          <w:rPr>
            <w:noProof/>
            <w:webHidden/>
          </w:rPr>
          <w:t>3-19</w:t>
        </w:r>
        <w:r w:rsidR="00F87379">
          <w:rPr>
            <w:noProof/>
            <w:webHidden/>
          </w:rPr>
          <w:fldChar w:fldCharType="end"/>
        </w:r>
      </w:hyperlink>
    </w:p>
    <w:p w14:paraId="01FEDB00" w14:textId="77777777" w:rsidR="00F87379" w:rsidRDefault="00744A10">
      <w:pPr>
        <w:pStyle w:val="TOC2"/>
        <w:tabs>
          <w:tab w:val="right" w:leader="dot" w:pos="9350"/>
        </w:tabs>
        <w:rPr>
          <w:rFonts w:asciiTheme="minorHAnsi" w:eastAsiaTheme="minorEastAsia" w:hAnsiTheme="minorHAnsi" w:cstheme="minorBidi"/>
          <w:noProof/>
        </w:rPr>
      </w:pPr>
      <w:hyperlink w:anchor="_Toc461459378" w:history="1">
        <w:r w:rsidR="00F87379" w:rsidRPr="00C430FC">
          <w:rPr>
            <w:rStyle w:val="Hyperlink"/>
            <w:noProof/>
          </w:rPr>
          <w:t>References</w:t>
        </w:r>
        <w:r w:rsidR="00F87379">
          <w:rPr>
            <w:noProof/>
            <w:webHidden/>
          </w:rPr>
          <w:tab/>
        </w:r>
        <w:r w:rsidR="00F87379">
          <w:rPr>
            <w:noProof/>
            <w:webHidden/>
          </w:rPr>
          <w:fldChar w:fldCharType="begin"/>
        </w:r>
        <w:r w:rsidR="00F87379">
          <w:rPr>
            <w:noProof/>
            <w:webHidden/>
          </w:rPr>
          <w:instrText xml:space="preserve"> PAGEREF _Toc461459378 \h </w:instrText>
        </w:r>
        <w:r w:rsidR="00F87379">
          <w:rPr>
            <w:noProof/>
            <w:webHidden/>
          </w:rPr>
        </w:r>
        <w:r w:rsidR="00F87379">
          <w:rPr>
            <w:noProof/>
            <w:webHidden/>
          </w:rPr>
          <w:fldChar w:fldCharType="separate"/>
        </w:r>
        <w:r w:rsidR="00F87379">
          <w:rPr>
            <w:noProof/>
            <w:webHidden/>
          </w:rPr>
          <w:t>3-21</w:t>
        </w:r>
        <w:r w:rsidR="00F87379">
          <w:rPr>
            <w:noProof/>
            <w:webHidden/>
          </w:rPr>
          <w:fldChar w:fldCharType="end"/>
        </w:r>
      </w:hyperlink>
    </w:p>
    <w:p w14:paraId="29242F7C" w14:textId="77777777" w:rsidR="00F87379" w:rsidRDefault="00744A10">
      <w:pPr>
        <w:pStyle w:val="TOC1"/>
        <w:rPr>
          <w:rFonts w:asciiTheme="minorHAnsi" w:eastAsiaTheme="minorEastAsia" w:hAnsiTheme="minorHAnsi" w:cstheme="minorBidi"/>
          <w:noProof/>
        </w:rPr>
      </w:pPr>
      <w:hyperlink w:anchor="_Toc461459379" w:history="1">
        <w:r w:rsidR="00F87379" w:rsidRPr="00C430FC">
          <w:rPr>
            <w:rStyle w:val="Hyperlink"/>
            <w:noProof/>
          </w:rPr>
          <w:t>Section 4.</w:t>
        </w:r>
        <w:r w:rsidR="00F87379">
          <w:rPr>
            <w:rFonts w:asciiTheme="minorHAnsi" w:eastAsiaTheme="minorEastAsia" w:hAnsiTheme="minorHAnsi" w:cstheme="minorBidi"/>
            <w:noProof/>
          </w:rPr>
          <w:tab/>
        </w:r>
        <w:r w:rsidR="00F87379" w:rsidRPr="00C430FC">
          <w:rPr>
            <w:rStyle w:val="Hyperlink"/>
            <w:noProof/>
          </w:rPr>
          <w:t>Emissions Inventories and Processing for 2011 12km Base Year Simulation</w:t>
        </w:r>
        <w:r w:rsidR="00F87379">
          <w:rPr>
            <w:noProof/>
            <w:webHidden/>
          </w:rPr>
          <w:tab/>
        </w:r>
        <w:r w:rsidR="00F87379">
          <w:rPr>
            <w:noProof/>
            <w:webHidden/>
          </w:rPr>
          <w:fldChar w:fldCharType="begin"/>
        </w:r>
        <w:r w:rsidR="00F87379">
          <w:rPr>
            <w:noProof/>
            <w:webHidden/>
          </w:rPr>
          <w:instrText xml:space="preserve"> PAGEREF _Toc461459379 \h </w:instrText>
        </w:r>
        <w:r w:rsidR="00F87379">
          <w:rPr>
            <w:noProof/>
            <w:webHidden/>
          </w:rPr>
        </w:r>
        <w:r w:rsidR="00F87379">
          <w:rPr>
            <w:noProof/>
            <w:webHidden/>
          </w:rPr>
          <w:fldChar w:fldCharType="separate"/>
        </w:r>
        <w:r w:rsidR="00F87379">
          <w:rPr>
            <w:noProof/>
            <w:webHidden/>
          </w:rPr>
          <w:t>4-22</w:t>
        </w:r>
        <w:r w:rsidR="00F87379">
          <w:rPr>
            <w:noProof/>
            <w:webHidden/>
          </w:rPr>
          <w:fldChar w:fldCharType="end"/>
        </w:r>
      </w:hyperlink>
    </w:p>
    <w:p w14:paraId="6C3E64C7" w14:textId="77777777" w:rsidR="00F87379" w:rsidRDefault="00744A10">
      <w:pPr>
        <w:pStyle w:val="TOC2"/>
        <w:tabs>
          <w:tab w:val="right" w:leader="dot" w:pos="9350"/>
        </w:tabs>
        <w:rPr>
          <w:rFonts w:asciiTheme="minorHAnsi" w:eastAsiaTheme="minorEastAsia" w:hAnsiTheme="minorHAnsi" w:cstheme="minorBidi"/>
          <w:noProof/>
        </w:rPr>
      </w:pPr>
      <w:hyperlink w:anchor="_Toc461459380" w:history="1">
        <w:r w:rsidR="00F87379" w:rsidRPr="00C430FC">
          <w:rPr>
            <w:rStyle w:val="Hyperlink"/>
            <w:noProof/>
          </w:rPr>
          <w:t>Overviews</w:t>
        </w:r>
        <w:r w:rsidR="00F87379">
          <w:rPr>
            <w:noProof/>
            <w:webHidden/>
          </w:rPr>
          <w:tab/>
        </w:r>
        <w:r w:rsidR="00F87379">
          <w:rPr>
            <w:noProof/>
            <w:webHidden/>
          </w:rPr>
          <w:fldChar w:fldCharType="begin"/>
        </w:r>
        <w:r w:rsidR="00F87379">
          <w:rPr>
            <w:noProof/>
            <w:webHidden/>
          </w:rPr>
          <w:instrText xml:space="preserve"> PAGEREF _Toc461459380 \h </w:instrText>
        </w:r>
        <w:r w:rsidR="00F87379">
          <w:rPr>
            <w:noProof/>
            <w:webHidden/>
          </w:rPr>
        </w:r>
        <w:r w:rsidR="00F87379">
          <w:rPr>
            <w:noProof/>
            <w:webHidden/>
          </w:rPr>
          <w:fldChar w:fldCharType="separate"/>
        </w:r>
        <w:r w:rsidR="00F87379">
          <w:rPr>
            <w:noProof/>
            <w:webHidden/>
          </w:rPr>
          <w:t>4-22</w:t>
        </w:r>
        <w:r w:rsidR="00F87379">
          <w:rPr>
            <w:noProof/>
            <w:webHidden/>
          </w:rPr>
          <w:fldChar w:fldCharType="end"/>
        </w:r>
      </w:hyperlink>
    </w:p>
    <w:p w14:paraId="30AD0C62" w14:textId="77777777" w:rsidR="00F87379" w:rsidRDefault="00744A10">
      <w:pPr>
        <w:pStyle w:val="TOC3"/>
        <w:rPr>
          <w:rFonts w:asciiTheme="minorHAnsi" w:eastAsiaTheme="minorEastAsia" w:hAnsiTheme="minorHAnsi" w:cstheme="minorBidi"/>
          <w:noProof/>
        </w:rPr>
      </w:pPr>
      <w:hyperlink w:anchor="_Toc461459381" w:history="1">
        <w:r w:rsidR="00F87379" w:rsidRPr="00C430FC">
          <w:rPr>
            <w:rStyle w:val="Hyperlink"/>
            <w:noProof/>
          </w:rPr>
          <w:t>ERTAC EGU</w:t>
        </w:r>
        <w:r w:rsidR="00F87379">
          <w:rPr>
            <w:noProof/>
            <w:webHidden/>
          </w:rPr>
          <w:tab/>
        </w:r>
        <w:r w:rsidR="00F87379">
          <w:rPr>
            <w:noProof/>
            <w:webHidden/>
          </w:rPr>
          <w:fldChar w:fldCharType="begin"/>
        </w:r>
        <w:r w:rsidR="00F87379">
          <w:rPr>
            <w:noProof/>
            <w:webHidden/>
          </w:rPr>
          <w:instrText xml:space="preserve"> PAGEREF _Toc461459381 \h </w:instrText>
        </w:r>
        <w:r w:rsidR="00F87379">
          <w:rPr>
            <w:noProof/>
            <w:webHidden/>
          </w:rPr>
        </w:r>
        <w:r w:rsidR="00F87379">
          <w:rPr>
            <w:noProof/>
            <w:webHidden/>
          </w:rPr>
          <w:fldChar w:fldCharType="separate"/>
        </w:r>
        <w:r w:rsidR="00F87379">
          <w:rPr>
            <w:noProof/>
            <w:webHidden/>
          </w:rPr>
          <w:t>4-22</w:t>
        </w:r>
        <w:r w:rsidR="00F87379">
          <w:rPr>
            <w:noProof/>
            <w:webHidden/>
          </w:rPr>
          <w:fldChar w:fldCharType="end"/>
        </w:r>
      </w:hyperlink>
    </w:p>
    <w:p w14:paraId="79C0E4FD" w14:textId="77777777" w:rsidR="00F87379" w:rsidRDefault="00744A10">
      <w:pPr>
        <w:pStyle w:val="TOC3"/>
        <w:rPr>
          <w:rFonts w:asciiTheme="minorHAnsi" w:eastAsiaTheme="minorEastAsia" w:hAnsiTheme="minorHAnsi" w:cstheme="minorBidi"/>
          <w:noProof/>
        </w:rPr>
      </w:pPr>
      <w:hyperlink w:anchor="_Toc461459382" w:history="1">
        <w:r w:rsidR="00F87379" w:rsidRPr="00C430FC">
          <w:rPr>
            <w:rStyle w:val="Hyperlink"/>
            <w:noProof/>
          </w:rPr>
          <w:t>Alpha</w:t>
        </w:r>
        <w:r w:rsidR="00F87379">
          <w:rPr>
            <w:noProof/>
            <w:webHidden/>
          </w:rPr>
          <w:tab/>
        </w:r>
        <w:r w:rsidR="00F87379">
          <w:rPr>
            <w:noProof/>
            <w:webHidden/>
          </w:rPr>
          <w:fldChar w:fldCharType="begin"/>
        </w:r>
        <w:r w:rsidR="00F87379">
          <w:rPr>
            <w:noProof/>
            <w:webHidden/>
          </w:rPr>
          <w:instrText xml:space="preserve"> PAGEREF _Toc461459382 \h </w:instrText>
        </w:r>
        <w:r w:rsidR="00F87379">
          <w:rPr>
            <w:noProof/>
            <w:webHidden/>
          </w:rPr>
        </w:r>
        <w:r w:rsidR="00F87379">
          <w:rPr>
            <w:noProof/>
            <w:webHidden/>
          </w:rPr>
          <w:fldChar w:fldCharType="separate"/>
        </w:r>
        <w:r w:rsidR="00F87379">
          <w:rPr>
            <w:noProof/>
            <w:webHidden/>
          </w:rPr>
          <w:t>4-22</w:t>
        </w:r>
        <w:r w:rsidR="00F87379">
          <w:rPr>
            <w:noProof/>
            <w:webHidden/>
          </w:rPr>
          <w:fldChar w:fldCharType="end"/>
        </w:r>
      </w:hyperlink>
    </w:p>
    <w:p w14:paraId="781DB27F" w14:textId="77777777" w:rsidR="00F87379" w:rsidRDefault="00744A10">
      <w:pPr>
        <w:pStyle w:val="TOC3"/>
        <w:rPr>
          <w:rFonts w:asciiTheme="minorHAnsi" w:eastAsiaTheme="minorEastAsia" w:hAnsiTheme="minorHAnsi" w:cstheme="minorBidi"/>
          <w:noProof/>
        </w:rPr>
      </w:pPr>
      <w:hyperlink w:anchor="_Toc461459383" w:history="1">
        <w:r w:rsidR="00F87379" w:rsidRPr="00C430FC">
          <w:rPr>
            <w:rStyle w:val="Hyperlink"/>
            <w:noProof/>
          </w:rPr>
          <w:t>Alpha 2</w:t>
        </w:r>
        <w:r w:rsidR="00F87379">
          <w:rPr>
            <w:noProof/>
            <w:webHidden/>
          </w:rPr>
          <w:tab/>
        </w:r>
        <w:r w:rsidR="00F87379">
          <w:rPr>
            <w:noProof/>
            <w:webHidden/>
          </w:rPr>
          <w:fldChar w:fldCharType="begin"/>
        </w:r>
        <w:r w:rsidR="00F87379">
          <w:rPr>
            <w:noProof/>
            <w:webHidden/>
          </w:rPr>
          <w:instrText xml:space="preserve"> PAGEREF _Toc461459383 \h </w:instrText>
        </w:r>
        <w:r w:rsidR="00F87379">
          <w:rPr>
            <w:noProof/>
            <w:webHidden/>
          </w:rPr>
        </w:r>
        <w:r w:rsidR="00F87379">
          <w:rPr>
            <w:noProof/>
            <w:webHidden/>
          </w:rPr>
          <w:fldChar w:fldCharType="separate"/>
        </w:r>
        <w:r w:rsidR="00F87379">
          <w:rPr>
            <w:noProof/>
            <w:webHidden/>
          </w:rPr>
          <w:t>4-22</w:t>
        </w:r>
        <w:r w:rsidR="00F87379">
          <w:rPr>
            <w:noProof/>
            <w:webHidden/>
          </w:rPr>
          <w:fldChar w:fldCharType="end"/>
        </w:r>
      </w:hyperlink>
    </w:p>
    <w:p w14:paraId="2655A441" w14:textId="77777777" w:rsidR="00F87379" w:rsidRDefault="00744A10">
      <w:pPr>
        <w:pStyle w:val="TOC3"/>
        <w:rPr>
          <w:rFonts w:asciiTheme="minorHAnsi" w:eastAsiaTheme="minorEastAsia" w:hAnsiTheme="minorHAnsi" w:cstheme="minorBidi"/>
          <w:noProof/>
        </w:rPr>
      </w:pPr>
      <w:hyperlink w:anchor="_Toc461459384" w:history="1">
        <w:r w:rsidR="00F87379" w:rsidRPr="00C430FC">
          <w:rPr>
            <w:rStyle w:val="Hyperlink"/>
            <w:noProof/>
          </w:rPr>
          <w:t>Beta</w:t>
        </w:r>
        <w:r w:rsidR="00F87379">
          <w:rPr>
            <w:noProof/>
            <w:webHidden/>
          </w:rPr>
          <w:tab/>
        </w:r>
        <w:r w:rsidR="00F87379">
          <w:rPr>
            <w:noProof/>
            <w:webHidden/>
          </w:rPr>
          <w:fldChar w:fldCharType="begin"/>
        </w:r>
        <w:r w:rsidR="00F87379">
          <w:rPr>
            <w:noProof/>
            <w:webHidden/>
          </w:rPr>
          <w:instrText xml:space="preserve"> PAGEREF _Toc461459384 \h </w:instrText>
        </w:r>
        <w:r w:rsidR="00F87379">
          <w:rPr>
            <w:noProof/>
            <w:webHidden/>
          </w:rPr>
        </w:r>
        <w:r w:rsidR="00F87379">
          <w:rPr>
            <w:noProof/>
            <w:webHidden/>
          </w:rPr>
          <w:fldChar w:fldCharType="separate"/>
        </w:r>
        <w:r w:rsidR="00F87379">
          <w:rPr>
            <w:noProof/>
            <w:webHidden/>
          </w:rPr>
          <w:t>4-22</w:t>
        </w:r>
        <w:r w:rsidR="00F87379">
          <w:rPr>
            <w:noProof/>
            <w:webHidden/>
          </w:rPr>
          <w:fldChar w:fldCharType="end"/>
        </w:r>
      </w:hyperlink>
    </w:p>
    <w:p w14:paraId="3E8B1DAA" w14:textId="77777777" w:rsidR="00F87379" w:rsidRDefault="00744A10">
      <w:pPr>
        <w:pStyle w:val="TOC2"/>
        <w:tabs>
          <w:tab w:val="right" w:leader="dot" w:pos="9350"/>
        </w:tabs>
        <w:rPr>
          <w:rFonts w:asciiTheme="minorHAnsi" w:eastAsiaTheme="minorEastAsia" w:hAnsiTheme="minorHAnsi" w:cstheme="minorBidi"/>
          <w:noProof/>
        </w:rPr>
      </w:pPr>
      <w:hyperlink w:anchor="_Toc461459385" w:history="1">
        <w:r w:rsidR="00F87379" w:rsidRPr="00C430FC">
          <w:rPr>
            <w:rStyle w:val="Hyperlink"/>
            <w:noProof/>
          </w:rPr>
          <w:t>Emission Inventory Sectors</w:t>
        </w:r>
        <w:r w:rsidR="00F87379">
          <w:rPr>
            <w:noProof/>
            <w:webHidden/>
          </w:rPr>
          <w:tab/>
        </w:r>
        <w:r w:rsidR="00F87379">
          <w:rPr>
            <w:noProof/>
            <w:webHidden/>
          </w:rPr>
          <w:fldChar w:fldCharType="begin"/>
        </w:r>
        <w:r w:rsidR="00F87379">
          <w:rPr>
            <w:noProof/>
            <w:webHidden/>
          </w:rPr>
          <w:instrText xml:space="preserve"> PAGEREF _Toc461459385 \h </w:instrText>
        </w:r>
        <w:r w:rsidR="00F87379">
          <w:rPr>
            <w:noProof/>
            <w:webHidden/>
          </w:rPr>
        </w:r>
        <w:r w:rsidR="00F87379">
          <w:rPr>
            <w:noProof/>
            <w:webHidden/>
          </w:rPr>
          <w:fldChar w:fldCharType="separate"/>
        </w:r>
        <w:r w:rsidR="00F87379">
          <w:rPr>
            <w:noProof/>
            <w:webHidden/>
          </w:rPr>
          <w:t>4-23</w:t>
        </w:r>
        <w:r w:rsidR="00F87379">
          <w:rPr>
            <w:noProof/>
            <w:webHidden/>
          </w:rPr>
          <w:fldChar w:fldCharType="end"/>
        </w:r>
      </w:hyperlink>
    </w:p>
    <w:p w14:paraId="79FDEA9B" w14:textId="77777777" w:rsidR="00F87379" w:rsidRDefault="00744A10">
      <w:pPr>
        <w:pStyle w:val="TOC2"/>
        <w:tabs>
          <w:tab w:val="right" w:leader="dot" w:pos="9350"/>
        </w:tabs>
        <w:rPr>
          <w:rFonts w:asciiTheme="minorHAnsi" w:eastAsiaTheme="minorEastAsia" w:hAnsiTheme="minorHAnsi" w:cstheme="minorBidi"/>
          <w:noProof/>
        </w:rPr>
      </w:pPr>
      <w:hyperlink w:anchor="_Toc461459386" w:history="1">
        <w:r w:rsidR="00F87379" w:rsidRPr="00C430FC">
          <w:rPr>
            <w:rStyle w:val="Hyperlink"/>
            <w:noProof/>
          </w:rPr>
          <w:t>Speciation</w:t>
        </w:r>
        <w:r w:rsidR="00F87379">
          <w:rPr>
            <w:noProof/>
            <w:webHidden/>
          </w:rPr>
          <w:tab/>
        </w:r>
        <w:r w:rsidR="00F87379">
          <w:rPr>
            <w:noProof/>
            <w:webHidden/>
          </w:rPr>
          <w:fldChar w:fldCharType="begin"/>
        </w:r>
        <w:r w:rsidR="00F87379">
          <w:rPr>
            <w:noProof/>
            <w:webHidden/>
          </w:rPr>
          <w:instrText xml:space="preserve"> PAGEREF _Toc461459386 \h </w:instrText>
        </w:r>
        <w:r w:rsidR="00F87379">
          <w:rPr>
            <w:noProof/>
            <w:webHidden/>
          </w:rPr>
        </w:r>
        <w:r w:rsidR="00F87379">
          <w:rPr>
            <w:noProof/>
            <w:webHidden/>
          </w:rPr>
          <w:fldChar w:fldCharType="separate"/>
        </w:r>
        <w:r w:rsidR="00F87379">
          <w:rPr>
            <w:noProof/>
            <w:webHidden/>
          </w:rPr>
          <w:t>4-25</w:t>
        </w:r>
        <w:r w:rsidR="00F87379">
          <w:rPr>
            <w:noProof/>
            <w:webHidden/>
          </w:rPr>
          <w:fldChar w:fldCharType="end"/>
        </w:r>
      </w:hyperlink>
    </w:p>
    <w:p w14:paraId="1D1E3313" w14:textId="77777777" w:rsidR="00F87379" w:rsidRDefault="00744A10">
      <w:pPr>
        <w:pStyle w:val="TOC2"/>
        <w:tabs>
          <w:tab w:val="right" w:leader="dot" w:pos="9350"/>
        </w:tabs>
        <w:rPr>
          <w:rFonts w:asciiTheme="minorHAnsi" w:eastAsiaTheme="minorEastAsia" w:hAnsiTheme="minorHAnsi" w:cstheme="minorBidi"/>
          <w:noProof/>
        </w:rPr>
      </w:pPr>
      <w:hyperlink w:anchor="_Toc461459387" w:history="1">
        <w:r w:rsidR="00F87379" w:rsidRPr="00C430FC">
          <w:rPr>
            <w:rStyle w:val="Hyperlink"/>
            <w:noProof/>
          </w:rPr>
          <w:t>Spatial Allocation</w:t>
        </w:r>
        <w:r w:rsidR="00F87379">
          <w:rPr>
            <w:noProof/>
            <w:webHidden/>
          </w:rPr>
          <w:tab/>
        </w:r>
        <w:r w:rsidR="00F87379">
          <w:rPr>
            <w:noProof/>
            <w:webHidden/>
          </w:rPr>
          <w:fldChar w:fldCharType="begin"/>
        </w:r>
        <w:r w:rsidR="00F87379">
          <w:rPr>
            <w:noProof/>
            <w:webHidden/>
          </w:rPr>
          <w:instrText xml:space="preserve"> PAGEREF _Toc461459387 \h </w:instrText>
        </w:r>
        <w:r w:rsidR="00F87379">
          <w:rPr>
            <w:noProof/>
            <w:webHidden/>
          </w:rPr>
        </w:r>
        <w:r w:rsidR="00F87379">
          <w:rPr>
            <w:noProof/>
            <w:webHidden/>
          </w:rPr>
          <w:fldChar w:fldCharType="separate"/>
        </w:r>
        <w:r w:rsidR="00F87379">
          <w:rPr>
            <w:noProof/>
            <w:webHidden/>
          </w:rPr>
          <w:t>4-25</w:t>
        </w:r>
        <w:r w:rsidR="00F87379">
          <w:rPr>
            <w:noProof/>
            <w:webHidden/>
          </w:rPr>
          <w:fldChar w:fldCharType="end"/>
        </w:r>
      </w:hyperlink>
    </w:p>
    <w:p w14:paraId="2A9A0FA2" w14:textId="77777777" w:rsidR="00F87379" w:rsidRDefault="00744A10">
      <w:pPr>
        <w:pStyle w:val="TOC2"/>
        <w:tabs>
          <w:tab w:val="right" w:leader="dot" w:pos="9350"/>
        </w:tabs>
        <w:rPr>
          <w:rFonts w:asciiTheme="minorHAnsi" w:eastAsiaTheme="minorEastAsia" w:hAnsiTheme="minorHAnsi" w:cstheme="minorBidi"/>
          <w:noProof/>
        </w:rPr>
      </w:pPr>
      <w:hyperlink w:anchor="_Toc461459388" w:history="1">
        <w:r w:rsidR="00F87379" w:rsidRPr="00C430FC">
          <w:rPr>
            <w:rStyle w:val="Hyperlink"/>
            <w:noProof/>
          </w:rPr>
          <w:t>Temporal Allocation</w:t>
        </w:r>
        <w:r w:rsidR="00F87379">
          <w:rPr>
            <w:noProof/>
            <w:webHidden/>
          </w:rPr>
          <w:tab/>
        </w:r>
        <w:r w:rsidR="00F87379">
          <w:rPr>
            <w:noProof/>
            <w:webHidden/>
          </w:rPr>
          <w:fldChar w:fldCharType="begin"/>
        </w:r>
        <w:r w:rsidR="00F87379">
          <w:rPr>
            <w:noProof/>
            <w:webHidden/>
          </w:rPr>
          <w:instrText xml:space="preserve"> PAGEREF _Toc461459388 \h </w:instrText>
        </w:r>
        <w:r w:rsidR="00F87379">
          <w:rPr>
            <w:noProof/>
            <w:webHidden/>
          </w:rPr>
        </w:r>
        <w:r w:rsidR="00F87379">
          <w:rPr>
            <w:noProof/>
            <w:webHidden/>
          </w:rPr>
          <w:fldChar w:fldCharType="separate"/>
        </w:r>
        <w:r w:rsidR="00F87379">
          <w:rPr>
            <w:noProof/>
            <w:webHidden/>
          </w:rPr>
          <w:t>4-25</w:t>
        </w:r>
        <w:r w:rsidR="00F87379">
          <w:rPr>
            <w:noProof/>
            <w:webHidden/>
          </w:rPr>
          <w:fldChar w:fldCharType="end"/>
        </w:r>
      </w:hyperlink>
    </w:p>
    <w:p w14:paraId="73568860" w14:textId="77777777" w:rsidR="00F87379" w:rsidRDefault="00744A10">
      <w:pPr>
        <w:pStyle w:val="TOC2"/>
        <w:tabs>
          <w:tab w:val="right" w:leader="dot" w:pos="9350"/>
        </w:tabs>
        <w:rPr>
          <w:rFonts w:asciiTheme="minorHAnsi" w:eastAsiaTheme="minorEastAsia" w:hAnsiTheme="minorHAnsi" w:cstheme="minorBidi"/>
          <w:noProof/>
        </w:rPr>
      </w:pPr>
      <w:hyperlink w:anchor="_Toc461459389" w:history="1">
        <w:r w:rsidR="00F87379" w:rsidRPr="00C430FC">
          <w:rPr>
            <w:rStyle w:val="Hyperlink"/>
            <w:noProof/>
          </w:rPr>
          <w:t>SMOKE Processed Emission Results</w:t>
        </w:r>
        <w:r w:rsidR="00F87379">
          <w:rPr>
            <w:noProof/>
            <w:webHidden/>
          </w:rPr>
          <w:tab/>
        </w:r>
        <w:r w:rsidR="00F87379">
          <w:rPr>
            <w:noProof/>
            <w:webHidden/>
          </w:rPr>
          <w:fldChar w:fldCharType="begin"/>
        </w:r>
        <w:r w:rsidR="00F87379">
          <w:rPr>
            <w:noProof/>
            <w:webHidden/>
          </w:rPr>
          <w:instrText xml:space="preserve"> PAGEREF _Toc461459389 \h </w:instrText>
        </w:r>
        <w:r w:rsidR="00F87379">
          <w:rPr>
            <w:noProof/>
            <w:webHidden/>
          </w:rPr>
        </w:r>
        <w:r w:rsidR="00F87379">
          <w:rPr>
            <w:noProof/>
            <w:webHidden/>
          </w:rPr>
          <w:fldChar w:fldCharType="separate"/>
        </w:r>
        <w:r w:rsidR="00F87379">
          <w:rPr>
            <w:noProof/>
            <w:webHidden/>
          </w:rPr>
          <w:t>4-27</w:t>
        </w:r>
        <w:r w:rsidR="00F87379">
          <w:rPr>
            <w:noProof/>
            <w:webHidden/>
          </w:rPr>
          <w:fldChar w:fldCharType="end"/>
        </w:r>
      </w:hyperlink>
    </w:p>
    <w:p w14:paraId="59BAB280" w14:textId="77777777" w:rsidR="00F87379" w:rsidRDefault="00744A10">
      <w:pPr>
        <w:pStyle w:val="TOC2"/>
        <w:tabs>
          <w:tab w:val="right" w:leader="dot" w:pos="9350"/>
        </w:tabs>
        <w:rPr>
          <w:rFonts w:asciiTheme="minorHAnsi" w:eastAsiaTheme="minorEastAsia" w:hAnsiTheme="minorHAnsi" w:cstheme="minorBidi"/>
          <w:noProof/>
        </w:rPr>
      </w:pPr>
      <w:hyperlink w:anchor="_Toc461459390" w:history="1">
        <w:r w:rsidR="00F87379" w:rsidRPr="00C430FC">
          <w:rPr>
            <w:rStyle w:val="Hyperlink"/>
            <w:noProof/>
          </w:rPr>
          <w:t>References</w:t>
        </w:r>
        <w:r w:rsidR="00F87379">
          <w:rPr>
            <w:noProof/>
            <w:webHidden/>
          </w:rPr>
          <w:tab/>
        </w:r>
        <w:r w:rsidR="00F87379">
          <w:rPr>
            <w:noProof/>
            <w:webHidden/>
          </w:rPr>
          <w:fldChar w:fldCharType="begin"/>
        </w:r>
        <w:r w:rsidR="00F87379">
          <w:rPr>
            <w:noProof/>
            <w:webHidden/>
          </w:rPr>
          <w:instrText xml:space="preserve"> PAGEREF _Toc461459390 \h </w:instrText>
        </w:r>
        <w:r w:rsidR="00F87379">
          <w:rPr>
            <w:noProof/>
            <w:webHidden/>
          </w:rPr>
        </w:r>
        <w:r w:rsidR="00F87379">
          <w:rPr>
            <w:noProof/>
            <w:webHidden/>
          </w:rPr>
          <w:fldChar w:fldCharType="separate"/>
        </w:r>
        <w:r w:rsidR="00F87379">
          <w:rPr>
            <w:noProof/>
            <w:webHidden/>
          </w:rPr>
          <w:t>4-31</w:t>
        </w:r>
        <w:r w:rsidR="00F87379">
          <w:rPr>
            <w:noProof/>
            <w:webHidden/>
          </w:rPr>
          <w:fldChar w:fldCharType="end"/>
        </w:r>
      </w:hyperlink>
    </w:p>
    <w:p w14:paraId="6A5EBA6E" w14:textId="77777777" w:rsidR="00F87379" w:rsidRDefault="00744A10">
      <w:pPr>
        <w:pStyle w:val="TOC1"/>
        <w:rPr>
          <w:rFonts w:asciiTheme="minorHAnsi" w:eastAsiaTheme="minorEastAsia" w:hAnsiTheme="minorHAnsi" w:cstheme="minorBidi"/>
          <w:noProof/>
        </w:rPr>
      </w:pPr>
      <w:hyperlink w:anchor="_Toc461459391" w:history="1">
        <w:r w:rsidR="00F87379" w:rsidRPr="00C430FC">
          <w:rPr>
            <w:rStyle w:val="Hyperlink"/>
            <w:noProof/>
          </w:rPr>
          <w:t>Section 5.</w:t>
        </w:r>
        <w:r w:rsidR="00F87379">
          <w:rPr>
            <w:rFonts w:asciiTheme="minorHAnsi" w:eastAsiaTheme="minorEastAsia" w:hAnsiTheme="minorHAnsi" w:cstheme="minorBidi"/>
            <w:noProof/>
          </w:rPr>
          <w:tab/>
        </w:r>
        <w:r w:rsidR="00F87379" w:rsidRPr="00C430FC">
          <w:rPr>
            <w:rStyle w:val="Hyperlink"/>
            <w:noProof/>
          </w:rPr>
          <w:t>8-hour Ozone/Regional Haze Modeling Using the CMAQ system</w:t>
        </w:r>
        <w:r w:rsidR="00F87379">
          <w:rPr>
            <w:noProof/>
            <w:webHidden/>
          </w:rPr>
          <w:tab/>
        </w:r>
        <w:r w:rsidR="00F87379">
          <w:rPr>
            <w:noProof/>
            <w:webHidden/>
          </w:rPr>
          <w:fldChar w:fldCharType="begin"/>
        </w:r>
        <w:r w:rsidR="00F87379">
          <w:rPr>
            <w:noProof/>
            <w:webHidden/>
          </w:rPr>
          <w:instrText xml:space="preserve"> PAGEREF _Toc461459391 \h </w:instrText>
        </w:r>
        <w:r w:rsidR="00F87379">
          <w:rPr>
            <w:noProof/>
            <w:webHidden/>
          </w:rPr>
        </w:r>
        <w:r w:rsidR="00F87379">
          <w:rPr>
            <w:noProof/>
            <w:webHidden/>
          </w:rPr>
          <w:fldChar w:fldCharType="separate"/>
        </w:r>
        <w:r w:rsidR="00F87379">
          <w:rPr>
            <w:noProof/>
            <w:webHidden/>
          </w:rPr>
          <w:t>5-33</w:t>
        </w:r>
        <w:r w:rsidR="00F87379">
          <w:rPr>
            <w:noProof/>
            <w:webHidden/>
          </w:rPr>
          <w:fldChar w:fldCharType="end"/>
        </w:r>
      </w:hyperlink>
    </w:p>
    <w:p w14:paraId="4F22F74F" w14:textId="77777777" w:rsidR="00F87379" w:rsidRDefault="00744A10">
      <w:pPr>
        <w:pStyle w:val="TOC2"/>
        <w:tabs>
          <w:tab w:val="right" w:leader="dot" w:pos="9350"/>
        </w:tabs>
        <w:rPr>
          <w:rFonts w:asciiTheme="minorHAnsi" w:eastAsiaTheme="minorEastAsia" w:hAnsiTheme="minorHAnsi" w:cstheme="minorBidi"/>
          <w:noProof/>
        </w:rPr>
      </w:pPr>
      <w:hyperlink w:anchor="_Toc461459392" w:history="1">
        <w:r w:rsidR="00F87379" w:rsidRPr="00C430FC">
          <w:rPr>
            <w:rStyle w:val="Hyperlink"/>
            <w:noProof/>
          </w:rPr>
          <w:t>Air Quality Modeling Domain</w:t>
        </w:r>
        <w:r w:rsidR="00F87379">
          <w:rPr>
            <w:noProof/>
            <w:webHidden/>
          </w:rPr>
          <w:tab/>
        </w:r>
        <w:r w:rsidR="00F87379">
          <w:rPr>
            <w:noProof/>
            <w:webHidden/>
          </w:rPr>
          <w:fldChar w:fldCharType="begin"/>
        </w:r>
        <w:r w:rsidR="00F87379">
          <w:rPr>
            <w:noProof/>
            <w:webHidden/>
          </w:rPr>
          <w:instrText xml:space="preserve"> PAGEREF _Toc461459392 \h </w:instrText>
        </w:r>
        <w:r w:rsidR="00F87379">
          <w:rPr>
            <w:noProof/>
            <w:webHidden/>
          </w:rPr>
        </w:r>
        <w:r w:rsidR="00F87379">
          <w:rPr>
            <w:noProof/>
            <w:webHidden/>
          </w:rPr>
          <w:fldChar w:fldCharType="separate"/>
        </w:r>
        <w:r w:rsidR="00F87379">
          <w:rPr>
            <w:noProof/>
            <w:webHidden/>
          </w:rPr>
          <w:t>5-33</w:t>
        </w:r>
        <w:r w:rsidR="00F87379">
          <w:rPr>
            <w:noProof/>
            <w:webHidden/>
          </w:rPr>
          <w:fldChar w:fldCharType="end"/>
        </w:r>
      </w:hyperlink>
    </w:p>
    <w:p w14:paraId="0B767A61" w14:textId="77777777" w:rsidR="00F87379" w:rsidRDefault="00744A10">
      <w:pPr>
        <w:pStyle w:val="TOC3"/>
        <w:rPr>
          <w:rFonts w:asciiTheme="minorHAnsi" w:eastAsiaTheme="minorEastAsia" w:hAnsiTheme="minorHAnsi" w:cstheme="minorBidi"/>
          <w:noProof/>
        </w:rPr>
      </w:pPr>
      <w:hyperlink w:anchor="_Toc461459393" w:history="1">
        <w:r w:rsidR="00F87379" w:rsidRPr="00C430FC">
          <w:rPr>
            <w:rStyle w:val="Hyperlink"/>
            <w:noProof/>
          </w:rPr>
          <w:t>Initial/Boundary Conditions/Initial Conditions</w:t>
        </w:r>
        <w:r w:rsidR="00F87379">
          <w:rPr>
            <w:noProof/>
            <w:webHidden/>
          </w:rPr>
          <w:tab/>
        </w:r>
        <w:r w:rsidR="00F87379">
          <w:rPr>
            <w:noProof/>
            <w:webHidden/>
          </w:rPr>
          <w:fldChar w:fldCharType="begin"/>
        </w:r>
        <w:r w:rsidR="00F87379">
          <w:rPr>
            <w:noProof/>
            <w:webHidden/>
          </w:rPr>
          <w:instrText xml:space="preserve"> PAGEREF _Toc461459393 \h </w:instrText>
        </w:r>
        <w:r w:rsidR="00F87379">
          <w:rPr>
            <w:noProof/>
            <w:webHidden/>
          </w:rPr>
        </w:r>
        <w:r w:rsidR="00F87379">
          <w:rPr>
            <w:noProof/>
            <w:webHidden/>
          </w:rPr>
          <w:fldChar w:fldCharType="separate"/>
        </w:r>
        <w:r w:rsidR="00F87379">
          <w:rPr>
            <w:noProof/>
            <w:webHidden/>
          </w:rPr>
          <w:t>5-33</w:t>
        </w:r>
        <w:r w:rsidR="00F87379">
          <w:rPr>
            <w:noProof/>
            <w:webHidden/>
          </w:rPr>
          <w:fldChar w:fldCharType="end"/>
        </w:r>
      </w:hyperlink>
    </w:p>
    <w:p w14:paraId="5B418532" w14:textId="77777777" w:rsidR="00F87379" w:rsidRDefault="00744A10">
      <w:pPr>
        <w:pStyle w:val="TOC2"/>
        <w:tabs>
          <w:tab w:val="right" w:leader="dot" w:pos="9350"/>
        </w:tabs>
        <w:rPr>
          <w:rFonts w:asciiTheme="minorHAnsi" w:eastAsiaTheme="minorEastAsia" w:hAnsiTheme="minorHAnsi" w:cstheme="minorBidi"/>
          <w:noProof/>
        </w:rPr>
      </w:pPr>
      <w:hyperlink w:anchor="_Toc461459394" w:history="1">
        <w:r w:rsidR="00F87379" w:rsidRPr="00C430FC">
          <w:rPr>
            <w:rStyle w:val="Hyperlink"/>
            <w:noProof/>
          </w:rPr>
          <w:t>References</w:t>
        </w:r>
        <w:r w:rsidR="00F87379">
          <w:rPr>
            <w:noProof/>
            <w:webHidden/>
          </w:rPr>
          <w:tab/>
        </w:r>
        <w:r w:rsidR="00F87379">
          <w:rPr>
            <w:noProof/>
            <w:webHidden/>
          </w:rPr>
          <w:fldChar w:fldCharType="begin"/>
        </w:r>
        <w:r w:rsidR="00F87379">
          <w:rPr>
            <w:noProof/>
            <w:webHidden/>
          </w:rPr>
          <w:instrText xml:space="preserve"> PAGEREF _Toc461459394 \h </w:instrText>
        </w:r>
        <w:r w:rsidR="00F87379">
          <w:rPr>
            <w:noProof/>
            <w:webHidden/>
          </w:rPr>
        </w:r>
        <w:r w:rsidR="00F87379">
          <w:rPr>
            <w:noProof/>
            <w:webHidden/>
          </w:rPr>
          <w:fldChar w:fldCharType="separate"/>
        </w:r>
        <w:r w:rsidR="00F87379">
          <w:rPr>
            <w:noProof/>
            <w:webHidden/>
          </w:rPr>
          <w:t>5-33</w:t>
        </w:r>
        <w:r w:rsidR="00F87379">
          <w:rPr>
            <w:noProof/>
            <w:webHidden/>
          </w:rPr>
          <w:fldChar w:fldCharType="end"/>
        </w:r>
      </w:hyperlink>
    </w:p>
    <w:p w14:paraId="7B9FC493" w14:textId="77777777" w:rsidR="00F87379" w:rsidRDefault="00744A10">
      <w:pPr>
        <w:pStyle w:val="TOC1"/>
        <w:rPr>
          <w:rFonts w:asciiTheme="minorHAnsi" w:eastAsiaTheme="minorEastAsia" w:hAnsiTheme="minorHAnsi" w:cstheme="minorBidi"/>
          <w:noProof/>
        </w:rPr>
      </w:pPr>
      <w:hyperlink w:anchor="_Toc461459395" w:history="1">
        <w:r w:rsidR="00F87379" w:rsidRPr="00C430FC">
          <w:rPr>
            <w:rStyle w:val="Hyperlink"/>
            <w:noProof/>
          </w:rPr>
          <w:t>Section 6.</w:t>
        </w:r>
        <w:r w:rsidR="00F87379">
          <w:rPr>
            <w:rFonts w:asciiTheme="minorHAnsi" w:eastAsiaTheme="minorEastAsia" w:hAnsiTheme="minorHAnsi" w:cstheme="minorBidi"/>
            <w:noProof/>
          </w:rPr>
          <w:tab/>
        </w:r>
        <w:r w:rsidR="00F87379" w:rsidRPr="00C430FC">
          <w:rPr>
            <w:rStyle w:val="Hyperlink"/>
            <w:noProof/>
          </w:rPr>
          <w:t>CMAQ Model Performance and Assessment of 8-hour Ozone/Regional Haze Modeling</w:t>
        </w:r>
        <w:r w:rsidR="00F87379">
          <w:rPr>
            <w:noProof/>
            <w:webHidden/>
          </w:rPr>
          <w:tab/>
        </w:r>
        <w:r w:rsidR="00F87379">
          <w:rPr>
            <w:noProof/>
            <w:webHidden/>
          </w:rPr>
          <w:fldChar w:fldCharType="begin"/>
        </w:r>
        <w:r w:rsidR="00F87379">
          <w:rPr>
            <w:noProof/>
            <w:webHidden/>
          </w:rPr>
          <w:instrText xml:space="preserve"> PAGEREF _Toc461459395 \h </w:instrText>
        </w:r>
        <w:r w:rsidR="00F87379">
          <w:rPr>
            <w:noProof/>
            <w:webHidden/>
          </w:rPr>
        </w:r>
        <w:r w:rsidR="00F87379">
          <w:rPr>
            <w:noProof/>
            <w:webHidden/>
          </w:rPr>
          <w:fldChar w:fldCharType="separate"/>
        </w:r>
        <w:r w:rsidR="00F87379">
          <w:rPr>
            <w:noProof/>
            <w:webHidden/>
          </w:rPr>
          <w:t>6-34</w:t>
        </w:r>
        <w:r w:rsidR="00F87379">
          <w:rPr>
            <w:noProof/>
            <w:webHidden/>
          </w:rPr>
          <w:fldChar w:fldCharType="end"/>
        </w:r>
      </w:hyperlink>
    </w:p>
    <w:p w14:paraId="3B452D72" w14:textId="77777777" w:rsidR="00F87379" w:rsidRDefault="00744A10">
      <w:pPr>
        <w:pStyle w:val="TOC2"/>
        <w:tabs>
          <w:tab w:val="right" w:leader="dot" w:pos="9350"/>
        </w:tabs>
        <w:rPr>
          <w:rFonts w:asciiTheme="minorHAnsi" w:eastAsiaTheme="minorEastAsia" w:hAnsiTheme="minorHAnsi" w:cstheme="minorBidi"/>
          <w:noProof/>
        </w:rPr>
      </w:pPr>
      <w:hyperlink w:anchor="_Toc461459396" w:history="1">
        <w:r w:rsidR="00F87379" w:rsidRPr="00C430FC">
          <w:rPr>
            <w:rStyle w:val="Hyperlink"/>
            <w:noProof/>
          </w:rPr>
          <w:t>Air Quality Model Evaluation and Assessment</w:t>
        </w:r>
        <w:r w:rsidR="00F87379">
          <w:rPr>
            <w:noProof/>
            <w:webHidden/>
          </w:rPr>
          <w:tab/>
        </w:r>
        <w:r w:rsidR="00F87379">
          <w:rPr>
            <w:noProof/>
            <w:webHidden/>
          </w:rPr>
          <w:fldChar w:fldCharType="begin"/>
        </w:r>
        <w:r w:rsidR="00F87379">
          <w:rPr>
            <w:noProof/>
            <w:webHidden/>
          </w:rPr>
          <w:instrText xml:space="preserve"> PAGEREF _Toc461459396 \h </w:instrText>
        </w:r>
        <w:r w:rsidR="00F87379">
          <w:rPr>
            <w:noProof/>
            <w:webHidden/>
          </w:rPr>
        </w:r>
        <w:r w:rsidR="00F87379">
          <w:rPr>
            <w:noProof/>
            <w:webHidden/>
          </w:rPr>
          <w:fldChar w:fldCharType="separate"/>
        </w:r>
        <w:r w:rsidR="00F87379">
          <w:rPr>
            <w:noProof/>
            <w:webHidden/>
          </w:rPr>
          <w:t>6-34</w:t>
        </w:r>
        <w:r w:rsidR="00F87379">
          <w:rPr>
            <w:noProof/>
            <w:webHidden/>
          </w:rPr>
          <w:fldChar w:fldCharType="end"/>
        </w:r>
      </w:hyperlink>
    </w:p>
    <w:p w14:paraId="67ED3392" w14:textId="77777777" w:rsidR="00F87379" w:rsidRDefault="00744A10">
      <w:pPr>
        <w:pStyle w:val="TOC3"/>
        <w:rPr>
          <w:rFonts w:asciiTheme="minorHAnsi" w:eastAsiaTheme="minorEastAsia" w:hAnsiTheme="minorHAnsi" w:cstheme="minorBidi"/>
          <w:noProof/>
        </w:rPr>
      </w:pPr>
      <w:hyperlink w:anchor="_Toc461459397" w:history="1">
        <w:r w:rsidR="00F87379" w:rsidRPr="00C430FC">
          <w:rPr>
            <w:rStyle w:val="Hyperlink"/>
            <w:noProof/>
          </w:rPr>
          <w:t>Simulations</w:t>
        </w:r>
        <w:r w:rsidR="00F87379">
          <w:rPr>
            <w:noProof/>
            <w:webHidden/>
          </w:rPr>
          <w:tab/>
        </w:r>
        <w:r w:rsidR="00F87379">
          <w:rPr>
            <w:noProof/>
            <w:webHidden/>
          </w:rPr>
          <w:fldChar w:fldCharType="begin"/>
        </w:r>
        <w:r w:rsidR="00F87379">
          <w:rPr>
            <w:noProof/>
            <w:webHidden/>
          </w:rPr>
          <w:instrText xml:space="preserve"> PAGEREF _Toc461459397 \h </w:instrText>
        </w:r>
        <w:r w:rsidR="00F87379">
          <w:rPr>
            <w:noProof/>
            <w:webHidden/>
          </w:rPr>
        </w:r>
        <w:r w:rsidR="00F87379">
          <w:rPr>
            <w:noProof/>
            <w:webHidden/>
          </w:rPr>
          <w:fldChar w:fldCharType="separate"/>
        </w:r>
        <w:r w:rsidR="00F87379">
          <w:rPr>
            <w:noProof/>
            <w:webHidden/>
          </w:rPr>
          <w:t>6-34</w:t>
        </w:r>
        <w:r w:rsidR="00F87379">
          <w:rPr>
            <w:noProof/>
            <w:webHidden/>
          </w:rPr>
          <w:fldChar w:fldCharType="end"/>
        </w:r>
      </w:hyperlink>
    </w:p>
    <w:p w14:paraId="11E05AFB" w14:textId="77777777" w:rsidR="00F87379" w:rsidRDefault="00744A10">
      <w:pPr>
        <w:pStyle w:val="TOC3"/>
        <w:rPr>
          <w:rFonts w:asciiTheme="minorHAnsi" w:eastAsiaTheme="minorEastAsia" w:hAnsiTheme="minorHAnsi" w:cstheme="minorBidi"/>
          <w:noProof/>
        </w:rPr>
      </w:pPr>
      <w:hyperlink w:anchor="_Toc461459398" w:history="1">
        <w:r w:rsidR="00F87379" w:rsidRPr="00C430FC">
          <w:rPr>
            <w:rStyle w:val="Hyperlink"/>
            <w:noProof/>
          </w:rPr>
          <w:t>Summary of Measured Data</w:t>
        </w:r>
        <w:r w:rsidR="00F87379">
          <w:rPr>
            <w:noProof/>
            <w:webHidden/>
          </w:rPr>
          <w:tab/>
        </w:r>
        <w:r w:rsidR="00F87379">
          <w:rPr>
            <w:noProof/>
            <w:webHidden/>
          </w:rPr>
          <w:fldChar w:fldCharType="begin"/>
        </w:r>
        <w:r w:rsidR="00F87379">
          <w:rPr>
            <w:noProof/>
            <w:webHidden/>
          </w:rPr>
          <w:instrText xml:space="preserve"> PAGEREF _Toc461459398 \h </w:instrText>
        </w:r>
        <w:r w:rsidR="00F87379">
          <w:rPr>
            <w:noProof/>
            <w:webHidden/>
          </w:rPr>
        </w:r>
        <w:r w:rsidR="00F87379">
          <w:rPr>
            <w:noProof/>
            <w:webHidden/>
          </w:rPr>
          <w:fldChar w:fldCharType="separate"/>
        </w:r>
        <w:r w:rsidR="00F87379">
          <w:rPr>
            <w:noProof/>
            <w:webHidden/>
          </w:rPr>
          <w:t>6-34</w:t>
        </w:r>
        <w:r w:rsidR="00F87379">
          <w:rPr>
            <w:noProof/>
            <w:webHidden/>
          </w:rPr>
          <w:fldChar w:fldCharType="end"/>
        </w:r>
      </w:hyperlink>
    </w:p>
    <w:p w14:paraId="670F1B15" w14:textId="77777777" w:rsidR="00F87379" w:rsidRDefault="00744A10">
      <w:pPr>
        <w:pStyle w:val="TOC3"/>
        <w:rPr>
          <w:rFonts w:asciiTheme="minorHAnsi" w:eastAsiaTheme="minorEastAsia" w:hAnsiTheme="minorHAnsi" w:cstheme="minorBidi"/>
          <w:noProof/>
        </w:rPr>
      </w:pPr>
      <w:hyperlink w:anchor="_Toc461459399" w:history="1">
        <w:r w:rsidR="00F87379" w:rsidRPr="00C430FC">
          <w:rPr>
            <w:rStyle w:val="Hyperlink"/>
            <w:noProof/>
          </w:rPr>
          <w:t>Evaluation of CMAQ predictions</w:t>
        </w:r>
        <w:r w:rsidR="00F87379">
          <w:rPr>
            <w:noProof/>
            <w:webHidden/>
          </w:rPr>
          <w:tab/>
        </w:r>
        <w:r w:rsidR="00F87379">
          <w:rPr>
            <w:noProof/>
            <w:webHidden/>
          </w:rPr>
          <w:fldChar w:fldCharType="begin"/>
        </w:r>
        <w:r w:rsidR="00F87379">
          <w:rPr>
            <w:noProof/>
            <w:webHidden/>
          </w:rPr>
          <w:instrText xml:space="preserve"> PAGEREF _Toc461459399 \h </w:instrText>
        </w:r>
        <w:r w:rsidR="00F87379">
          <w:rPr>
            <w:noProof/>
            <w:webHidden/>
          </w:rPr>
        </w:r>
        <w:r w:rsidR="00F87379">
          <w:rPr>
            <w:noProof/>
            <w:webHidden/>
          </w:rPr>
          <w:fldChar w:fldCharType="separate"/>
        </w:r>
        <w:r w:rsidR="00F87379">
          <w:rPr>
            <w:noProof/>
            <w:webHidden/>
          </w:rPr>
          <w:t>6-35</w:t>
        </w:r>
        <w:r w:rsidR="00F87379">
          <w:rPr>
            <w:noProof/>
            <w:webHidden/>
          </w:rPr>
          <w:fldChar w:fldCharType="end"/>
        </w:r>
      </w:hyperlink>
    </w:p>
    <w:p w14:paraId="498EF4E8" w14:textId="77777777" w:rsidR="00F87379" w:rsidRDefault="00744A10">
      <w:pPr>
        <w:pStyle w:val="TOC2"/>
        <w:tabs>
          <w:tab w:val="right" w:leader="dot" w:pos="9350"/>
        </w:tabs>
        <w:rPr>
          <w:rFonts w:asciiTheme="minorHAnsi" w:eastAsiaTheme="minorEastAsia" w:hAnsiTheme="minorHAnsi" w:cstheme="minorBidi"/>
          <w:noProof/>
        </w:rPr>
      </w:pPr>
      <w:hyperlink w:anchor="_Toc461459400" w:history="1">
        <w:r w:rsidR="00F87379" w:rsidRPr="00C430FC">
          <w:rPr>
            <w:rStyle w:val="Hyperlink"/>
            <w:noProof/>
          </w:rPr>
          <w:t>Daily Maximum 8-hour Ozone Concentration</w:t>
        </w:r>
        <w:r w:rsidR="00F87379">
          <w:rPr>
            <w:noProof/>
            <w:webHidden/>
          </w:rPr>
          <w:tab/>
        </w:r>
        <w:r w:rsidR="00F87379">
          <w:rPr>
            <w:noProof/>
            <w:webHidden/>
          </w:rPr>
          <w:fldChar w:fldCharType="begin"/>
        </w:r>
        <w:r w:rsidR="00F87379">
          <w:rPr>
            <w:noProof/>
            <w:webHidden/>
          </w:rPr>
          <w:instrText xml:space="preserve"> PAGEREF _Toc461459400 \h </w:instrText>
        </w:r>
        <w:r w:rsidR="00F87379">
          <w:rPr>
            <w:noProof/>
            <w:webHidden/>
          </w:rPr>
        </w:r>
        <w:r w:rsidR="00F87379">
          <w:rPr>
            <w:noProof/>
            <w:webHidden/>
          </w:rPr>
          <w:fldChar w:fldCharType="separate"/>
        </w:r>
        <w:r w:rsidR="00F87379">
          <w:rPr>
            <w:noProof/>
            <w:webHidden/>
          </w:rPr>
          <w:t>6-35</w:t>
        </w:r>
        <w:r w:rsidR="00F87379">
          <w:rPr>
            <w:noProof/>
            <w:webHidden/>
          </w:rPr>
          <w:fldChar w:fldCharType="end"/>
        </w:r>
      </w:hyperlink>
    </w:p>
    <w:p w14:paraId="0C5640ED" w14:textId="77777777" w:rsidR="00F87379" w:rsidRDefault="00744A10">
      <w:pPr>
        <w:pStyle w:val="TOC3"/>
        <w:rPr>
          <w:rFonts w:asciiTheme="minorHAnsi" w:eastAsiaTheme="minorEastAsia" w:hAnsiTheme="minorHAnsi" w:cstheme="minorBidi"/>
          <w:noProof/>
        </w:rPr>
      </w:pPr>
      <w:hyperlink w:anchor="_Toc461459401" w:history="1">
        <w:r w:rsidR="00F87379" w:rsidRPr="00C430FC">
          <w:rPr>
            <w:rStyle w:val="Hyperlink"/>
            <w:noProof/>
          </w:rPr>
          <w:t>Evaluation of Ozone Aloft</w:t>
        </w:r>
        <w:r w:rsidR="00F87379">
          <w:rPr>
            <w:noProof/>
            <w:webHidden/>
          </w:rPr>
          <w:tab/>
        </w:r>
        <w:r w:rsidR="00F87379">
          <w:rPr>
            <w:noProof/>
            <w:webHidden/>
          </w:rPr>
          <w:fldChar w:fldCharType="begin"/>
        </w:r>
        <w:r w:rsidR="00F87379">
          <w:rPr>
            <w:noProof/>
            <w:webHidden/>
          </w:rPr>
          <w:instrText xml:space="preserve"> PAGEREF _Toc461459401 \h </w:instrText>
        </w:r>
        <w:r w:rsidR="00F87379">
          <w:rPr>
            <w:noProof/>
            <w:webHidden/>
          </w:rPr>
        </w:r>
        <w:r w:rsidR="00F87379">
          <w:rPr>
            <w:noProof/>
            <w:webHidden/>
          </w:rPr>
          <w:fldChar w:fldCharType="separate"/>
        </w:r>
        <w:r w:rsidR="00F87379">
          <w:rPr>
            <w:noProof/>
            <w:webHidden/>
          </w:rPr>
          <w:t>6-39</w:t>
        </w:r>
        <w:r w:rsidR="00F87379">
          <w:rPr>
            <w:noProof/>
            <w:webHidden/>
          </w:rPr>
          <w:fldChar w:fldCharType="end"/>
        </w:r>
      </w:hyperlink>
    </w:p>
    <w:p w14:paraId="64057300" w14:textId="77777777" w:rsidR="00F87379" w:rsidRDefault="00744A10">
      <w:pPr>
        <w:pStyle w:val="TOC2"/>
        <w:tabs>
          <w:tab w:val="right" w:leader="dot" w:pos="9350"/>
        </w:tabs>
        <w:rPr>
          <w:rFonts w:asciiTheme="minorHAnsi" w:eastAsiaTheme="minorEastAsia" w:hAnsiTheme="minorHAnsi" w:cstheme="minorBidi"/>
          <w:noProof/>
        </w:rPr>
      </w:pPr>
      <w:hyperlink w:anchor="_Toc461459402" w:history="1">
        <w:r w:rsidR="00F87379" w:rsidRPr="00C430FC">
          <w:rPr>
            <w:rStyle w:val="Hyperlink"/>
            <w:noProof/>
          </w:rPr>
          <w:t>Evaluation of Fine Particulate Matter</w:t>
        </w:r>
        <w:r w:rsidR="00F87379">
          <w:rPr>
            <w:noProof/>
            <w:webHidden/>
          </w:rPr>
          <w:tab/>
        </w:r>
        <w:r w:rsidR="00F87379">
          <w:rPr>
            <w:noProof/>
            <w:webHidden/>
          </w:rPr>
          <w:fldChar w:fldCharType="begin"/>
        </w:r>
        <w:r w:rsidR="00F87379">
          <w:rPr>
            <w:noProof/>
            <w:webHidden/>
          </w:rPr>
          <w:instrText xml:space="preserve"> PAGEREF _Toc461459402 \h </w:instrText>
        </w:r>
        <w:r w:rsidR="00F87379">
          <w:rPr>
            <w:noProof/>
            <w:webHidden/>
          </w:rPr>
        </w:r>
        <w:r w:rsidR="00F87379">
          <w:rPr>
            <w:noProof/>
            <w:webHidden/>
          </w:rPr>
          <w:fldChar w:fldCharType="separate"/>
        </w:r>
        <w:r w:rsidR="00F87379">
          <w:rPr>
            <w:noProof/>
            <w:webHidden/>
          </w:rPr>
          <w:t>6-40</w:t>
        </w:r>
        <w:r w:rsidR="00F87379">
          <w:rPr>
            <w:noProof/>
            <w:webHidden/>
          </w:rPr>
          <w:fldChar w:fldCharType="end"/>
        </w:r>
      </w:hyperlink>
    </w:p>
    <w:p w14:paraId="4019BBF7" w14:textId="77777777" w:rsidR="00F87379" w:rsidRDefault="00744A10">
      <w:pPr>
        <w:pStyle w:val="TOC2"/>
        <w:tabs>
          <w:tab w:val="right" w:leader="dot" w:pos="9350"/>
        </w:tabs>
        <w:rPr>
          <w:rFonts w:asciiTheme="minorHAnsi" w:eastAsiaTheme="minorEastAsia" w:hAnsiTheme="minorHAnsi" w:cstheme="minorBidi"/>
          <w:noProof/>
        </w:rPr>
      </w:pPr>
      <w:hyperlink w:anchor="_Toc461459403" w:history="1">
        <w:r w:rsidR="00F87379" w:rsidRPr="00C430FC">
          <w:rPr>
            <w:rStyle w:val="Hyperlink"/>
            <w:noProof/>
          </w:rPr>
          <w:t>Evaluation of Visibility</w:t>
        </w:r>
        <w:r w:rsidR="00F87379">
          <w:rPr>
            <w:noProof/>
            <w:webHidden/>
          </w:rPr>
          <w:tab/>
        </w:r>
        <w:r w:rsidR="00F87379">
          <w:rPr>
            <w:noProof/>
            <w:webHidden/>
          </w:rPr>
          <w:fldChar w:fldCharType="begin"/>
        </w:r>
        <w:r w:rsidR="00F87379">
          <w:rPr>
            <w:noProof/>
            <w:webHidden/>
          </w:rPr>
          <w:instrText xml:space="preserve"> PAGEREF _Toc461459403 \h </w:instrText>
        </w:r>
        <w:r w:rsidR="00F87379">
          <w:rPr>
            <w:noProof/>
            <w:webHidden/>
          </w:rPr>
        </w:r>
        <w:r w:rsidR="00F87379">
          <w:rPr>
            <w:noProof/>
            <w:webHidden/>
          </w:rPr>
          <w:fldChar w:fldCharType="separate"/>
        </w:r>
        <w:r w:rsidR="00F87379">
          <w:rPr>
            <w:noProof/>
            <w:webHidden/>
          </w:rPr>
          <w:t>6-46</w:t>
        </w:r>
        <w:r w:rsidR="00F87379">
          <w:rPr>
            <w:noProof/>
            <w:webHidden/>
          </w:rPr>
          <w:fldChar w:fldCharType="end"/>
        </w:r>
      </w:hyperlink>
    </w:p>
    <w:p w14:paraId="364CBAF6" w14:textId="77777777" w:rsidR="00F87379" w:rsidRDefault="00744A10">
      <w:pPr>
        <w:pStyle w:val="TOC2"/>
        <w:tabs>
          <w:tab w:val="right" w:leader="dot" w:pos="9350"/>
        </w:tabs>
        <w:rPr>
          <w:rFonts w:asciiTheme="minorHAnsi" w:eastAsiaTheme="minorEastAsia" w:hAnsiTheme="minorHAnsi" w:cstheme="minorBidi"/>
          <w:noProof/>
        </w:rPr>
      </w:pPr>
      <w:hyperlink w:anchor="_Toc461459404" w:history="1">
        <w:r w:rsidR="00F87379" w:rsidRPr="00C430FC">
          <w:rPr>
            <w:rStyle w:val="Hyperlink"/>
            <w:noProof/>
          </w:rPr>
          <w:t>Summary</w:t>
        </w:r>
        <w:r w:rsidR="00F87379">
          <w:rPr>
            <w:noProof/>
            <w:webHidden/>
          </w:rPr>
          <w:tab/>
        </w:r>
        <w:r w:rsidR="00F87379">
          <w:rPr>
            <w:noProof/>
            <w:webHidden/>
          </w:rPr>
          <w:fldChar w:fldCharType="begin"/>
        </w:r>
        <w:r w:rsidR="00F87379">
          <w:rPr>
            <w:noProof/>
            <w:webHidden/>
          </w:rPr>
          <w:instrText xml:space="preserve"> PAGEREF _Toc461459404 \h </w:instrText>
        </w:r>
        <w:r w:rsidR="00F87379">
          <w:rPr>
            <w:noProof/>
            <w:webHidden/>
          </w:rPr>
        </w:r>
        <w:r w:rsidR="00F87379">
          <w:rPr>
            <w:noProof/>
            <w:webHidden/>
          </w:rPr>
          <w:fldChar w:fldCharType="separate"/>
        </w:r>
        <w:r w:rsidR="00F87379">
          <w:rPr>
            <w:noProof/>
            <w:webHidden/>
          </w:rPr>
          <w:t>6-53</w:t>
        </w:r>
        <w:r w:rsidR="00F87379">
          <w:rPr>
            <w:noProof/>
            <w:webHidden/>
          </w:rPr>
          <w:fldChar w:fldCharType="end"/>
        </w:r>
      </w:hyperlink>
    </w:p>
    <w:p w14:paraId="38AD4D1A" w14:textId="77777777" w:rsidR="00F87379" w:rsidRDefault="00744A10">
      <w:pPr>
        <w:pStyle w:val="TOC2"/>
        <w:tabs>
          <w:tab w:val="right" w:leader="dot" w:pos="9350"/>
        </w:tabs>
        <w:rPr>
          <w:rFonts w:asciiTheme="minorHAnsi" w:eastAsiaTheme="minorEastAsia" w:hAnsiTheme="minorHAnsi" w:cstheme="minorBidi"/>
          <w:noProof/>
        </w:rPr>
      </w:pPr>
      <w:hyperlink w:anchor="_Toc461459405" w:history="1">
        <w:r w:rsidR="00F87379" w:rsidRPr="00C430FC">
          <w:rPr>
            <w:rStyle w:val="Hyperlink"/>
            <w:noProof/>
          </w:rPr>
          <w:t>References</w:t>
        </w:r>
        <w:r w:rsidR="00F87379">
          <w:rPr>
            <w:noProof/>
            <w:webHidden/>
          </w:rPr>
          <w:tab/>
        </w:r>
        <w:r w:rsidR="00F87379">
          <w:rPr>
            <w:noProof/>
            <w:webHidden/>
          </w:rPr>
          <w:fldChar w:fldCharType="begin"/>
        </w:r>
        <w:r w:rsidR="00F87379">
          <w:rPr>
            <w:noProof/>
            <w:webHidden/>
          </w:rPr>
          <w:instrText xml:space="preserve"> PAGEREF _Toc461459405 \h </w:instrText>
        </w:r>
        <w:r w:rsidR="00F87379">
          <w:rPr>
            <w:noProof/>
            <w:webHidden/>
          </w:rPr>
        </w:r>
        <w:r w:rsidR="00F87379">
          <w:rPr>
            <w:noProof/>
            <w:webHidden/>
          </w:rPr>
          <w:fldChar w:fldCharType="separate"/>
        </w:r>
        <w:r w:rsidR="00F87379">
          <w:rPr>
            <w:noProof/>
            <w:webHidden/>
          </w:rPr>
          <w:t>6-53</w:t>
        </w:r>
        <w:r w:rsidR="00F87379">
          <w:rPr>
            <w:noProof/>
            <w:webHidden/>
          </w:rPr>
          <w:fldChar w:fldCharType="end"/>
        </w:r>
      </w:hyperlink>
    </w:p>
    <w:p w14:paraId="6B73C133" w14:textId="77777777" w:rsidR="00F87379" w:rsidRDefault="00F87379">
      <w:pPr>
        <w:pStyle w:val="TOC1"/>
        <w:rPr>
          <w:rFonts w:asciiTheme="minorHAnsi" w:eastAsiaTheme="minorEastAsia" w:hAnsiTheme="minorHAnsi" w:cstheme="minorBidi"/>
          <w:noProof/>
        </w:rPr>
      </w:pPr>
      <w:r>
        <w:rPr>
          <w:noProof/>
        </w:rPr>
        <w:t>Section 7.</w:t>
      </w:r>
      <w:r>
        <w:rPr>
          <w:rFonts w:asciiTheme="minorHAnsi" w:eastAsiaTheme="minorEastAsia" w:hAnsiTheme="minorHAnsi" w:cstheme="minorBidi"/>
          <w:noProof/>
        </w:rPr>
        <w:tab/>
      </w:r>
      <w:r>
        <w:rPr>
          <w:noProof/>
        </w:rPr>
        <w:t>Evaluation of 4km Nested Gridding</w:t>
      </w:r>
      <w:r>
        <w:rPr>
          <w:noProof/>
          <w:webHidden/>
        </w:rPr>
        <w:tab/>
        <w:t>7-36</w:t>
      </w:r>
    </w:p>
    <w:p w14:paraId="52C7AACD" w14:textId="77777777" w:rsidR="00F87379" w:rsidRDefault="00F87379">
      <w:pPr>
        <w:pStyle w:val="TOC2"/>
        <w:tabs>
          <w:tab w:val="right" w:leader="dot" w:pos="9350"/>
        </w:tabs>
        <w:rPr>
          <w:rFonts w:asciiTheme="minorHAnsi" w:eastAsiaTheme="minorEastAsia" w:hAnsiTheme="minorHAnsi" w:cstheme="minorBidi"/>
          <w:noProof/>
        </w:rPr>
      </w:pPr>
      <w:r>
        <w:rPr>
          <w:noProof/>
        </w:rPr>
        <w:t>Overview</w:t>
      </w:r>
      <w:r>
        <w:rPr>
          <w:noProof/>
          <w:webHidden/>
        </w:rPr>
        <w:tab/>
        <w:t>7-36</w:t>
      </w:r>
    </w:p>
    <w:p w14:paraId="50F05C41" w14:textId="77777777" w:rsidR="00F87379" w:rsidRDefault="00F87379">
      <w:pPr>
        <w:pStyle w:val="TOC2"/>
        <w:tabs>
          <w:tab w:val="right" w:leader="dot" w:pos="9350"/>
        </w:tabs>
        <w:rPr>
          <w:rFonts w:asciiTheme="minorHAnsi" w:eastAsiaTheme="minorEastAsia" w:hAnsiTheme="minorHAnsi" w:cstheme="minorBidi"/>
          <w:noProof/>
        </w:rPr>
      </w:pPr>
      <w:r>
        <w:rPr>
          <w:noProof/>
        </w:rPr>
        <w:t>Meteorology Processing</w:t>
      </w:r>
      <w:r>
        <w:rPr>
          <w:noProof/>
          <w:webHidden/>
        </w:rPr>
        <w:tab/>
        <w:t>7-36</w:t>
      </w:r>
    </w:p>
    <w:p w14:paraId="30100507" w14:textId="77777777" w:rsidR="00F87379" w:rsidRDefault="00F87379">
      <w:pPr>
        <w:pStyle w:val="TOC2"/>
        <w:tabs>
          <w:tab w:val="right" w:leader="dot" w:pos="9350"/>
        </w:tabs>
        <w:rPr>
          <w:rFonts w:asciiTheme="minorHAnsi" w:eastAsiaTheme="minorEastAsia" w:hAnsiTheme="minorHAnsi" w:cstheme="minorBidi"/>
          <w:noProof/>
        </w:rPr>
      </w:pPr>
      <w:r>
        <w:rPr>
          <w:noProof/>
        </w:rPr>
        <w:t>Emission Inventory</w:t>
      </w:r>
      <w:r>
        <w:rPr>
          <w:noProof/>
          <w:webHidden/>
        </w:rPr>
        <w:tab/>
        <w:t>7-36</w:t>
      </w:r>
    </w:p>
    <w:p w14:paraId="719DA818" w14:textId="77777777" w:rsidR="00F87379" w:rsidRDefault="00F87379">
      <w:pPr>
        <w:pStyle w:val="TOC2"/>
        <w:tabs>
          <w:tab w:val="right" w:leader="dot" w:pos="9350"/>
        </w:tabs>
        <w:rPr>
          <w:rFonts w:asciiTheme="minorHAnsi" w:eastAsiaTheme="minorEastAsia" w:hAnsiTheme="minorHAnsi" w:cstheme="minorBidi"/>
          <w:noProof/>
        </w:rPr>
      </w:pPr>
      <w:r>
        <w:rPr>
          <w:noProof/>
        </w:rPr>
        <w:t>Results</w:t>
      </w:r>
      <w:r>
        <w:rPr>
          <w:noProof/>
          <w:webHidden/>
        </w:rPr>
        <w:tab/>
        <w:t>7-37</w:t>
      </w:r>
    </w:p>
    <w:p w14:paraId="484696A8" w14:textId="77777777" w:rsidR="00F87379" w:rsidRDefault="00F87379">
      <w:pPr>
        <w:pStyle w:val="TOC2"/>
        <w:tabs>
          <w:tab w:val="right" w:leader="dot" w:pos="9350"/>
        </w:tabs>
        <w:rPr>
          <w:rFonts w:asciiTheme="minorHAnsi" w:eastAsiaTheme="minorEastAsia" w:hAnsiTheme="minorHAnsi" w:cstheme="minorBidi"/>
          <w:noProof/>
        </w:rPr>
      </w:pPr>
      <w:r>
        <w:rPr>
          <w:noProof/>
        </w:rPr>
        <w:t>Conclusion</w:t>
      </w:r>
      <w:r>
        <w:rPr>
          <w:noProof/>
          <w:webHidden/>
        </w:rPr>
        <w:tab/>
        <w:t>7-43</w:t>
      </w:r>
    </w:p>
    <w:p w14:paraId="570E8146" w14:textId="77777777" w:rsidR="00F87379" w:rsidRDefault="00F87379">
      <w:pPr>
        <w:pStyle w:val="TOC2"/>
        <w:tabs>
          <w:tab w:val="right" w:leader="dot" w:pos="9350"/>
        </w:tabs>
        <w:rPr>
          <w:rFonts w:asciiTheme="minorHAnsi" w:eastAsiaTheme="minorEastAsia" w:hAnsiTheme="minorHAnsi" w:cstheme="minorBidi"/>
          <w:noProof/>
        </w:rPr>
      </w:pPr>
      <w:r w:rsidRPr="00C430FC">
        <w:rPr>
          <w:noProof/>
        </w:rPr>
        <w:t>References</w:t>
      </w:r>
      <w:r>
        <w:rPr>
          <w:noProof/>
          <w:webHidden/>
        </w:rPr>
        <w:tab/>
        <w:t>7-43</w:t>
      </w:r>
    </w:p>
    <w:p w14:paraId="628236E4" w14:textId="77777777" w:rsidR="00F87379" w:rsidRDefault="00744A10">
      <w:pPr>
        <w:pStyle w:val="TOC1"/>
        <w:rPr>
          <w:rFonts w:asciiTheme="minorHAnsi" w:eastAsiaTheme="minorEastAsia" w:hAnsiTheme="minorHAnsi" w:cstheme="minorBidi"/>
          <w:noProof/>
        </w:rPr>
      </w:pPr>
      <w:hyperlink w:anchor="_Toc461459406" w:history="1">
        <w:r w:rsidR="00F87379" w:rsidRPr="00C430FC">
          <w:rPr>
            <w:rStyle w:val="Hyperlink"/>
            <w:noProof/>
          </w:rPr>
          <w:t>Section 8.</w:t>
        </w:r>
        <w:r w:rsidR="00F87379">
          <w:rPr>
            <w:rFonts w:asciiTheme="minorHAnsi" w:eastAsiaTheme="minorEastAsia" w:hAnsiTheme="minorHAnsi" w:cstheme="minorBidi"/>
            <w:noProof/>
          </w:rPr>
          <w:tab/>
        </w:r>
        <w:r w:rsidR="00F87379" w:rsidRPr="00C430FC">
          <w:rPr>
            <w:rStyle w:val="Hyperlink"/>
            <w:noProof/>
          </w:rPr>
          <w:t>Emissions Inventories and Processing for 2017/2018/2028 12 km Future Year Simulation</w:t>
        </w:r>
        <w:r w:rsidR="00F87379">
          <w:rPr>
            <w:noProof/>
            <w:webHidden/>
          </w:rPr>
          <w:tab/>
        </w:r>
        <w:r w:rsidR="00F87379">
          <w:rPr>
            <w:noProof/>
            <w:webHidden/>
          </w:rPr>
          <w:fldChar w:fldCharType="begin"/>
        </w:r>
        <w:r w:rsidR="00F87379">
          <w:rPr>
            <w:noProof/>
            <w:webHidden/>
          </w:rPr>
          <w:instrText xml:space="preserve"> PAGEREF _Toc461459406 \h </w:instrText>
        </w:r>
        <w:r w:rsidR="00F87379">
          <w:rPr>
            <w:noProof/>
            <w:webHidden/>
          </w:rPr>
        </w:r>
        <w:r w:rsidR="00F87379">
          <w:rPr>
            <w:noProof/>
            <w:webHidden/>
          </w:rPr>
          <w:fldChar w:fldCharType="separate"/>
        </w:r>
        <w:r w:rsidR="00F87379">
          <w:rPr>
            <w:noProof/>
            <w:webHidden/>
          </w:rPr>
          <w:t>8-62</w:t>
        </w:r>
        <w:r w:rsidR="00F87379">
          <w:rPr>
            <w:noProof/>
            <w:webHidden/>
          </w:rPr>
          <w:fldChar w:fldCharType="end"/>
        </w:r>
      </w:hyperlink>
    </w:p>
    <w:p w14:paraId="3880A836" w14:textId="77777777" w:rsidR="00F87379" w:rsidRDefault="00744A10">
      <w:pPr>
        <w:pStyle w:val="TOC2"/>
        <w:tabs>
          <w:tab w:val="right" w:leader="dot" w:pos="9350"/>
        </w:tabs>
        <w:rPr>
          <w:rFonts w:asciiTheme="minorHAnsi" w:eastAsiaTheme="minorEastAsia" w:hAnsiTheme="minorHAnsi" w:cstheme="minorBidi"/>
          <w:noProof/>
        </w:rPr>
      </w:pPr>
      <w:hyperlink w:anchor="_Toc461459407" w:history="1">
        <w:r w:rsidR="00F87379" w:rsidRPr="00C430FC">
          <w:rPr>
            <w:rStyle w:val="Hyperlink"/>
            <w:noProof/>
          </w:rPr>
          <w:t>Emission Inventory Sectors</w:t>
        </w:r>
        <w:r w:rsidR="00F87379">
          <w:rPr>
            <w:noProof/>
            <w:webHidden/>
          </w:rPr>
          <w:tab/>
        </w:r>
        <w:r w:rsidR="00F87379">
          <w:rPr>
            <w:noProof/>
            <w:webHidden/>
          </w:rPr>
          <w:fldChar w:fldCharType="begin"/>
        </w:r>
        <w:r w:rsidR="00F87379">
          <w:rPr>
            <w:noProof/>
            <w:webHidden/>
          </w:rPr>
          <w:instrText xml:space="preserve"> PAGEREF _Toc461459407 \h </w:instrText>
        </w:r>
        <w:r w:rsidR="00F87379">
          <w:rPr>
            <w:noProof/>
            <w:webHidden/>
          </w:rPr>
        </w:r>
        <w:r w:rsidR="00F87379">
          <w:rPr>
            <w:noProof/>
            <w:webHidden/>
          </w:rPr>
          <w:fldChar w:fldCharType="separate"/>
        </w:r>
        <w:r w:rsidR="00F87379">
          <w:rPr>
            <w:noProof/>
            <w:webHidden/>
          </w:rPr>
          <w:t>8-62</w:t>
        </w:r>
        <w:r w:rsidR="00F87379">
          <w:rPr>
            <w:noProof/>
            <w:webHidden/>
          </w:rPr>
          <w:fldChar w:fldCharType="end"/>
        </w:r>
      </w:hyperlink>
    </w:p>
    <w:p w14:paraId="3AC20239" w14:textId="77777777" w:rsidR="00F87379" w:rsidRDefault="00744A10">
      <w:pPr>
        <w:pStyle w:val="TOC2"/>
        <w:tabs>
          <w:tab w:val="right" w:leader="dot" w:pos="9350"/>
        </w:tabs>
        <w:rPr>
          <w:rFonts w:asciiTheme="minorHAnsi" w:eastAsiaTheme="minorEastAsia" w:hAnsiTheme="minorHAnsi" w:cstheme="minorBidi"/>
          <w:noProof/>
        </w:rPr>
      </w:pPr>
      <w:hyperlink w:anchor="_Toc461459408" w:history="1">
        <w:r w:rsidR="00F87379" w:rsidRPr="00C430FC">
          <w:rPr>
            <w:rStyle w:val="Hyperlink"/>
            <w:noProof/>
          </w:rPr>
          <w:t>US Future Year Emissions Inventories</w:t>
        </w:r>
        <w:r w:rsidR="00F87379">
          <w:rPr>
            <w:noProof/>
            <w:webHidden/>
          </w:rPr>
          <w:tab/>
        </w:r>
        <w:r w:rsidR="00F87379">
          <w:rPr>
            <w:noProof/>
            <w:webHidden/>
          </w:rPr>
          <w:fldChar w:fldCharType="begin"/>
        </w:r>
        <w:r w:rsidR="00F87379">
          <w:rPr>
            <w:noProof/>
            <w:webHidden/>
          </w:rPr>
          <w:instrText xml:space="preserve"> PAGEREF _Toc461459408 \h </w:instrText>
        </w:r>
        <w:r w:rsidR="00F87379">
          <w:rPr>
            <w:noProof/>
            <w:webHidden/>
          </w:rPr>
        </w:r>
        <w:r w:rsidR="00F87379">
          <w:rPr>
            <w:noProof/>
            <w:webHidden/>
          </w:rPr>
          <w:fldChar w:fldCharType="separate"/>
        </w:r>
        <w:r w:rsidR="00F87379">
          <w:rPr>
            <w:noProof/>
            <w:webHidden/>
          </w:rPr>
          <w:t>8-62</w:t>
        </w:r>
        <w:r w:rsidR="00F87379">
          <w:rPr>
            <w:noProof/>
            <w:webHidden/>
          </w:rPr>
          <w:fldChar w:fldCharType="end"/>
        </w:r>
      </w:hyperlink>
    </w:p>
    <w:p w14:paraId="3FDC200C" w14:textId="77777777" w:rsidR="00F87379" w:rsidRDefault="00744A10">
      <w:pPr>
        <w:pStyle w:val="TOC2"/>
        <w:tabs>
          <w:tab w:val="right" w:leader="dot" w:pos="9350"/>
        </w:tabs>
        <w:rPr>
          <w:rFonts w:asciiTheme="minorHAnsi" w:eastAsiaTheme="minorEastAsia" w:hAnsiTheme="minorHAnsi" w:cstheme="minorBidi"/>
          <w:noProof/>
        </w:rPr>
      </w:pPr>
      <w:hyperlink w:anchor="_Toc461459409" w:history="1">
        <w:r w:rsidR="00F87379" w:rsidRPr="00C430FC">
          <w:rPr>
            <w:rStyle w:val="Hyperlink"/>
            <w:noProof/>
          </w:rPr>
          <w:t>Canadian Emissions</w:t>
        </w:r>
        <w:r w:rsidR="00F87379">
          <w:rPr>
            <w:noProof/>
            <w:webHidden/>
          </w:rPr>
          <w:tab/>
        </w:r>
        <w:r w:rsidR="00F87379">
          <w:rPr>
            <w:noProof/>
            <w:webHidden/>
          </w:rPr>
          <w:fldChar w:fldCharType="begin"/>
        </w:r>
        <w:r w:rsidR="00F87379">
          <w:rPr>
            <w:noProof/>
            <w:webHidden/>
          </w:rPr>
          <w:instrText xml:space="preserve"> PAGEREF _Toc461459409 \h </w:instrText>
        </w:r>
        <w:r w:rsidR="00F87379">
          <w:rPr>
            <w:noProof/>
            <w:webHidden/>
          </w:rPr>
        </w:r>
        <w:r w:rsidR="00F87379">
          <w:rPr>
            <w:noProof/>
            <w:webHidden/>
          </w:rPr>
          <w:fldChar w:fldCharType="separate"/>
        </w:r>
        <w:r w:rsidR="00F87379">
          <w:rPr>
            <w:noProof/>
            <w:webHidden/>
          </w:rPr>
          <w:t>8-62</w:t>
        </w:r>
        <w:r w:rsidR="00F87379">
          <w:rPr>
            <w:noProof/>
            <w:webHidden/>
          </w:rPr>
          <w:fldChar w:fldCharType="end"/>
        </w:r>
      </w:hyperlink>
    </w:p>
    <w:p w14:paraId="7AC62FF1" w14:textId="77777777" w:rsidR="00F87379" w:rsidRDefault="00744A10">
      <w:pPr>
        <w:pStyle w:val="TOC2"/>
        <w:tabs>
          <w:tab w:val="right" w:leader="dot" w:pos="9350"/>
        </w:tabs>
        <w:rPr>
          <w:rFonts w:asciiTheme="minorHAnsi" w:eastAsiaTheme="minorEastAsia" w:hAnsiTheme="minorHAnsi" w:cstheme="minorBidi"/>
          <w:noProof/>
        </w:rPr>
      </w:pPr>
      <w:hyperlink w:anchor="_Toc461459410" w:history="1">
        <w:r w:rsidR="00F87379" w:rsidRPr="00C430FC">
          <w:rPr>
            <w:rStyle w:val="Hyperlink"/>
            <w:noProof/>
          </w:rPr>
          <w:t>Application of SMOKE</w:t>
        </w:r>
        <w:r w:rsidR="00F87379">
          <w:rPr>
            <w:noProof/>
            <w:webHidden/>
          </w:rPr>
          <w:tab/>
        </w:r>
        <w:r w:rsidR="00F87379">
          <w:rPr>
            <w:noProof/>
            <w:webHidden/>
          </w:rPr>
          <w:fldChar w:fldCharType="begin"/>
        </w:r>
        <w:r w:rsidR="00F87379">
          <w:rPr>
            <w:noProof/>
            <w:webHidden/>
          </w:rPr>
          <w:instrText xml:space="preserve"> PAGEREF _Toc461459410 \h </w:instrText>
        </w:r>
        <w:r w:rsidR="00F87379">
          <w:rPr>
            <w:noProof/>
            <w:webHidden/>
          </w:rPr>
        </w:r>
        <w:r w:rsidR="00F87379">
          <w:rPr>
            <w:noProof/>
            <w:webHidden/>
          </w:rPr>
          <w:fldChar w:fldCharType="separate"/>
        </w:r>
        <w:r w:rsidR="00F87379">
          <w:rPr>
            <w:noProof/>
            <w:webHidden/>
          </w:rPr>
          <w:t>8-62</w:t>
        </w:r>
        <w:r w:rsidR="00F87379">
          <w:rPr>
            <w:noProof/>
            <w:webHidden/>
          </w:rPr>
          <w:fldChar w:fldCharType="end"/>
        </w:r>
      </w:hyperlink>
    </w:p>
    <w:p w14:paraId="202A2A9C" w14:textId="77777777" w:rsidR="00F87379" w:rsidRDefault="00744A10">
      <w:pPr>
        <w:pStyle w:val="TOC2"/>
        <w:tabs>
          <w:tab w:val="right" w:leader="dot" w:pos="9350"/>
        </w:tabs>
        <w:rPr>
          <w:rFonts w:asciiTheme="minorHAnsi" w:eastAsiaTheme="minorEastAsia" w:hAnsiTheme="minorHAnsi" w:cstheme="minorBidi"/>
          <w:noProof/>
        </w:rPr>
      </w:pPr>
      <w:hyperlink w:anchor="_Toc461459411" w:history="1">
        <w:r w:rsidR="00F87379" w:rsidRPr="00C430FC">
          <w:rPr>
            <w:rStyle w:val="Hyperlink"/>
            <w:noProof/>
          </w:rPr>
          <w:t>SMOKE Processed Emission Results</w:t>
        </w:r>
        <w:r w:rsidR="00F87379">
          <w:rPr>
            <w:noProof/>
            <w:webHidden/>
          </w:rPr>
          <w:tab/>
        </w:r>
        <w:r w:rsidR="00F87379">
          <w:rPr>
            <w:noProof/>
            <w:webHidden/>
          </w:rPr>
          <w:fldChar w:fldCharType="begin"/>
        </w:r>
        <w:r w:rsidR="00F87379">
          <w:rPr>
            <w:noProof/>
            <w:webHidden/>
          </w:rPr>
          <w:instrText xml:space="preserve"> PAGEREF _Toc461459411 \h </w:instrText>
        </w:r>
        <w:r w:rsidR="00F87379">
          <w:rPr>
            <w:noProof/>
            <w:webHidden/>
          </w:rPr>
        </w:r>
        <w:r w:rsidR="00F87379">
          <w:rPr>
            <w:noProof/>
            <w:webHidden/>
          </w:rPr>
          <w:fldChar w:fldCharType="separate"/>
        </w:r>
        <w:r w:rsidR="00F87379">
          <w:rPr>
            <w:noProof/>
            <w:webHidden/>
          </w:rPr>
          <w:t>8-63</w:t>
        </w:r>
        <w:r w:rsidR="00F87379">
          <w:rPr>
            <w:noProof/>
            <w:webHidden/>
          </w:rPr>
          <w:fldChar w:fldCharType="end"/>
        </w:r>
      </w:hyperlink>
    </w:p>
    <w:p w14:paraId="0CB17878" w14:textId="77777777" w:rsidR="00F87379" w:rsidRDefault="00744A10">
      <w:pPr>
        <w:pStyle w:val="TOC2"/>
        <w:tabs>
          <w:tab w:val="right" w:leader="dot" w:pos="9350"/>
        </w:tabs>
        <w:rPr>
          <w:rFonts w:asciiTheme="minorHAnsi" w:eastAsiaTheme="minorEastAsia" w:hAnsiTheme="minorHAnsi" w:cstheme="minorBidi"/>
          <w:noProof/>
        </w:rPr>
      </w:pPr>
      <w:hyperlink w:anchor="_Toc461459412" w:history="1">
        <w:r w:rsidR="00F87379" w:rsidRPr="00C430FC">
          <w:rPr>
            <w:rStyle w:val="Hyperlink"/>
            <w:noProof/>
          </w:rPr>
          <w:t>References</w:t>
        </w:r>
        <w:r w:rsidR="00F87379">
          <w:rPr>
            <w:noProof/>
            <w:webHidden/>
          </w:rPr>
          <w:tab/>
        </w:r>
        <w:r w:rsidR="00F87379">
          <w:rPr>
            <w:noProof/>
            <w:webHidden/>
          </w:rPr>
          <w:fldChar w:fldCharType="begin"/>
        </w:r>
        <w:r w:rsidR="00F87379">
          <w:rPr>
            <w:noProof/>
            <w:webHidden/>
          </w:rPr>
          <w:instrText xml:space="preserve"> PAGEREF _Toc461459412 \h </w:instrText>
        </w:r>
        <w:r w:rsidR="00F87379">
          <w:rPr>
            <w:noProof/>
            <w:webHidden/>
          </w:rPr>
        </w:r>
        <w:r w:rsidR="00F87379">
          <w:rPr>
            <w:noProof/>
            <w:webHidden/>
          </w:rPr>
          <w:fldChar w:fldCharType="separate"/>
        </w:r>
        <w:r w:rsidR="00F87379">
          <w:rPr>
            <w:noProof/>
            <w:webHidden/>
          </w:rPr>
          <w:t>8-68</w:t>
        </w:r>
        <w:r w:rsidR="00F87379">
          <w:rPr>
            <w:noProof/>
            <w:webHidden/>
          </w:rPr>
          <w:fldChar w:fldCharType="end"/>
        </w:r>
      </w:hyperlink>
    </w:p>
    <w:p w14:paraId="0F674640" w14:textId="77777777" w:rsidR="00F87379" w:rsidRDefault="00F87379">
      <w:pPr>
        <w:pStyle w:val="TOC1"/>
        <w:rPr>
          <w:rFonts w:asciiTheme="minorHAnsi" w:eastAsiaTheme="minorEastAsia" w:hAnsiTheme="minorHAnsi" w:cstheme="minorBidi"/>
          <w:noProof/>
        </w:rPr>
      </w:pPr>
      <w:r>
        <w:rPr>
          <w:noProof/>
        </w:rPr>
        <w:t>Section 9.</w:t>
      </w:r>
      <w:r>
        <w:rPr>
          <w:rFonts w:asciiTheme="minorHAnsi" w:eastAsiaTheme="minorEastAsia" w:hAnsiTheme="minorHAnsi" w:cstheme="minorBidi"/>
          <w:noProof/>
        </w:rPr>
        <w:tab/>
      </w:r>
      <w:r>
        <w:rPr>
          <w:noProof/>
        </w:rPr>
        <w:t>Relative Response Factor (RRF) and “Modeled Attainment Test”</w:t>
      </w:r>
      <w:r>
        <w:rPr>
          <w:noProof/>
          <w:webHidden/>
        </w:rPr>
        <w:tab/>
        <w:t>9-52</w:t>
      </w:r>
    </w:p>
    <w:p w14:paraId="07FEB0A3" w14:textId="77777777" w:rsidR="00F87379" w:rsidRDefault="00F87379">
      <w:pPr>
        <w:pStyle w:val="TOC2"/>
        <w:tabs>
          <w:tab w:val="right" w:leader="dot" w:pos="9350"/>
        </w:tabs>
        <w:rPr>
          <w:rFonts w:asciiTheme="minorHAnsi" w:eastAsiaTheme="minorEastAsia" w:hAnsiTheme="minorHAnsi" w:cstheme="minorBidi"/>
          <w:noProof/>
        </w:rPr>
      </w:pPr>
      <w:r>
        <w:rPr>
          <w:noProof/>
        </w:rPr>
        <w:t>Overview</w:t>
      </w:r>
      <w:r>
        <w:rPr>
          <w:noProof/>
          <w:webHidden/>
        </w:rPr>
        <w:tab/>
        <w:t>9-52</w:t>
      </w:r>
    </w:p>
    <w:p w14:paraId="50CB1735" w14:textId="77777777" w:rsidR="00F87379" w:rsidRDefault="00F87379">
      <w:pPr>
        <w:pStyle w:val="TOC2"/>
        <w:tabs>
          <w:tab w:val="right" w:leader="dot" w:pos="9350"/>
        </w:tabs>
        <w:rPr>
          <w:rFonts w:asciiTheme="minorHAnsi" w:eastAsiaTheme="minorEastAsia" w:hAnsiTheme="minorHAnsi" w:cstheme="minorBidi"/>
          <w:noProof/>
        </w:rPr>
      </w:pPr>
      <w:r>
        <w:rPr>
          <w:noProof/>
        </w:rPr>
        <w:t>General Design Value Calculation</w:t>
      </w:r>
      <w:r>
        <w:rPr>
          <w:noProof/>
          <w:webHidden/>
        </w:rPr>
        <w:tab/>
        <w:t>9-52</w:t>
      </w:r>
    </w:p>
    <w:p w14:paraId="1A463CB9" w14:textId="77777777" w:rsidR="00F87379" w:rsidRDefault="00F87379">
      <w:pPr>
        <w:pStyle w:val="TOC3"/>
        <w:rPr>
          <w:rFonts w:asciiTheme="minorHAnsi" w:eastAsiaTheme="minorEastAsia" w:hAnsiTheme="minorHAnsi" w:cstheme="minorBidi"/>
          <w:noProof/>
        </w:rPr>
      </w:pPr>
      <w:r>
        <w:rPr>
          <w:noProof/>
        </w:rPr>
        <w:t>Step 1 - Calculation of DVC</w:t>
      </w:r>
      <w:r>
        <w:rPr>
          <w:noProof/>
          <w:webHidden/>
        </w:rPr>
        <w:tab/>
        <w:t>9-52</w:t>
      </w:r>
    </w:p>
    <w:p w14:paraId="13945156" w14:textId="77777777" w:rsidR="00F87379" w:rsidRDefault="00F87379">
      <w:pPr>
        <w:pStyle w:val="TOC3"/>
        <w:rPr>
          <w:rFonts w:asciiTheme="minorHAnsi" w:eastAsiaTheme="minorEastAsia" w:hAnsiTheme="minorHAnsi" w:cstheme="minorBidi"/>
          <w:noProof/>
        </w:rPr>
      </w:pPr>
      <w:r>
        <w:rPr>
          <w:noProof/>
        </w:rPr>
        <w:t>Step 2 - Calculation of RRF</w:t>
      </w:r>
      <w:r>
        <w:rPr>
          <w:noProof/>
          <w:webHidden/>
        </w:rPr>
        <w:tab/>
        <w:t>9-53</w:t>
      </w:r>
    </w:p>
    <w:p w14:paraId="3C0118B3" w14:textId="77777777" w:rsidR="00F87379" w:rsidRDefault="00F87379">
      <w:pPr>
        <w:pStyle w:val="TOC3"/>
        <w:rPr>
          <w:rFonts w:asciiTheme="minorHAnsi" w:eastAsiaTheme="minorEastAsia" w:hAnsiTheme="minorHAnsi" w:cstheme="minorBidi"/>
          <w:noProof/>
        </w:rPr>
      </w:pPr>
      <w:r>
        <w:rPr>
          <w:noProof/>
        </w:rPr>
        <w:t>Step 3 - Computation of DVF</w:t>
      </w:r>
      <w:r>
        <w:rPr>
          <w:noProof/>
          <w:webHidden/>
        </w:rPr>
        <w:tab/>
        <w:t>9-54</w:t>
      </w:r>
    </w:p>
    <w:p w14:paraId="111D574F" w14:textId="77777777" w:rsidR="00F87379" w:rsidRDefault="00F87379">
      <w:pPr>
        <w:pStyle w:val="TOC2"/>
        <w:tabs>
          <w:tab w:val="right" w:leader="dot" w:pos="9350"/>
        </w:tabs>
        <w:rPr>
          <w:rFonts w:asciiTheme="minorHAnsi" w:eastAsiaTheme="minorEastAsia" w:hAnsiTheme="minorHAnsi" w:cstheme="minorBidi"/>
          <w:noProof/>
        </w:rPr>
      </w:pPr>
      <w:r>
        <w:rPr>
          <w:noProof/>
        </w:rPr>
        <w:t>Land-Water Interface Issues</w:t>
      </w:r>
      <w:r>
        <w:rPr>
          <w:noProof/>
          <w:webHidden/>
        </w:rPr>
        <w:tab/>
        <w:t>9-55</w:t>
      </w:r>
    </w:p>
    <w:p w14:paraId="2DAB21BB" w14:textId="77777777" w:rsidR="00F87379" w:rsidRDefault="00F87379">
      <w:pPr>
        <w:pStyle w:val="TOC2"/>
        <w:tabs>
          <w:tab w:val="right" w:leader="dot" w:pos="9350"/>
        </w:tabs>
        <w:rPr>
          <w:rFonts w:asciiTheme="minorHAnsi" w:eastAsiaTheme="minorEastAsia" w:hAnsiTheme="minorHAnsi" w:cstheme="minorBidi"/>
          <w:noProof/>
        </w:rPr>
      </w:pPr>
      <w:r>
        <w:rPr>
          <w:noProof/>
        </w:rPr>
        <w:lastRenderedPageBreak/>
        <w:t>References</w:t>
      </w:r>
      <w:r>
        <w:rPr>
          <w:noProof/>
          <w:webHidden/>
        </w:rPr>
        <w:tab/>
        <w:t>9-60</w:t>
      </w:r>
    </w:p>
    <w:p w14:paraId="1939C6F9" w14:textId="77777777" w:rsidR="00F87379" w:rsidRDefault="00744A10">
      <w:pPr>
        <w:pStyle w:val="TOC1"/>
        <w:rPr>
          <w:rFonts w:asciiTheme="minorHAnsi" w:eastAsiaTheme="minorEastAsia" w:hAnsiTheme="minorHAnsi" w:cstheme="minorBidi"/>
          <w:noProof/>
        </w:rPr>
      </w:pPr>
      <w:hyperlink w:anchor="_Toc461459413" w:history="1">
        <w:r w:rsidR="00F87379" w:rsidRPr="00C430FC">
          <w:rPr>
            <w:rStyle w:val="Hyperlink"/>
            <w:noProof/>
          </w:rPr>
          <w:t>Section 10.</w:t>
        </w:r>
        <w:r w:rsidR="00F87379">
          <w:rPr>
            <w:rFonts w:asciiTheme="minorHAnsi" w:eastAsiaTheme="minorEastAsia" w:hAnsiTheme="minorHAnsi" w:cstheme="minorBidi"/>
            <w:noProof/>
          </w:rPr>
          <w:tab/>
        </w:r>
        <w:r w:rsidR="00F87379" w:rsidRPr="00C430FC">
          <w:rPr>
            <w:rStyle w:val="Hyperlink"/>
            <w:noProof/>
          </w:rPr>
          <w:t>Projected 8-hour Ozone Air Quality 0ver the Ozone Transport Region</w:t>
        </w:r>
        <w:r w:rsidR="00F87379">
          <w:rPr>
            <w:noProof/>
            <w:webHidden/>
          </w:rPr>
          <w:tab/>
        </w:r>
        <w:r w:rsidR="00F87379">
          <w:rPr>
            <w:noProof/>
            <w:webHidden/>
          </w:rPr>
          <w:fldChar w:fldCharType="begin"/>
        </w:r>
        <w:r w:rsidR="00F87379">
          <w:rPr>
            <w:noProof/>
            <w:webHidden/>
          </w:rPr>
          <w:instrText xml:space="preserve"> PAGEREF _Toc461459413 \h </w:instrText>
        </w:r>
        <w:r w:rsidR="00F87379">
          <w:rPr>
            <w:noProof/>
            <w:webHidden/>
          </w:rPr>
        </w:r>
        <w:r w:rsidR="00F87379">
          <w:rPr>
            <w:noProof/>
            <w:webHidden/>
          </w:rPr>
          <w:fldChar w:fldCharType="separate"/>
        </w:r>
        <w:r w:rsidR="00F87379">
          <w:rPr>
            <w:noProof/>
            <w:webHidden/>
          </w:rPr>
          <w:t>10-79</w:t>
        </w:r>
        <w:r w:rsidR="00F87379">
          <w:rPr>
            <w:noProof/>
            <w:webHidden/>
          </w:rPr>
          <w:fldChar w:fldCharType="end"/>
        </w:r>
      </w:hyperlink>
    </w:p>
    <w:p w14:paraId="5892EF3C" w14:textId="77777777" w:rsidR="00F87379" w:rsidRDefault="00744A10">
      <w:pPr>
        <w:pStyle w:val="TOC2"/>
        <w:tabs>
          <w:tab w:val="right" w:leader="dot" w:pos="9350"/>
        </w:tabs>
        <w:rPr>
          <w:rFonts w:asciiTheme="minorHAnsi" w:eastAsiaTheme="minorEastAsia" w:hAnsiTheme="minorHAnsi" w:cstheme="minorBidi"/>
          <w:noProof/>
        </w:rPr>
      </w:pPr>
      <w:hyperlink w:anchor="_Toc461459414" w:history="1">
        <w:r w:rsidR="00F87379" w:rsidRPr="00C430FC">
          <w:rPr>
            <w:rStyle w:val="Hyperlink"/>
            <w:noProof/>
          </w:rPr>
          <w:t>Overview</w:t>
        </w:r>
        <w:r w:rsidR="00F87379">
          <w:rPr>
            <w:noProof/>
            <w:webHidden/>
          </w:rPr>
          <w:tab/>
        </w:r>
        <w:r w:rsidR="00F87379">
          <w:rPr>
            <w:noProof/>
            <w:webHidden/>
          </w:rPr>
          <w:fldChar w:fldCharType="begin"/>
        </w:r>
        <w:r w:rsidR="00F87379">
          <w:rPr>
            <w:noProof/>
            <w:webHidden/>
          </w:rPr>
          <w:instrText xml:space="preserve"> PAGEREF _Toc461459414 \h </w:instrText>
        </w:r>
        <w:r w:rsidR="00F87379">
          <w:rPr>
            <w:noProof/>
            <w:webHidden/>
          </w:rPr>
        </w:r>
        <w:r w:rsidR="00F87379">
          <w:rPr>
            <w:noProof/>
            <w:webHidden/>
          </w:rPr>
          <w:fldChar w:fldCharType="separate"/>
        </w:r>
        <w:r w:rsidR="00F87379">
          <w:rPr>
            <w:noProof/>
            <w:webHidden/>
          </w:rPr>
          <w:t>10-79</w:t>
        </w:r>
        <w:r w:rsidR="00F87379">
          <w:rPr>
            <w:noProof/>
            <w:webHidden/>
          </w:rPr>
          <w:fldChar w:fldCharType="end"/>
        </w:r>
      </w:hyperlink>
    </w:p>
    <w:p w14:paraId="17F0B428" w14:textId="77777777" w:rsidR="00F87379" w:rsidRDefault="00744A10">
      <w:pPr>
        <w:pStyle w:val="TOC2"/>
        <w:tabs>
          <w:tab w:val="right" w:leader="dot" w:pos="9350"/>
        </w:tabs>
        <w:rPr>
          <w:rFonts w:asciiTheme="minorHAnsi" w:eastAsiaTheme="minorEastAsia" w:hAnsiTheme="minorHAnsi" w:cstheme="minorBidi"/>
          <w:noProof/>
        </w:rPr>
      </w:pPr>
      <w:hyperlink w:anchor="_Toc461459415" w:history="1">
        <w:r w:rsidR="00F87379" w:rsidRPr="00C430FC">
          <w:rPr>
            <w:rStyle w:val="Hyperlink"/>
            <w:noProof/>
          </w:rPr>
          <w:t>Ozone Results</w:t>
        </w:r>
        <w:r w:rsidR="00F87379">
          <w:rPr>
            <w:noProof/>
            <w:webHidden/>
          </w:rPr>
          <w:tab/>
        </w:r>
        <w:r w:rsidR="00F87379">
          <w:rPr>
            <w:noProof/>
            <w:webHidden/>
          </w:rPr>
          <w:fldChar w:fldCharType="begin"/>
        </w:r>
        <w:r w:rsidR="00F87379">
          <w:rPr>
            <w:noProof/>
            <w:webHidden/>
          </w:rPr>
          <w:instrText xml:space="preserve"> PAGEREF _Toc461459415 \h </w:instrText>
        </w:r>
        <w:r w:rsidR="00F87379">
          <w:rPr>
            <w:noProof/>
            <w:webHidden/>
          </w:rPr>
        </w:r>
        <w:r w:rsidR="00F87379">
          <w:rPr>
            <w:noProof/>
            <w:webHidden/>
          </w:rPr>
          <w:fldChar w:fldCharType="separate"/>
        </w:r>
        <w:r w:rsidR="00F87379">
          <w:rPr>
            <w:noProof/>
            <w:webHidden/>
          </w:rPr>
          <w:t>10-79</w:t>
        </w:r>
        <w:r w:rsidR="00F87379">
          <w:rPr>
            <w:noProof/>
            <w:webHidden/>
          </w:rPr>
          <w:fldChar w:fldCharType="end"/>
        </w:r>
      </w:hyperlink>
    </w:p>
    <w:p w14:paraId="083C1077" w14:textId="77777777" w:rsidR="00F87379" w:rsidRDefault="00744A10">
      <w:pPr>
        <w:pStyle w:val="TOC2"/>
        <w:tabs>
          <w:tab w:val="right" w:leader="dot" w:pos="9350"/>
        </w:tabs>
        <w:rPr>
          <w:rFonts w:asciiTheme="minorHAnsi" w:eastAsiaTheme="minorEastAsia" w:hAnsiTheme="minorHAnsi" w:cstheme="minorBidi"/>
          <w:noProof/>
        </w:rPr>
      </w:pPr>
      <w:hyperlink w:anchor="_Toc461459416" w:history="1">
        <w:r w:rsidR="00F87379" w:rsidRPr="00C430FC">
          <w:rPr>
            <w:rStyle w:val="Hyperlink"/>
            <w:noProof/>
          </w:rPr>
          <w:t>Regional Haze Results</w:t>
        </w:r>
        <w:r w:rsidR="00F87379">
          <w:rPr>
            <w:noProof/>
            <w:webHidden/>
          </w:rPr>
          <w:tab/>
        </w:r>
        <w:r w:rsidR="00F87379">
          <w:rPr>
            <w:noProof/>
            <w:webHidden/>
          </w:rPr>
          <w:fldChar w:fldCharType="begin"/>
        </w:r>
        <w:r w:rsidR="00F87379">
          <w:rPr>
            <w:noProof/>
            <w:webHidden/>
          </w:rPr>
          <w:instrText xml:space="preserve"> PAGEREF _Toc461459416 \h </w:instrText>
        </w:r>
        <w:r w:rsidR="00F87379">
          <w:rPr>
            <w:noProof/>
            <w:webHidden/>
          </w:rPr>
        </w:r>
        <w:r w:rsidR="00F87379">
          <w:rPr>
            <w:noProof/>
            <w:webHidden/>
          </w:rPr>
          <w:fldChar w:fldCharType="separate"/>
        </w:r>
        <w:r w:rsidR="00F87379">
          <w:rPr>
            <w:noProof/>
            <w:webHidden/>
          </w:rPr>
          <w:t>10-90</w:t>
        </w:r>
        <w:r w:rsidR="00F87379">
          <w:rPr>
            <w:noProof/>
            <w:webHidden/>
          </w:rPr>
          <w:fldChar w:fldCharType="end"/>
        </w:r>
      </w:hyperlink>
    </w:p>
    <w:p w14:paraId="035065F9" w14:textId="77777777" w:rsidR="00F87379" w:rsidRDefault="00744A10">
      <w:pPr>
        <w:pStyle w:val="TOC1"/>
        <w:rPr>
          <w:rFonts w:asciiTheme="minorHAnsi" w:eastAsiaTheme="minorEastAsia" w:hAnsiTheme="minorHAnsi" w:cstheme="minorBidi"/>
          <w:noProof/>
        </w:rPr>
      </w:pPr>
      <w:hyperlink w:anchor="_Toc461459417" w:history="1">
        <w:r w:rsidR="00F87379" w:rsidRPr="00C430FC">
          <w:rPr>
            <w:rStyle w:val="Hyperlink"/>
            <w:noProof/>
          </w:rPr>
          <w:t>Section 11.</w:t>
        </w:r>
        <w:r w:rsidR="00F87379">
          <w:rPr>
            <w:rFonts w:asciiTheme="minorHAnsi" w:eastAsiaTheme="minorEastAsia" w:hAnsiTheme="minorHAnsi" w:cstheme="minorBidi"/>
            <w:noProof/>
          </w:rPr>
          <w:tab/>
        </w:r>
        <w:r w:rsidR="00F87379" w:rsidRPr="00C430FC">
          <w:rPr>
            <w:rStyle w:val="Hyperlink"/>
            <w:noProof/>
          </w:rPr>
          <w:t>Episodic Modeling using the 2011 Ozone Transport Commission Modeling Platform</w:t>
        </w:r>
        <w:r w:rsidR="00F87379">
          <w:rPr>
            <w:noProof/>
            <w:webHidden/>
          </w:rPr>
          <w:tab/>
        </w:r>
        <w:r w:rsidR="00F87379">
          <w:rPr>
            <w:noProof/>
            <w:webHidden/>
          </w:rPr>
          <w:fldChar w:fldCharType="begin"/>
        </w:r>
        <w:r w:rsidR="00F87379">
          <w:rPr>
            <w:noProof/>
            <w:webHidden/>
          </w:rPr>
          <w:instrText xml:space="preserve"> PAGEREF _Toc461459417 \h </w:instrText>
        </w:r>
        <w:r w:rsidR="00F87379">
          <w:rPr>
            <w:noProof/>
            <w:webHidden/>
          </w:rPr>
        </w:r>
        <w:r w:rsidR="00F87379">
          <w:rPr>
            <w:noProof/>
            <w:webHidden/>
          </w:rPr>
          <w:fldChar w:fldCharType="separate"/>
        </w:r>
        <w:r w:rsidR="00F87379">
          <w:rPr>
            <w:noProof/>
            <w:webHidden/>
          </w:rPr>
          <w:t>11-91</w:t>
        </w:r>
        <w:r w:rsidR="00F87379">
          <w:rPr>
            <w:noProof/>
            <w:webHidden/>
          </w:rPr>
          <w:fldChar w:fldCharType="end"/>
        </w:r>
      </w:hyperlink>
    </w:p>
    <w:p w14:paraId="3E64B289" w14:textId="77777777" w:rsidR="00F87379" w:rsidRDefault="00744A10">
      <w:pPr>
        <w:pStyle w:val="TOC2"/>
        <w:tabs>
          <w:tab w:val="right" w:leader="dot" w:pos="9350"/>
        </w:tabs>
        <w:rPr>
          <w:rFonts w:asciiTheme="minorHAnsi" w:eastAsiaTheme="minorEastAsia" w:hAnsiTheme="minorHAnsi" w:cstheme="minorBidi"/>
          <w:noProof/>
        </w:rPr>
      </w:pPr>
      <w:hyperlink w:anchor="_Toc461459418" w:history="1">
        <w:r w:rsidR="00F87379" w:rsidRPr="00C430FC">
          <w:rPr>
            <w:rStyle w:val="Hyperlink"/>
            <w:noProof/>
          </w:rPr>
          <w:t>Overview</w:t>
        </w:r>
        <w:r w:rsidR="00F87379">
          <w:rPr>
            <w:noProof/>
            <w:webHidden/>
          </w:rPr>
          <w:tab/>
        </w:r>
        <w:r w:rsidR="00F87379">
          <w:rPr>
            <w:noProof/>
            <w:webHidden/>
          </w:rPr>
          <w:fldChar w:fldCharType="begin"/>
        </w:r>
        <w:r w:rsidR="00F87379">
          <w:rPr>
            <w:noProof/>
            <w:webHidden/>
          </w:rPr>
          <w:instrText xml:space="preserve"> PAGEREF _Toc461459418 \h </w:instrText>
        </w:r>
        <w:r w:rsidR="00F87379">
          <w:rPr>
            <w:noProof/>
            <w:webHidden/>
          </w:rPr>
        </w:r>
        <w:r w:rsidR="00F87379">
          <w:rPr>
            <w:noProof/>
            <w:webHidden/>
          </w:rPr>
          <w:fldChar w:fldCharType="separate"/>
        </w:r>
        <w:r w:rsidR="00F87379">
          <w:rPr>
            <w:noProof/>
            <w:webHidden/>
          </w:rPr>
          <w:t>11-91</w:t>
        </w:r>
        <w:r w:rsidR="00F87379">
          <w:rPr>
            <w:noProof/>
            <w:webHidden/>
          </w:rPr>
          <w:fldChar w:fldCharType="end"/>
        </w:r>
      </w:hyperlink>
    </w:p>
    <w:p w14:paraId="38220AA3" w14:textId="77777777" w:rsidR="00F87379" w:rsidRDefault="00744A10">
      <w:pPr>
        <w:pStyle w:val="TOC2"/>
        <w:tabs>
          <w:tab w:val="right" w:leader="dot" w:pos="9350"/>
        </w:tabs>
        <w:rPr>
          <w:rFonts w:asciiTheme="minorHAnsi" w:eastAsiaTheme="minorEastAsia" w:hAnsiTheme="minorHAnsi" w:cstheme="minorBidi"/>
          <w:noProof/>
        </w:rPr>
      </w:pPr>
      <w:hyperlink w:anchor="_Toc461459419" w:history="1">
        <w:r w:rsidR="00F87379" w:rsidRPr="00C430FC">
          <w:rPr>
            <w:rStyle w:val="Hyperlink"/>
            <w:noProof/>
          </w:rPr>
          <w:t>Selection of Episodes</w:t>
        </w:r>
        <w:r w:rsidR="00F87379">
          <w:rPr>
            <w:noProof/>
            <w:webHidden/>
          </w:rPr>
          <w:tab/>
        </w:r>
        <w:r w:rsidR="00F87379">
          <w:rPr>
            <w:noProof/>
            <w:webHidden/>
          </w:rPr>
          <w:fldChar w:fldCharType="begin"/>
        </w:r>
        <w:r w:rsidR="00F87379">
          <w:rPr>
            <w:noProof/>
            <w:webHidden/>
          </w:rPr>
          <w:instrText xml:space="preserve"> PAGEREF _Toc461459419 \h </w:instrText>
        </w:r>
        <w:r w:rsidR="00F87379">
          <w:rPr>
            <w:noProof/>
            <w:webHidden/>
          </w:rPr>
        </w:r>
        <w:r w:rsidR="00F87379">
          <w:rPr>
            <w:noProof/>
            <w:webHidden/>
          </w:rPr>
          <w:fldChar w:fldCharType="separate"/>
        </w:r>
        <w:r w:rsidR="00F87379">
          <w:rPr>
            <w:noProof/>
            <w:webHidden/>
          </w:rPr>
          <w:t>11-91</w:t>
        </w:r>
        <w:r w:rsidR="00F87379">
          <w:rPr>
            <w:noProof/>
            <w:webHidden/>
          </w:rPr>
          <w:fldChar w:fldCharType="end"/>
        </w:r>
      </w:hyperlink>
    </w:p>
    <w:p w14:paraId="0CFEEA08" w14:textId="77777777" w:rsidR="00F87379" w:rsidRDefault="00744A10">
      <w:pPr>
        <w:pStyle w:val="TOC3"/>
        <w:rPr>
          <w:rFonts w:asciiTheme="minorHAnsi" w:eastAsiaTheme="minorEastAsia" w:hAnsiTheme="minorHAnsi" w:cstheme="minorBidi"/>
          <w:noProof/>
        </w:rPr>
      </w:pPr>
      <w:hyperlink w:anchor="_Toc461459420" w:history="1">
        <w:r w:rsidR="00F87379" w:rsidRPr="00C430FC">
          <w:rPr>
            <w:rStyle w:val="Hyperlink"/>
            <w:noProof/>
          </w:rPr>
          <w:t>Available Data Sets</w:t>
        </w:r>
        <w:r w:rsidR="00F87379">
          <w:rPr>
            <w:noProof/>
            <w:webHidden/>
          </w:rPr>
          <w:tab/>
        </w:r>
        <w:r w:rsidR="00F87379">
          <w:rPr>
            <w:noProof/>
            <w:webHidden/>
          </w:rPr>
          <w:fldChar w:fldCharType="begin"/>
        </w:r>
        <w:r w:rsidR="00F87379">
          <w:rPr>
            <w:noProof/>
            <w:webHidden/>
          </w:rPr>
          <w:instrText xml:space="preserve"> PAGEREF _Toc461459420 \h </w:instrText>
        </w:r>
        <w:r w:rsidR="00F87379">
          <w:rPr>
            <w:noProof/>
            <w:webHidden/>
          </w:rPr>
        </w:r>
        <w:r w:rsidR="00F87379">
          <w:rPr>
            <w:noProof/>
            <w:webHidden/>
          </w:rPr>
          <w:fldChar w:fldCharType="separate"/>
        </w:r>
        <w:r w:rsidR="00F87379">
          <w:rPr>
            <w:noProof/>
            <w:webHidden/>
          </w:rPr>
          <w:t>11-94</w:t>
        </w:r>
        <w:r w:rsidR="00F87379">
          <w:rPr>
            <w:noProof/>
            <w:webHidden/>
          </w:rPr>
          <w:fldChar w:fldCharType="end"/>
        </w:r>
      </w:hyperlink>
    </w:p>
    <w:p w14:paraId="2A64EE14" w14:textId="77777777" w:rsidR="00F87379" w:rsidRDefault="00744A10">
      <w:pPr>
        <w:pStyle w:val="TOC3"/>
        <w:rPr>
          <w:rFonts w:asciiTheme="minorHAnsi" w:eastAsiaTheme="minorEastAsia" w:hAnsiTheme="minorHAnsi" w:cstheme="minorBidi"/>
          <w:noProof/>
        </w:rPr>
      </w:pPr>
      <w:hyperlink w:anchor="_Toc461459421" w:history="1">
        <w:r w:rsidR="00F87379" w:rsidRPr="00C430FC">
          <w:rPr>
            <w:rStyle w:val="Hyperlink"/>
            <w:noProof/>
          </w:rPr>
          <w:t>Sufficient Time Span</w:t>
        </w:r>
        <w:r w:rsidR="00F87379">
          <w:rPr>
            <w:noProof/>
            <w:webHidden/>
          </w:rPr>
          <w:tab/>
        </w:r>
        <w:r w:rsidR="00F87379">
          <w:rPr>
            <w:noProof/>
            <w:webHidden/>
          </w:rPr>
          <w:fldChar w:fldCharType="begin"/>
        </w:r>
        <w:r w:rsidR="00F87379">
          <w:rPr>
            <w:noProof/>
            <w:webHidden/>
          </w:rPr>
          <w:instrText xml:space="preserve"> PAGEREF _Toc461459421 \h </w:instrText>
        </w:r>
        <w:r w:rsidR="00F87379">
          <w:rPr>
            <w:noProof/>
            <w:webHidden/>
          </w:rPr>
        </w:r>
        <w:r w:rsidR="00F87379">
          <w:rPr>
            <w:noProof/>
            <w:webHidden/>
          </w:rPr>
          <w:fldChar w:fldCharType="separate"/>
        </w:r>
        <w:r w:rsidR="00F87379">
          <w:rPr>
            <w:noProof/>
            <w:webHidden/>
          </w:rPr>
          <w:t>11-95</w:t>
        </w:r>
        <w:r w:rsidR="00F87379">
          <w:rPr>
            <w:noProof/>
            <w:webHidden/>
          </w:rPr>
          <w:fldChar w:fldCharType="end"/>
        </w:r>
      </w:hyperlink>
    </w:p>
    <w:p w14:paraId="7D0E3F71" w14:textId="77777777" w:rsidR="00F87379" w:rsidRDefault="00744A10">
      <w:pPr>
        <w:pStyle w:val="TOC3"/>
        <w:rPr>
          <w:rFonts w:asciiTheme="minorHAnsi" w:eastAsiaTheme="minorEastAsia" w:hAnsiTheme="minorHAnsi" w:cstheme="minorBidi"/>
          <w:noProof/>
        </w:rPr>
      </w:pPr>
      <w:hyperlink w:anchor="_Toc461459422" w:history="1">
        <w:r w:rsidR="00F87379" w:rsidRPr="00C430FC">
          <w:rPr>
            <w:rStyle w:val="Hyperlink"/>
            <w:noProof/>
          </w:rPr>
          <w:t>Meteorological Conditions</w:t>
        </w:r>
        <w:r w:rsidR="00F87379">
          <w:rPr>
            <w:noProof/>
            <w:webHidden/>
          </w:rPr>
          <w:tab/>
        </w:r>
        <w:r w:rsidR="00F87379">
          <w:rPr>
            <w:noProof/>
            <w:webHidden/>
          </w:rPr>
          <w:fldChar w:fldCharType="begin"/>
        </w:r>
        <w:r w:rsidR="00F87379">
          <w:rPr>
            <w:noProof/>
            <w:webHidden/>
          </w:rPr>
          <w:instrText xml:space="preserve"> PAGEREF _Toc461459422 \h </w:instrText>
        </w:r>
        <w:r w:rsidR="00F87379">
          <w:rPr>
            <w:noProof/>
            <w:webHidden/>
          </w:rPr>
        </w:r>
        <w:r w:rsidR="00F87379">
          <w:rPr>
            <w:noProof/>
            <w:webHidden/>
          </w:rPr>
          <w:fldChar w:fldCharType="separate"/>
        </w:r>
        <w:r w:rsidR="00F87379">
          <w:rPr>
            <w:noProof/>
            <w:webHidden/>
          </w:rPr>
          <w:t>11-95</w:t>
        </w:r>
        <w:r w:rsidR="00F87379">
          <w:rPr>
            <w:noProof/>
            <w:webHidden/>
          </w:rPr>
          <w:fldChar w:fldCharType="end"/>
        </w:r>
      </w:hyperlink>
    </w:p>
    <w:p w14:paraId="26A4CB83" w14:textId="77777777" w:rsidR="00F87379" w:rsidRDefault="00744A10">
      <w:pPr>
        <w:pStyle w:val="TOC3"/>
        <w:rPr>
          <w:rFonts w:asciiTheme="minorHAnsi" w:eastAsiaTheme="minorEastAsia" w:hAnsiTheme="minorHAnsi" w:cstheme="minorBidi"/>
          <w:noProof/>
        </w:rPr>
      </w:pPr>
      <w:hyperlink w:anchor="_Toc461459423" w:history="1">
        <w:r w:rsidR="00F87379" w:rsidRPr="00C430FC">
          <w:rPr>
            <w:rStyle w:val="Hyperlink"/>
            <w:noProof/>
          </w:rPr>
          <w:t>Summary</w:t>
        </w:r>
        <w:r w:rsidR="00F87379">
          <w:rPr>
            <w:noProof/>
            <w:webHidden/>
          </w:rPr>
          <w:tab/>
        </w:r>
        <w:r w:rsidR="00F87379">
          <w:rPr>
            <w:noProof/>
            <w:webHidden/>
          </w:rPr>
          <w:fldChar w:fldCharType="begin"/>
        </w:r>
        <w:r w:rsidR="00F87379">
          <w:rPr>
            <w:noProof/>
            <w:webHidden/>
          </w:rPr>
          <w:instrText xml:space="preserve"> PAGEREF _Toc461459423 \h </w:instrText>
        </w:r>
        <w:r w:rsidR="00F87379">
          <w:rPr>
            <w:noProof/>
            <w:webHidden/>
          </w:rPr>
        </w:r>
        <w:r w:rsidR="00F87379">
          <w:rPr>
            <w:noProof/>
            <w:webHidden/>
          </w:rPr>
          <w:fldChar w:fldCharType="separate"/>
        </w:r>
        <w:r w:rsidR="00F87379">
          <w:rPr>
            <w:noProof/>
            <w:webHidden/>
          </w:rPr>
          <w:t>11-97</w:t>
        </w:r>
        <w:r w:rsidR="00F87379">
          <w:rPr>
            <w:noProof/>
            <w:webHidden/>
          </w:rPr>
          <w:fldChar w:fldCharType="end"/>
        </w:r>
      </w:hyperlink>
    </w:p>
    <w:p w14:paraId="1B202500" w14:textId="77777777" w:rsidR="00F87379" w:rsidRDefault="00744A10">
      <w:pPr>
        <w:pStyle w:val="TOC2"/>
        <w:tabs>
          <w:tab w:val="right" w:leader="dot" w:pos="9350"/>
        </w:tabs>
        <w:rPr>
          <w:rFonts w:asciiTheme="minorHAnsi" w:eastAsiaTheme="minorEastAsia" w:hAnsiTheme="minorHAnsi" w:cstheme="minorBidi"/>
          <w:noProof/>
        </w:rPr>
      </w:pPr>
      <w:hyperlink w:anchor="_Toc461459424" w:history="1">
        <w:r w:rsidR="00F87379" w:rsidRPr="00C430FC">
          <w:rPr>
            <w:rStyle w:val="Hyperlink"/>
            <w:noProof/>
          </w:rPr>
          <w:t>Modeling Platform</w:t>
        </w:r>
        <w:r w:rsidR="00F87379">
          <w:rPr>
            <w:noProof/>
            <w:webHidden/>
          </w:rPr>
          <w:tab/>
        </w:r>
        <w:r w:rsidR="00F87379">
          <w:rPr>
            <w:noProof/>
            <w:webHidden/>
          </w:rPr>
          <w:fldChar w:fldCharType="begin"/>
        </w:r>
        <w:r w:rsidR="00F87379">
          <w:rPr>
            <w:noProof/>
            <w:webHidden/>
          </w:rPr>
          <w:instrText xml:space="preserve"> PAGEREF _Toc461459424 \h </w:instrText>
        </w:r>
        <w:r w:rsidR="00F87379">
          <w:rPr>
            <w:noProof/>
            <w:webHidden/>
          </w:rPr>
        </w:r>
        <w:r w:rsidR="00F87379">
          <w:rPr>
            <w:noProof/>
            <w:webHidden/>
          </w:rPr>
          <w:fldChar w:fldCharType="separate"/>
        </w:r>
        <w:r w:rsidR="00F87379">
          <w:rPr>
            <w:noProof/>
            <w:webHidden/>
          </w:rPr>
          <w:t>11-97</w:t>
        </w:r>
        <w:r w:rsidR="00F87379">
          <w:rPr>
            <w:noProof/>
            <w:webHidden/>
          </w:rPr>
          <w:fldChar w:fldCharType="end"/>
        </w:r>
      </w:hyperlink>
    </w:p>
    <w:p w14:paraId="3B38449F" w14:textId="77777777" w:rsidR="00F87379" w:rsidRDefault="00744A10">
      <w:pPr>
        <w:pStyle w:val="TOC3"/>
        <w:rPr>
          <w:rFonts w:asciiTheme="minorHAnsi" w:eastAsiaTheme="minorEastAsia" w:hAnsiTheme="minorHAnsi" w:cstheme="minorBidi"/>
          <w:noProof/>
        </w:rPr>
      </w:pPr>
      <w:hyperlink w:anchor="_Toc461459425" w:history="1">
        <w:r w:rsidR="00F87379" w:rsidRPr="00C430FC">
          <w:rPr>
            <w:rStyle w:val="Hyperlink"/>
            <w:noProof/>
          </w:rPr>
          <w:t>Model Selection</w:t>
        </w:r>
        <w:r w:rsidR="00F87379">
          <w:rPr>
            <w:noProof/>
            <w:webHidden/>
          </w:rPr>
          <w:tab/>
        </w:r>
        <w:r w:rsidR="00F87379">
          <w:rPr>
            <w:noProof/>
            <w:webHidden/>
          </w:rPr>
          <w:fldChar w:fldCharType="begin"/>
        </w:r>
        <w:r w:rsidR="00F87379">
          <w:rPr>
            <w:noProof/>
            <w:webHidden/>
          </w:rPr>
          <w:instrText xml:space="preserve"> PAGEREF _Toc461459425 \h </w:instrText>
        </w:r>
        <w:r w:rsidR="00F87379">
          <w:rPr>
            <w:noProof/>
            <w:webHidden/>
          </w:rPr>
        </w:r>
        <w:r w:rsidR="00F87379">
          <w:rPr>
            <w:noProof/>
            <w:webHidden/>
          </w:rPr>
          <w:fldChar w:fldCharType="separate"/>
        </w:r>
        <w:r w:rsidR="00F87379">
          <w:rPr>
            <w:noProof/>
            <w:webHidden/>
          </w:rPr>
          <w:t>11-97</w:t>
        </w:r>
        <w:r w:rsidR="00F87379">
          <w:rPr>
            <w:noProof/>
            <w:webHidden/>
          </w:rPr>
          <w:fldChar w:fldCharType="end"/>
        </w:r>
      </w:hyperlink>
    </w:p>
    <w:p w14:paraId="78AD5682" w14:textId="77777777" w:rsidR="00F87379" w:rsidRDefault="00744A10">
      <w:pPr>
        <w:pStyle w:val="TOC3"/>
        <w:rPr>
          <w:rFonts w:asciiTheme="minorHAnsi" w:eastAsiaTheme="minorEastAsia" w:hAnsiTheme="minorHAnsi" w:cstheme="minorBidi"/>
          <w:noProof/>
        </w:rPr>
      </w:pPr>
      <w:hyperlink w:anchor="_Toc461459426" w:history="1">
        <w:r w:rsidR="00F87379" w:rsidRPr="00C430FC">
          <w:rPr>
            <w:rStyle w:val="Hyperlink"/>
            <w:noProof/>
          </w:rPr>
          <w:t>Emissions Inventory</w:t>
        </w:r>
        <w:r w:rsidR="00F87379">
          <w:rPr>
            <w:noProof/>
            <w:webHidden/>
          </w:rPr>
          <w:tab/>
        </w:r>
        <w:r w:rsidR="00F87379">
          <w:rPr>
            <w:noProof/>
            <w:webHidden/>
          </w:rPr>
          <w:fldChar w:fldCharType="begin"/>
        </w:r>
        <w:r w:rsidR="00F87379">
          <w:rPr>
            <w:noProof/>
            <w:webHidden/>
          </w:rPr>
          <w:instrText xml:space="preserve"> PAGEREF _Toc461459426 \h </w:instrText>
        </w:r>
        <w:r w:rsidR="00F87379">
          <w:rPr>
            <w:noProof/>
            <w:webHidden/>
          </w:rPr>
        </w:r>
        <w:r w:rsidR="00F87379">
          <w:rPr>
            <w:noProof/>
            <w:webHidden/>
          </w:rPr>
          <w:fldChar w:fldCharType="separate"/>
        </w:r>
        <w:r w:rsidR="00F87379">
          <w:rPr>
            <w:noProof/>
            <w:webHidden/>
          </w:rPr>
          <w:t>11-98</w:t>
        </w:r>
        <w:r w:rsidR="00F87379">
          <w:rPr>
            <w:noProof/>
            <w:webHidden/>
          </w:rPr>
          <w:fldChar w:fldCharType="end"/>
        </w:r>
      </w:hyperlink>
    </w:p>
    <w:p w14:paraId="2CDCB5C2" w14:textId="77777777" w:rsidR="00F87379" w:rsidRDefault="00744A10">
      <w:pPr>
        <w:pStyle w:val="TOC3"/>
        <w:rPr>
          <w:rFonts w:asciiTheme="minorHAnsi" w:eastAsiaTheme="minorEastAsia" w:hAnsiTheme="minorHAnsi" w:cstheme="minorBidi"/>
          <w:noProof/>
        </w:rPr>
      </w:pPr>
      <w:hyperlink w:anchor="_Toc461459427" w:history="1">
        <w:r w:rsidR="00F87379" w:rsidRPr="00C430FC">
          <w:rPr>
            <w:rStyle w:val="Hyperlink"/>
            <w:noProof/>
          </w:rPr>
          <w:t>Monitor to Model Comparison</w:t>
        </w:r>
        <w:r w:rsidR="00F87379">
          <w:rPr>
            <w:noProof/>
            <w:webHidden/>
          </w:rPr>
          <w:tab/>
        </w:r>
        <w:r w:rsidR="00F87379">
          <w:rPr>
            <w:noProof/>
            <w:webHidden/>
          </w:rPr>
          <w:fldChar w:fldCharType="begin"/>
        </w:r>
        <w:r w:rsidR="00F87379">
          <w:rPr>
            <w:noProof/>
            <w:webHidden/>
          </w:rPr>
          <w:instrText xml:space="preserve"> PAGEREF _Toc461459427 \h </w:instrText>
        </w:r>
        <w:r w:rsidR="00F87379">
          <w:rPr>
            <w:noProof/>
            <w:webHidden/>
          </w:rPr>
        </w:r>
        <w:r w:rsidR="00F87379">
          <w:rPr>
            <w:noProof/>
            <w:webHidden/>
          </w:rPr>
          <w:fldChar w:fldCharType="separate"/>
        </w:r>
        <w:r w:rsidR="00F87379">
          <w:rPr>
            <w:noProof/>
            <w:webHidden/>
          </w:rPr>
          <w:t>11-98</w:t>
        </w:r>
        <w:r w:rsidR="00F87379">
          <w:rPr>
            <w:noProof/>
            <w:webHidden/>
          </w:rPr>
          <w:fldChar w:fldCharType="end"/>
        </w:r>
      </w:hyperlink>
    </w:p>
    <w:p w14:paraId="2A35A91F" w14:textId="77777777" w:rsidR="00F87379" w:rsidRDefault="00744A10">
      <w:pPr>
        <w:pStyle w:val="TOC2"/>
        <w:tabs>
          <w:tab w:val="right" w:leader="dot" w:pos="9350"/>
        </w:tabs>
        <w:rPr>
          <w:rFonts w:asciiTheme="minorHAnsi" w:eastAsiaTheme="minorEastAsia" w:hAnsiTheme="minorHAnsi" w:cstheme="minorBidi"/>
          <w:noProof/>
        </w:rPr>
      </w:pPr>
      <w:hyperlink w:anchor="_Toc461459428" w:history="1">
        <w:r w:rsidR="00F87379" w:rsidRPr="00C430FC">
          <w:rPr>
            <w:rStyle w:val="Hyperlink"/>
            <w:noProof/>
          </w:rPr>
          <w:t>Protocol</w:t>
        </w:r>
        <w:r w:rsidR="00F87379">
          <w:rPr>
            <w:noProof/>
            <w:webHidden/>
          </w:rPr>
          <w:tab/>
        </w:r>
        <w:r w:rsidR="00F87379">
          <w:rPr>
            <w:noProof/>
            <w:webHidden/>
          </w:rPr>
          <w:fldChar w:fldCharType="begin"/>
        </w:r>
        <w:r w:rsidR="00F87379">
          <w:rPr>
            <w:noProof/>
            <w:webHidden/>
          </w:rPr>
          <w:instrText xml:space="preserve"> PAGEREF _Toc461459428 \h </w:instrText>
        </w:r>
        <w:r w:rsidR="00F87379">
          <w:rPr>
            <w:noProof/>
            <w:webHidden/>
          </w:rPr>
        </w:r>
        <w:r w:rsidR="00F87379">
          <w:rPr>
            <w:noProof/>
            <w:webHidden/>
          </w:rPr>
          <w:fldChar w:fldCharType="separate"/>
        </w:r>
        <w:r w:rsidR="00F87379">
          <w:rPr>
            <w:noProof/>
            <w:webHidden/>
          </w:rPr>
          <w:t>11-100</w:t>
        </w:r>
        <w:r w:rsidR="00F87379">
          <w:rPr>
            <w:noProof/>
            <w:webHidden/>
          </w:rPr>
          <w:fldChar w:fldCharType="end"/>
        </w:r>
      </w:hyperlink>
    </w:p>
    <w:p w14:paraId="67A5D556" w14:textId="77777777" w:rsidR="00F87379" w:rsidRDefault="00744A10">
      <w:pPr>
        <w:pStyle w:val="TOC2"/>
        <w:tabs>
          <w:tab w:val="right" w:leader="dot" w:pos="9350"/>
        </w:tabs>
        <w:rPr>
          <w:rFonts w:asciiTheme="minorHAnsi" w:eastAsiaTheme="minorEastAsia" w:hAnsiTheme="minorHAnsi" w:cstheme="minorBidi"/>
          <w:noProof/>
        </w:rPr>
      </w:pPr>
      <w:hyperlink w:anchor="_Toc461459429" w:history="1">
        <w:r w:rsidR="00F87379" w:rsidRPr="00C430FC">
          <w:rPr>
            <w:rStyle w:val="Hyperlink"/>
            <w:noProof/>
          </w:rPr>
          <w:t>References</w:t>
        </w:r>
        <w:r w:rsidR="00F87379">
          <w:rPr>
            <w:noProof/>
            <w:webHidden/>
          </w:rPr>
          <w:tab/>
        </w:r>
        <w:r w:rsidR="00F87379">
          <w:rPr>
            <w:noProof/>
            <w:webHidden/>
          </w:rPr>
          <w:fldChar w:fldCharType="begin"/>
        </w:r>
        <w:r w:rsidR="00F87379">
          <w:rPr>
            <w:noProof/>
            <w:webHidden/>
          </w:rPr>
          <w:instrText xml:space="preserve"> PAGEREF _Toc461459429 \h </w:instrText>
        </w:r>
        <w:r w:rsidR="00F87379">
          <w:rPr>
            <w:noProof/>
            <w:webHidden/>
          </w:rPr>
        </w:r>
        <w:r w:rsidR="00F87379">
          <w:rPr>
            <w:noProof/>
            <w:webHidden/>
          </w:rPr>
          <w:fldChar w:fldCharType="separate"/>
        </w:r>
        <w:r w:rsidR="00F87379">
          <w:rPr>
            <w:noProof/>
            <w:webHidden/>
          </w:rPr>
          <w:t>11-104</w:t>
        </w:r>
        <w:r w:rsidR="00F87379">
          <w:rPr>
            <w:noProof/>
            <w:webHidden/>
          </w:rPr>
          <w:fldChar w:fldCharType="end"/>
        </w:r>
      </w:hyperlink>
    </w:p>
    <w:p w14:paraId="5FF64498" w14:textId="77777777" w:rsidR="00F87379" w:rsidRDefault="00744A10">
      <w:pPr>
        <w:pStyle w:val="TOC1"/>
        <w:tabs>
          <w:tab w:val="left" w:pos="1320"/>
        </w:tabs>
        <w:rPr>
          <w:rFonts w:asciiTheme="minorHAnsi" w:eastAsiaTheme="minorEastAsia" w:hAnsiTheme="minorHAnsi" w:cstheme="minorBidi"/>
          <w:noProof/>
        </w:rPr>
      </w:pPr>
      <w:hyperlink w:anchor="_Toc461459430" w:history="1">
        <w:r w:rsidR="00F87379" w:rsidRPr="00C430FC">
          <w:rPr>
            <w:rStyle w:val="Hyperlink"/>
            <w:noProof/>
          </w:rPr>
          <w:t>Appendix A.</w:t>
        </w:r>
        <w:r w:rsidR="00F87379">
          <w:rPr>
            <w:rFonts w:asciiTheme="minorHAnsi" w:eastAsiaTheme="minorEastAsia" w:hAnsiTheme="minorHAnsi" w:cstheme="minorBidi"/>
            <w:noProof/>
          </w:rPr>
          <w:tab/>
        </w:r>
        <w:r w:rsidR="00F87379" w:rsidRPr="00C430FC">
          <w:rPr>
            <w:rStyle w:val="Hyperlink"/>
            <w:noProof/>
          </w:rPr>
          <w:t>Model Evaluation Statistic Formulae</w:t>
        </w:r>
        <w:r w:rsidR="00F87379">
          <w:rPr>
            <w:noProof/>
            <w:webHidden/>
          </w:rPr>
          <w:tab/>
        </w:r>
        <w:r w:rsidR="00F87379">
          <w:rPr>
            <w:noProof/>
            <w:webHidden/>
          </w:rPr>
          <w:fldChar w:fldCharType="begin"/>
        </w:r>
        <w:r w:rsidR="00F87379">
          <w:rPr>
            <w:noProof/>
            <w:webHidden/>
          </w:rPr>
          <w:instrText xml:space="preserve"> PAGEREF _Toc461459430 \h </w:instrText>
        </w:r>
        <w:r w:rsidR="00F87379">
          <w:rPr>
            <w:noProof/>
            <w:webHidden/>
          </w:rPr>
        </w:r>
        <w:r w:rsidR="00F87379">
          <w:rPr>
            <w:noProof/>
            <w:webHidden/>
          </w:rPr>
          <w:fldChar w:fldCharType="separate"/>
        </w:r>
        <w:r w:rsidR="00F87379">
          <w:rPr>
            <w:noProof/>
            <w:webHidden/>
          </w:rPr>
          <w:t>105</w:t>
        </w:r>
        <w:r w:rsidR="00F87379">
          <w:rPr>
            <w:noProof/>
            <w:webHidden/>
          </w:rPr>
          <w:fldChar w:fldCharType="end"/>
        </w:r>
      </w:hyperlink>
    </w:p>
    <w:p w14:paraId="05B25AD5" w14:textId="77777777" w:rsidR="00F87379" w:rsidRDefault="00744A10">
      <w:pPr>
        <w:pStyle w:val="TOC1"/>
        <w:tabs>
          <w:tab w:val="left" w:pos="1320"/>
        </w:tabs>
        <w:rPr>
          <w:rFonts w:asciiTheme="minorHAnsi" w:eastAsiaTheme="minorEastAsia" w:hAnsiTheme="minorHAnsi" w:cstheme="minorBidi"/>
          <w:noProof/>
        </w:rPr>
      </w:pPr>
      <w:hyperlink w:anchor="_Toc461459431" w:history="1">
        <w:r w:rsidR="00F87379" w:rsidRPr="00C430FC">
          <w:rPr>
            <w:rStyle w:val="Hyperlink"/>
            <w:noProof/>
          </w:rPr>
          <w:t>Appendix B.</w:t>
        </w:r>
        <w:r w:rsidR="00F87379">
          <w:rPr>
            <w:rFonts w:asciiTheme="minorHAnsi" w:eastAsiaTheme="minorEastAsia" w:hAnsiTheme="minorHAnsi" w:cstheme="minorBidi"/>
            <w:noProof/>
          </w:rPr>
          <w:tab/>
        </w:r>
        <w:r w:rsidR="00F87379" w:rsidRPr="00C430FC">
          <w:rPr>
            <w:rStyle w:val="Hyperlink"/>
            <w:noProof/>
          </w:rPr>
          <w:t>Emissions Inventory Files</w:t>
        </w:r>
        <w:r w:rsidR="00F87379">
          <w:rPr>
            <w:noProof/>
            <w:webHidden/>
          </w:rPr>
          <w:tab/>
        </w:r>
        <w:r w:rsidR="00F87379">
          <w:rPr>
            <w:noProof/>
            <w:webHidden/>
          </w:rPr>
          <w:fldChar w:fldCharType="begin"/>
        </w:r>
        <w:r w:rsidR="00F87379">
          <w:rPr>
            <w:noProof/>
            <w:webHidden/>
          </w:rPr>
          <w:instrText xml:space="preserve"> PAGEREF _Toc461459431 \h </w:instrText>
        </w:r>
        <w:r w:rsidR="00F87379">
          <w:rPr>
            <w:noProof/>
            <w:webHidden/>
          </w:rPr>
        </w:r>
        <w:r w:rsidR="00F87379">
          <w:rPr>
            <w:noProof/>
            <w:webHidden/>
          </w:rPr>
          <w:fldChar w:fldCharType="separate"/>
        </w:r>
        <w:r w:rsidR="00F87379">
          <w:rPr>
            <w:noProof/>
            <w:webHidden/>
          </w:rPr>
          <w:t>106</w:t>
        </w:r>
        <w:r w:rsidR="00F87379">
          <w:rPr>
            <w:noProof/>
            <w:webHidden/>
          </w:rPr>
          <w:fldChar w:fldCharType="end"/>
        </w:r>
      </w:hyperlink>
    </w:p>
    <w:p w14:paraId="2653482A" w14:textId="77777777" w:rsidR="00F87379" w:rsidRDefault="00744A10">
      <w:pPr>
        <w:pStyle w:val="TOC2"/>
        <w:tabs>
          <w:tab w:val="right" w:leader="dot" w:pos="9350"/>
        </w:tabs>
        <w:rPr>
          <w:rFonts w:asciiTheme="minorHAnsi" w:eastAsiaTheme="minorEastAsia" w:hAnsiTheme="minorHAnsi" w:cstheme="minorBidi"/>
          <w:noProof/>
        </w:rPr>
      </w:pPr>
      <w:hyperlink w:anchor="_Toc461459432" w:history="1">
        <w:r w:rsidR="00F87379" w:rsidRPr="00C430FC">
          <w:rPr>
            <w:rStyle w:val="Hyperlink"/>
            <w:noProof/>
          </w:rPr>
          <w:t>Emission Inventories</w:t>
        </w:r>
        <w:r w:rsidR="00F87379">
          <w:rPr>
            <w:noProof/>
            <w:webHidden/>
          </w:rPr>
          <w:tab/>
        </w:r>
        <w:r w:rsidR="00F87379">
          <w:rPr>
            <w:noProof/>
            <w:webHidden/>
          </w:rPr>
          <w:fldChar w:fldCharType="begin"/>
        </w:r>
        <w:r w:rsidR="00F87379">
          <w:rPr>
            <w:noProof/>
            <w:webHidden/>
          </w:rPr>
          <w:instrText xml:space="preserve"> PAGEREF _Toc461459432 \h </w:instrText>
        </w:r>
        <w:r w:rsidR="00F87379">
          <w:rPr>
            <w:noProof/>
            <w:webHidden/>
          </w:rPr>
        </w:r>
        <w:r w:rsidR="00F87379">
          <w:rPr>
            <w:noProof/>
            <w:webHidden/>
          </w:rPr>
          <w:fldChar w:fldCharType="separate"/>
        </w:r>
        <w:r w:rsidR="00F87379">
          <w:rPr>
            <w:noProof/>
            <w:webHidden/>
          </w:rPr>
          <w:t>106</w:t>
        </w:r>
        <w:r w:rsidR="00F87379">
          <w:rPr>
            <w:noProof/>
            <w:webHidden/>
          </w:rPr>
          <w:fldChar w:fldCharType="end"/>
        </w:r>
      </w:hyperlink>
    </w:p>
    <w:p w14:paraId="6404423B" w14:textId="77777777" w:rsidR="00F87379" w:rsidRDefault="00744A10">
      <w:pPr>
        <w:pStyle w:val="TOC1"/>
        <w:tabs>
          <w:tab w:val="left" w:pos="1320"/>
        </w:tabs>
        <w:rPr>
          <w:rFonts w:asciiTheme="minorHAnsi" w:eastAsiaTheme="minorEastAsia" w:hAnsiTheme="minorHAnsi" w:cstheme="minorBidi"/>
          <w:noProof/>
        </w:rPr>
      </w:pPr>
      <w:hyperlink w:anchor="_Toc461459433" w:history="1">
        <w:r w:rsidR="00F87379" w:rsidRPr="00C430FC">
          <w:rPr>
            <w:rStyle w:val="Hyperlink"/>
            <w:noProof/>
          </w:rPr>
          <w:t>Appendix C.</w:t>
        </w:r>
        <w:r w:rsidR="00F87379">
          <w:rPr>
            <w:rFonts w:asciiTheme="minorHAnsi" w:eastAsiaTheme="minorEastAsia" w:hAnsiTheme="minorHAnsi" w:cstheme="minorBidi"/>
            <w:noProof/>
          </w:rPr>
          <w:tab/>
        </w:r>
        <w:r w:rsidR="00F87379" w:rsidRPr="00C430FC">
          <w:rPr>
            <w:rStyle w:val="Hyperlink"/>
            <w:noProof/>
          </w:rPr>
          <w:t>List of Air Quality Monitors</w:t>
        </w:r>
        <w:r w:rsidR="00F87379">
          <w:rPr>
            <w:noProof/>
            <w:webHidden/>
          </w:rPr>
          <w:tab/>
        </w:r>
        <w:r w:rsidR="00F87379">
          <w:rPr>
            <w:noProof/>
            <w:webHidden/>
          </w:rPr>
          <w:fldChar w:fldCharType="begin"/>
        </w:r>
        <w:r w:rsidR="00F87379">
          <w:rPr>
            <w:noProof/>
            <w:webHidden/>
          </w:rPr>
          <w:instrText xml:space="preserve"> PAGEREF _Toc461459433 \h </w:instrText>
        </w:r>
        <w:r w:rsidR="00F87379">
          <w:rPr>
            <w:noProof/>
            <w:webHidden/>
          </w:rPr>
        </w:r>
        <w:r w:rsidR="00F87379">
          <w:rPr>
            <w:noProof/>
            <w:webHidden/>
          </w:rPr>
          <w:fldChar w:fldCharType="separate"/>
        </w:r>
        <w:r w:rsidR="00F87379">
          <w:rPr>
            <w:noProof/>
            <w:webHidden/>
          </w:rPr>
          <w:t>115</w:t>
        </w:r>
        <w:r w:rsidR="00F87379">
          <w:rPr>
            <w:noProof/>
            <w:webHidden/>
          </w:rPr>
          <w:fldChar w:fldCharType="end"/>
        </w:r>
      </w:hyperlink>
    </w:p>
    <w:p w14:paraId="5349E7D6" w14:textId="77777777" w:rsidR="00E131B5" w:rsidRDefault="00E131B5" w:rsidP="00236426">
      <w:r>
        <w:rPr>
          <w:noProof/>
        </w:rPr>
        <w:fldChar w:fldCharType="end"/>
      </w:r>
    </w:p>
    <w:p w14:paraId="554FCFFD" w14:textId="77777777" w:rsidR="00E131B5" w:rsidRDefault="00E131B5">
      <w:pPr>
        <w:spacing w:after="0" w:line="240" w:lineRule="auto"/>
        <w:rPr>
          <w:rFonts w:ascii="Calibri Light" w:eastAsia="Times New Roman" w:hAnsi="Calibri Light"/>
          <w:b/>
          <w:bCs/>
          <w:i/>
          <w:iCs/>
          <w:sz w:val="28"/>
          <w:szCs w:val="28"/>
        </w:rPr>
      </w:pPr>
      <w:bookmarkStart w:id="4" w:name="_Ref318707425"/>
      <w:r>
        <w:br w:type="page"/>
      </w:r>
    </w:p>
    <w:p w14:paraId="71EAEF2E" w14:textId="77777777" w:rsidR="00E131B5" w:rsidRDefault="00E131B5" w:rsidP="00236426">
      <w:pPr>
        <w:pStyle w:val="Heading2"/>
      </w:pPr>
      <w:bookmarkStart w:id="5" w:name="_Toc461459344"/>
      <w:r>
        <w:lastRenderedPageBreak/>
        <w:t>List of Figures</w:t>
      </w:r>
      <w:bookmarkEnd w:id="5"/>
    </w:p>
    <w:p w14:paraId="6E84560E" w14:textId="77777777" w:rsidR="00F87379" w:rsidRDefault="00E131B5">
      <w:pPr>
        <w:pStyle w:val="TableofFigures"/>
        <w:tabs>
          <w:tab w:val="right" w:leader="dot" w:pos="9350"/>
        </w:tabs>
        <w:rPr>
          <w:rFonts w:asciiTheme="minorHAnsi" w:eastAsiaTheme="minorEastAsia" w:hAnsiTheme="minorHAnsi" w:cstheme="minorBidi"/>
          <w:noProof/>
        </w:rPr>
      </w:pPr>
      <w:r>
        <w:fldChar w:fldCharType="begin"/>
      </w:r>
      <w:r>
        <w:instrText xml:space="preserve"> TOC \c "Figure" </w:instrText>
      </w:r>
      <w:r>
        <w:fldChar w:fldCharType="separate"/>
      </w:r>
      <w:r w:rsidR="00F87379">
        <w:rPr>
          <w:noProof/>
        </w:rPr>
        <w:t>Figure 1</w:t>
      </w:r>
      <w:r w:rsidR="00F87379">
        <w:rPr>
          <w:noProof/>
        </w:rPr>
        <w:noBreakHyphen/>
        <w:t>1: 2008 Ozone NAAQS Designations in the OTR as originally designated in 2012</w:t>
      </w:r>
      <w:r w:rsidR="00F87379">
        <w:rPr>
          <w:noProof/>
        </w:rPr>
        <w:tab/>
      </w:r>
      <w:r w:rsidR="00F87379">
        <w:rPr>
          <w:noProof/>
        </w:rPr>
        <w:fldChar w:fldCharType="begin"/>
      </w:r>
      <w:r w:rsidR="00F87379">
        <w:rPr>
          <w:noProof/>
        </w:rPr>
        <w:instrText xml:space="preserve"> PAGEREF _Toc461459434 \h </w:instrText>
      </w:r>
      <w:r w:rsidR="00F87379">
        <w:rPr>
          <w:noProof/>
        </w:rPr>
      </w:r>
      <w:r w:rsidR="00F87379">
        <w:rPr>
          <w:noProof/>
        </w:rPr>
        <w:fldChar w:fldCharType="separate"/>
      </w:r>
      <w:r w:rsidR="00F87379">
        <w:rPr>
          <w:noProof/>
        </w:rPr>
        <w:t>1-3</w:t>
      </w:r>
      <w:r w:rsidR="00F87379">
        <w:rPr>
          <w:noProof/>
        </w:rPr>
        <w:fldChar w:fldCharType="end"/>
      </w:r>
    </w:p>
    <w:p w14:paraId="65E64AE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 Extent of EPA CONUS domain with the and OTR Modeling Domain in grey and the OTR states in blue</w:t>
      </w:r>
      <w:r>
        <w:rPr>
          <w:noProof/>
        </w:rPr>
        <w:tab/>
      </w:r>
      <w:r>
        <w:rPr>
          <w:noProof/>
        </w:rPr>
        <w:fldChar w:fldCharType="begin"/>
      </w:r>
      <w:r>
        <w:rPr>
          <w:noProof/>
        </w:rPr>
        <w:instrText xml:space="preserve"> PAGEREF _Toc461459435 \h </w:instrText>
      </w:r>
      <w:r>
        <w:rPr>
          <w:noProof/>
        </w:rPr>
      </w:r>
      <w:r>
        <w:rPr>
          <w:noProof/>
        </w:rPr>
        <w:fldChar w:fldCharType="separate"/>
      </w:r>
      <w:r>
        <w:rPr>
          <w:noProof/>
        </w:rPr>
        <w:t>2-9</w:t>
      </w:r>
      <w:r>
        <w:rPr>
          <w:noProof/>
        </w:rPr>
        <w:fldChar w:fldCharType="end"/>
      </w:r>
    </w:p>
    <w:p w14:paraId="4ED5390B"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2: Monthly average Bias (RMTA – WRF) for Temperature</w:t>
      </w:r>
      <w:r>
        <w:rPr>
          <w:noProof/>
        </w:rPr>
        <w:tab/>
      </w:r>
      <w:r>
        <w:rPr>
          <w:noProof/>
        </w:rPr>
        <w:fldChar w:fldCharType="begin"/>
      </w:r>
      <w:r>
        <w:rPr>
          <w:noProof/>
        </w:rPr>
        <w:instrText xml:space="preserve"> PAGEREF _Toc461459436 \h </w:instrText>
      </w:r>
      <w:r>
        <w:rPr>
          <w:noProof/>
        </w:rPr>
      </w:r>
      <w:r>
        <w:rPr>
          <w:noProof/>
        </w:rPr>
        <w:fldChar w:fldCharType="separate"/>
      </w:r>
      <w:r>
        <w:rPr>
          <w:noProof/>
        </w:rPr>
        <w:t>2-12</w:t>
      </w:r>
      <w:r>
        <w:rPr>
          <w:noProof/>
        </w:rPr>
        <w:fldChar w:fldCharType="end"/>
      </w:r>
    </w:p>
    <w:p w14:paraId="64FA37C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3: Monthly average Bias (RMTA – WRF) for Mixing Ratio</w:t>
      </w:r>
      <w:r w:rsidRPr="00DE4961">
        <w:rPr>
          <w:noProof/>
          <w:vertAlign w:val="superscript"/>
        </w:rPr>
        <w:t>1</w:t>
      </w:r>
      <w:r>
        <w:rPr>
          <w:noProof/>
        </w:rPr>
        <w:tab/>
      </w:r>
      <w:r>
        <w:rPr>
          <w:noProof/>
        </w:rPr>
        <w:fldChar w:fldCharType="begin"/>
      </w:r>
      <w:r>
        <w:rPr>
          <w:noProof/>
        </w:rPr>
        <w:instrText xml:space="preserve"> PAGEREF _Toc461459437 \h </w:instrText>
      </w:r>
      <w:r>
        <w:rPr>
          <w:noProof/>
        </w:rPr>
      </w:r>
      <w:r>
        <w:rPr>
          <w:noProof/>
        </w:rPr>
        <w:fldChar w:fldCharType="separate"/>
      </w:r>
      <w:r>
        <w:rPr>
          <w:noProof/>
        </w:rPr>
        <w:t>2-12</w:t>
      </w:r>
      <w:r>
        <w:rPr>
          <w:noProof/>
        </w:rPr>
        <w:fldChar w:fldCharType="end"/>
      </w:r>
    </w:p>
    <w:p w14:paraId="6E39E25E"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4: Monthly average absolute error for temperature</w:t>
      </w:r>
      <w:r w:rsidRPr="00DE4961">
        <w:rPr>
          <w:noProof/>
          <w:vertAlign w:val="superscript"/>
        </w:rPr>
        <w:t>1</w:t>
      </w:r>
      <w:r>
        <w:rPr>
          <w:noProof/>
        </w:rPr>
        <w:tab/>
      </w:r>
      <w:r>
        <w:rPr>
          <w:noProof/>
        </w:rPr>
        <w:fldChar w:fldCharType="begin"/>
      </w:r>
      <w:r>
        <w:rPr>
          <w:noProof/>
        </w:rPr>
        <w:instrText xml:space="preserve"> PAGEREF _Toc461459438 \h </w:instrText>
      </w:r>
      <w:r>
        <w:rPr>
          <w:noProof/>
        </w:rPr>
      </w:r>
      <w:r>
        <w:rPr>
          <w:noProof/>
        </w:rPr>
        <w:fldChar w:fldCharType="separate"/>
      </w:r>
      <w:r>
        <w:rPr>
          <w:noProof/>
        </w:rPr>
        <w:t>2-12</w:t>
      </w:r>
      <w:r>
        <w:rPr>
          <w:noProof/>
        </w:rPr>
        <w:fldChar w:fldCharType="end"/>
      </w:r>
    </w:p>
    <w:p w14:paraId="3DAE28A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5: Monthly average absolute error for mixing ratio</w:t>
      </w:r>
      <w:r w:rsidRPr="00DE4961">
        <w:rPr>
          <w:noProof/>
          <w:vertAlign w:val="superscript"/>
        </w:rPr>
        <w:t>1</w:t>
      </w:r>
      <w:r>
        <w:rPr>
          <w:noProof/>
        </w:rPr>
        <w:tab/>
      </w:r>
      <w:r>
        <w:rPr>
          <w:noProof/>
        </w:rPr>
        <w:fldChar w:fldCharType="begin"/>
      </w:r>
      <w:r>
        <w:rPr>
          <w:noProof/>
        </w:rPr>
        <w:instrText xml:space="preserve"> PAGEREF _Toc461459439 \h </w:instrText>
      </w:r>
      <w:r>
        <w:rPr>
          <w:noProof/>
        </w:rPr>
      </w:r>
      <w:r>
        <w:rPr>
          <w:noProof/>
        </w:rPr>
        <w:fldChar w:fldCharType="separate"/>
      </w:r>
      <w:r>
        <w:rPr>
          <w:noProof/>
        </w:rPr>
        <w:t>2-12</w:t>
      </w:r>
      <w:r>
        <w:rPr>
          <w:noProof/>
        </w:rPr>
        <w:fldChar w:fldCharType="end"/>
      </w:r>
    </w:p>
    <w:p w14:paraId="5D59ABB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6: Correlation coefficients for temperature</w:t>
      </w:r>
      <w:r w:rsidRPr="00DE4961">
        <w:rPr>
          <w:noProof/>
          <w:vertAlign w:val="superscript"/>
        </w:rPr>
        <w:t>1</w:t>
      </w:r>
      <w:r>
        <w:rPr>
          <w:noProof/>
        </w:rPr>
        <w:tab/>
      </w:r>
      <w:r>
        <w:rPr>
          <w:noProof/>
        </w:rPr>
        <w:fldChar w:fldCharType="begin"/>
      </w:r>
      <w:r>
        <w:rPr>
          <w:noProof/>
        </w:rPr>
        <w:instrText xml:space="preserve"> PAGEREF _Toc461459440 \h </w:instrText>
      </w:r>
      <w:r>
        <w:rPr>
          <w:noProof/>
        </w:rPr>
      </w:r>
      <w:r>
        <w:rPr>
          <w:noProof/>
        </w:rPr>
        <w:fldChar w:fldCharType="separate"/>
      </w:r>
      <w:r>
        <w:rPr>
          <w:noProof/>
        </w:rPr>
        <w:t>2-12</w:t>
      </w:r>
      <w:r>
        <w:rPr>
          <w:noProof/>
        </w:rPr>
        <w:fldChar w:fldCharType="end"/>
      </w:r>
    </w:p>
    <w:p w14:paraId="541C5AC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7: Correlation coefficients for mixing ratio</w:t>
      </w:r>
      <w:r w:rsidRPr="00DE4961">
        <w:rPr>
          <w:noProof/>
          <w:vertAlign w:val="superscript"/>
        </w:rPr>
        <w:t>1</w:t>
      </w:r>
      <w:r>
        <w:rPr>
          <w:noProof/>
        </w:rPr>
        <w:tab/>
      </w:r>
      <w:r>
        <w:rPr>
          <w:noProof/>
        </w:rPr>
        <w:fldChar w:fldCharType="begin"/>
      </w:r>
      <w:r>
        <w:rPr>
          <w:noProof/>
        </w:rPr>
        <w:instrText xml:space="preserve"> PAGEREF _Toc461459441 \h </w:instrText>
      </w:r>
      <w:r>
        <w:rPr>
          <w:noProof/>
        </w:rPr>
      </w:r>
      <w:r>
        <w:rPr>
          <w:noProof/>
        </w:rPr>
        <w:fldChar w:fldCharType="separate"/>
      </w:r>
      <w:r>
        <w:rPr>
          <w:noProof/>
        </w:rPr>
        <w:t>2-12</w:t>
      </w:r>
      <w:r>
        <w:rPr>
          <w:noProof/>
        </w:rPr>
        <w:fldChar w:fldCharType="end"/>
      </w:r>
    </w:p>
    <w:p w14:paraId="5ED43879"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8:</w:t>
      </w:r>
      <w:r w:rsidRPr="00DE4961">
        <w:rPr>
          <w:rFonts w:eastAsia="Times New Roman"/>
          <w:noProof/>
          <w:color w:val="000000"/>
          <w:kern w:val="24"/>
        </w:rPr>
        <w:t xml:space="preserve"> </w:t>
      </w:r>
      <w:r>
        <w:rPr>
          <w:noProof/>
        </w:rPr>
        <w:t>Diurnal BIAS (RMTA – WRF) for temperature in Feb.</w:t>
      </w:r>
      <w:r w:rsidRPr="00DE4961">
        <w:rPr>
          <w:noProof/>
          <w:vertAlign w:val="superscript"/>
        </w:rPr>
        <w:t>1</w:t>
      </w:r>
      <w:r>
        <w:rPr>
          <w:noProof/>
        </w:rPr>
        <w:tab/>
      </w:r>
      <w:r>
        <w:rPr>
          <w:noProof/>
        </w:rPr>
        <w:fldChar w:fldCharType="begin"/>
      </w:r>
      <w:r>
        <w:rPr>
          <w:noProof/>
        </w:rPr>
        <w:instrText xml:space="preserve"> PAGEREF _Toc461459442 \h </w:instrText>
      </w:r>
      <w:r>
        <w:rPr>
          <w:noProof/>
        </w:rPr>
      </w:r>
      <w:r>
        <w:rPr>
          <w:noProof/>
        </w:rPr>
        <w:fldChar w:fldCharType="separate"/>
      </w:r>
      <w:r>
        <w:rPr>
          <w:noProof/>
        </w:rPr>
        <w:t>2-13</w:t>
      </w:r>
      <w:r>
        <w:rPr>
          <w:noProof/>
        </w:rPr>
        <w:fldChar w:fldCharType="end"/>
      </w:r>
    </w:p>
    <w:p w14:paraId="0E87572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9:</w:t>
      </w:r>
      <w:r w:rsidRPr="00DE4961">
        <w:rPr>
          <w:rFonts w:ascii="Cambria" w:eastAsia="MS Mincho"/>
          <w:noProof/>
          <w:color w:val="000000"/>
          <w:kern w:val="24"/>
        </w:rPr>
        <w:t xml:space="preserve"> </w:t>
      </w:r>
      <w:r>
        <w:rPr>
          <w:noProof/>
        </w:rPr>
        <w:t>Diurnal BIAS (RMTA – WRF) for mixing ratio in Feb.</w:t>
      </w:r>
      <w:r w:rsidRPr="00DE4961">
        <w:rPr>
          <w:noProof/>
          <w:vertAlign w:val="superscript"/>
        </w:rPr>
        <w:t>1</w:t>
      </w:r>
      <w:r>
        <w:rPr>
          <w:noProof/>
        </w:rPr>
        <w:tab/>
      </w:r>
      <w:r>
        <w:rPr>
          <w:noProof/>
        </w:rPr>
        <w:fldChar w:fldCharType="begin"/>
      </w:r>
      <w:r>
        <w:rPr>
          <w:noProof/>
        </w:rPr>
        <w:instrText xml:space="preserve"> PAGEREF _Toc461459443 \h </w:instrText>
      </w:r>
      <w:r>
        <w:rPr>
          <w:noProof/>
        </w:rPr>
      </w:r>
      <w:r>
        <w:rPr>
          <w:noProof/>
        </w:rPr>
        <w:fldChar w:fldCharType="separate"/>
      </w:r>
      <w:r>
        <w:rPr>
          <w:noProof/>
        </w:rPr>
        <w:t>2-13</w:t>
      </w:r>
      <w:r>
        <w:rPr>
          <w:noProof/>
        </w:rPr>
        <w:fldChar w:fldCharType="end"/>
      </w:r>
    </w:p>
    <w:p w14:paraId="7927E4F5"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10:</w:t>
      </w:r>
      <w:r w:rsidRPr="00DE4961">
        <w:rPr>
          <w:rFonts w:ascii="Cambria" w:eastAsia="MS Mincho"/>
          <w:noProof/>
          <w:color w:val="000000"/>
          <w:kern w:val="24"/>
        </w:rPr>
        <w:t xml:space="preserve"> </w:t>
      </w:r>
      <w:r>
        <w:rPr>
          <w:noProof/>
        </w:rPr>
        <w:t>Diurnal BIAS (RMTA – WRF) for temperature in Aug.</w:t>
      </w:r>
      <w:r w:rsidRPr="00DE4961">
        <w:rPr>
          <w:noProof/>
          <w:vertAlign w:val="superscript"/>
        </w:rPr>
        <w:t>1</w:t>
      </w:r>
      <w:r>
        <w:rPr>
          <w:noProof/>
        </w:rPr>
        <w:tab/>
      </w:r>
      <w:r>
        <w:rPr>
          <w:noProof/>
        </w:rPr>
        <w:fldChar w:fldCharType="begin"/>
      </w:r>
      <w:r>
        <w:rPr>
          <w:noProof/>
        </w:rPr>
        <w:instrText xml:space="preserve"> PAGEREF _Toc461459444 \h </w:instrText>
      </w:r>
      <w:r>
        <w:rPr>
          <w:noProof/>
        </w:rPr>
      </w:r>
      <w:r>
        <w:rPr>
          <w:noProof/>
        </w:rPr>
        <w:fldChar w:fldCharType="separate"/>
      </w:r>
      <w:r>
        <w:rPr>
          <w:noProof/>
        </w:rPr>
        <w:t>2-13</w:t>
      </w:r>
      <w:r>
        <w:rPr>
          <w:noProof/>
        </w:rPr>
        <w:fldChar w:fldCharType="end"/>
      </w:r>
    </w:p>
    <w:p w14:paraId="0A87912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11:</w:t>
      </w:r>
      <w:r w:rsidRPr="00DE4961">
        <w:rPr>
          <w:rFonts w:ascii="Cambria" w:eastAsia="MS Mincho"/>
          <w:noProof/>
          <w:color w:val="000000"/>
          <w:kern w:val="24"/>
        </w:rPr>
        <w:t xml:space="preserve"> </w:t>
      </w:r>
      <w:r>
        <w:rPr>
          <w:noProof/>
        </w:rPr>
        <w:t>Diurnal BIAS (RMTA – WRF) mixing ratio in Aug.</w:t>
      </w:r>
      <w:r w:rsidRPr="00DE4961">
        <w:rPr>
          <w:noProof/>
          <w:vertAlign w:val="superscript"/>
        </w:rPr>
        <w:t>1</w:t>
      </w:r>
      <w:r>
        <w:rPr>
          <w:noProof/>
        </w:rPr>
        <w:tab/>
      </w:r>
      <w:r>
        <w:rPr>
          <w:noProof/>
        </w:rPr>
        <w:fldChar w:fldCharType="begin"/>
      </w:r>
      <w:r>
        <w:rPr>
          <w:noProof/>
        </w:rPr>
        <w:instrText xml:space="preserve"> PAGEREF _Toc461459445 \h </w:instrText>
      </w:r>
      <w:r>
        <w:rPr>
          <w:noProof/>
        </w:rPr>
      </w:r>
      <w:r>
        <w:rPr>
          <w:noProof/>
        </w:rPr>
        <w:fldChar w:fldCharType="separate"/>
      </w:r>
      <w:r>
        <w:rPr>
          <w:noProof/>
        </w:rPr>
        <w:t>2-13</w:t>
      </w:r>
      <w:r>
        <w:rPr>
          <w:noProof/>
        </w:rPr>
        <w:fldChar w:fldCharType="end"/>
      </w:r>
    </w:p>
    <w:p w14:paraId="0DD757D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12: Diurnal absolute error for temperature in Feb.</w:t>
      </w:r>
      <w:r w:rsidRPr="00DE4961">
        <w:rPr>
          <w:noProof/>
          <w:vertAlign w:val="superscript"/>
        </w:rPr>
        <w:t>1</w:t>
      </w:r>
      <w:r>
        <w:rPr>
          <w:noProof/>
        </w:rPr>
        <w:tab/>
      </w:r>
      <w:r>
        <w:rPr>
          <w:noProof/>
        </w:rPr>
        <w:fldChar w:fldCharType="begin"/>
      </w:r>
      <w:r>
        <w:rPr>
          <w:noProof/>
        </w:rPr>
        <w:instrText xml:space="preserve"> PAGEREF _Toc461459446 \h </w:instrText>
      </w:r>
      <w:r>
        <w:rPr>
          <w:noProof/>
        </w:rPr>
      </w:r>
      <w:r>
        <w:rPr>
          <w:noProof/>
        </w:rPr>
        <w:fldChar w:fldCharType="separate"/>
      </w:r>
      <w:r>
        <w:rPr>
          <w:noProof/>
        </w:rPr>
        <w:t>2-13</w:t>
      </w:r>
      <w:r>
        <w:rPr>
          <w:noProof/>
        </w:rPr>
        <w:fldChar w:fldCharType="end"/>
      </w:r>
    </w:p>
    <w:p w14:paraId="1952679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13: Diurnal absolute error for mixing ratio in Feb.</w:t>
      </w:r>
      <w:r w:rsidRPr="00DE4961">
        <w:rPr>
          <w:noProof/>
          <w:vertAlign w:val="superscript"/>
        </w:rPr>
        <w:t>1</w:t>
      </w:r>
      <w:r>
        <w:rPr>
          <w:noProof/>
        </w:rPr>
        <w:tab/>
      </w:r>
      <w:r>
        <w:rPr>
          <w:noProof/>
        </w:rPr>
        <w:fldChar w:fldCharType="begin"/>
      </w:r>
      <w:r>
        <w:rPr>
          <w:noProof/>
        </w:rPr>
        <w:instrText xml:space="preserve"> PAGEREF _Toc461459447 \h </w:instrText>
      </w:r>
      <w:r>
        <w:rPr>
          <w:noProof/>
        </w:rPr>
      </w:r>
      <w:r>
        <w:rPr>
          <w:noProof/>
        </w:rPr>
        <w:fldChar w:fldCharType="separate"/>
      </w:r>
      <w:r>
        <w:rPr>
          <w:noProof/>
        </w:rPr>
        <w:t>2-13</w:t>
      </w:r>
      <w:r>
        <w:rPr>
          <w:noProof/>
        </w:rPr>
        <w:fldChar w:fldCharType="end"/>
      </w:r>
    </w:p>
    <w:p w14:paraId="095CEF7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14: Diurnal absolute error for temperature in Aug.</w:t>
      </w:r>
      <w:r w:rsidRPr="00DE4961">
        <w:rPr>
          <w:noProof/>
          <w:vertAlign w:val="superscript"/>
        </w:rPr>
        <w:t>1</w:t>
      </w:r>
      <w:r>
        <w:rPr>
          <w:noProof/>
        </w:rPr>
        <w:tab/>
      </w:r>
      <w:r>
        <w:rPr>
          <w:noProof/>
        </w:rPr>
        <w:fldChar w:fldCharType="begin"/>
      </w:r>
      <w:r>
        <w:rPr>
          <w:noProof/>
        </w:rPr>
        <w:instrText xml:space="preserve"> PAGEREF _Toc461459448 \h </w:instrText>
      </w:r>
      <w:r>
        <w:rPr>
          <w:noProof/>
        </w:rPr>
      </w:r>
      <w:r>
        <w:rPr>
          <w:noProof/>
        </w:rPr>
        <w:fldChar w:fldCharType="separate"/>
      </w:r>
      <w:r>
        <w:rPr>
          <w:noProof/>
        </w:rPr>
        <w:t>2-14</w:t>
      </w:r>
      <w:r>
        <w:rPr>
          <w:noProof/>
        </w:rPr>
        <w:fldChar w:fldCharType="end"/>
      </w:r>
    </w:p>
    <w:p w14:paraId="4D5A5E86"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15: Diurnal absolute error for mixing ratio in Aug.</w:t>
      </w:r>
      <w:r w:rsidRPr="00DE4961">
        <w:rPr>
          <w:noProof/>
          <w:vertAlign w:val="superscript"/>
        </w:rPr>
        <w:t>1</w:t>
      </w:r>
      <w:r>
        <w:rPr>
          <w:noProof/>
        </w:rPr>
        <w:tab/>
      </w:r>
      <w:r>
        <w:rPr>
          <w:noProof/>
        </w:rPr>
        <w:fldChar w:fldCharType="begin"/>
      </w:r>
      <w:r>
        <w:rPr>
          <w:noProof/>
        </w:rPr>
        <w:instrText xml:space="preserve"> PAGEREF _Toc461459449 \h </w:instrText>
      </w:r>
      <w:r>
        <w:rPr>
          <w:noProof/>
        </w:rPr>
      </w:r>
      <w:r>
        <w:rPr>
          <w:noProof/>
        </w:rPr>
        <w:fldChar w:fldCharType="separate"/>
      </w:r>
      <w:r>
        <w:rPr>
          <w:noProof/>
        </w:rPr>
        <w:t>2-14</w:t>
      </w:r>
      <w:r>
        <w:rPr>
          <w:noProof/>
        </w:rPr>
        <w:fldChar w:fldCharType="end"/>
      </w:r>
    </w:p>
    <w:p w14:paraId="1EE9156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16: Diurnal correlation coefficient for temperature in Feb.</w:t>
      </w:r>
      <w:r w:rsidRPr="00DE4961">
        <w:rPr>
          <w:noProof/>
          <w:vertAlign w:val="superscript"/>
        </w:rPr>
        <w:t>1</w:t>
      </w:r>
      <w:r>
        <w:rPr>
          <w:noProof/>
        </w:rPr>
        <w:tab/>
      </w:r>
      <w:r>
        <w:rPr>
          <w:noProof/>
        </w:rPr>
        <w:fldChar w:fldCharType="begin"/>
      </w:r>
      <w:r>
        <w:rPr>
          <w:noProof/>
        </w:rPr>
        <w:instrText xml:space="preserve"> PAGEREF _Toc461459450 \h </w:instrText>
      </w:r>
      <w:r>
        <w:rPr>
          <w:noProof/>
        </w:rPr>
      </w:r>
      <w:r>
        <w:rPr>
          <w:noProof/>
        </w:rPr>
        <w:fldChar w:fldCharType="separate"/>
      </w:r>
      <w:r>
        <w:rPr>
          <w:noProof/>
        </w:rPr>
        <w:t>2-14</w:t>
      </w:r>
      <w:r>
        <w:rPr>
          <w:noProof/>
        </w:rPr>
        <w:fldChar w:fldCharType="end"/>
      </w:r>
    </w:p>
    <w:p w14:paraId="6EE7826F"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17: Diurnal correlation coefficient for mixing ratio in Feb.</w:t>
      </w:r>
      <w:r w:rsidRPr="00DE4961">
        <w:rPr>
          <w:noProof/>
          <w:vertAlign w:val="superscript"/>
        </w:rPr>
        <w:t>1</w:t>
      </w:r>
      <w:r>
        <w:rPr>
          <w:noProof/>
        </w:rPr>
        <w:tab/>
      </w:r>
      <w:r>
        <w:rPr>
          <w:noProof/>
        </w:rPr>
        <w:fldChar w:fldCharType="begin"/>
      </w:r>
      <w:r>
        <w:rPr>
          <w:noProof/>
        </w:rPr>
        <w:instrText xml:space="preserve"> PAGEREF _Toc461459451 \h </w:instrText>
      </w:r>
      <w:r>
        <w:rPr>
          <w:noProof/>
        </w:rPr>
      </w:r>
      <w:r>
        <w:rPr>
          <w:noProof/>
        </w:rPr>
        <w:fldChar w:fldCharType="separate"/>
      </w:r>
      <w:r>
        <w:rPr>
          <w:noProof/>
        </w:rPr>
        <w:t>2-14</w:t>
      </w:r>
      <w:r>
        <w:rPr>
          <w:noProof/>
        </w:rPr>
        <w:fldChar w:fldCharType="end"/>
      </w:r>
    </w:p>
    <w:p w14:paraId="4283D0F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18: Diurnal correlation coefficient for temperature in Aug.</w:t>
      </w:r>
      <w:r w:rsidRPr="00DE4961">
        <w:rPr>
          <w:noProof/>
          <w:vertAlign w:val="superscript"/>
        </w:rPr>
        <w:t>1</w:t>
      </w:r>
      <w:r>
        <w:rPr>
          <w:noProof/>
        </w:rPr>
        <w:tab/>
      </w:r>
      <w:r>
        <w:rPr>
          <w:noProof/>
        </w:rPr>
        <w:fldChar w:fldCharType="begin"/>
      </w:r>
      <w:r>
        <w:rPr>
          <w:noProof/>
        </w:rPr>
        <w:instrText xml:space="preserve"> PAGEREF _Toc461459452 \h </w:instrText>
      </w:r>
      <w:r>
        <w:rPr>
          <w:noProof/>
        </w:rPr>
      </w:r>
      <w:r>
        <w:rPr>
          <w:noProof/>
        </w:rPr>
        <w:fldChar w:fldCharType="separate"/>
      </w:r>
      <w:r>
        <w:rPr>
          <w:noProof/>
        </w:rPr>
        <w:t>2-14</w:t>
      </w:r>
      <w:r>
        <w:rPr>
          <w:noProof/>
        </w:rPr>
        <w:fldChar w:fldCharType="end"/>
      </w:r>
    </w:p>
    <w:p w14:paraId="55F54CB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19: Diurnal correlation coefficient for mixing ratio in Au.</w:t>
      </w:r>
      <w:r w:rsidRPr="00DE4961">
        <w:rPr>
          <w:noProof/>
          <w:vertAlign w:val="superscript"/>
        </w:rPr>
        <w:t>1</w:t>
      </w:r>
      <w:r>
        <w:rPr>
          <w:noProof/>
        </w:rPr>
        <w:tab/>
      </w:r>
      <w:r>
        <w:rPr>
          <w:noProof/>
        </w:rPr>
        <w:fldChar w:fldCharType="begin"/>
      </w:r>
      <w:r>
        <w:rPr>
          <w:noProof/>
        </w:rPr>
        <w:instrText xml:space="preserve"> PAGEREF _Toc461459453 \h </w:instrText>
      </w:r>
      <w:r>
        <w:rPr>
          <w:noProof/>
        </w:rPr>
      </w:r>
      <w:r>
        <w:rPr>
          <w:noProof/>
        </w:rPr>
        <w:fldChar w:fldCharType="separate"/>
      </w:r>
      <w:r>
        <w:rPr>
          <w:noProof/>
        </w:rPr>
        <w:t>2-14</w:t>
      </w:r>
      <w:r>
        <w:rPr>
          <w:noProof/>
        </w:rPr>
        <w:fldChar w:fldCharType="end"/>
      </w:r>
    </w:p>
    <w:p w14:paraId="3E8C8A9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20: Seasonal Frequency of CALIPSO PBL height</w:t>
      </w:r>
      <w:r>
        <w:rPr>
          <w:noProof/>
        </w:rPr>
        <w:tab/>
      </w:r>
      <w:r>
        <w:rPr>
          <w:noProof/>
        </w:rPr>
        <w:fldChar w:fldCharType="begin"/>
      </w:r>
      <w:r>
        <w:rPr>
          <w:noProof/>
        </w:rPr>
        <w:instrText xml:space="preserve"> PAGEREF _Toc461459454 \h </w:instrText>
      </w:r>
      <w:r>
        <w:rPr>
          <w:noProof/>
        </w:rPr>
      </w:r>
      <w:r>
        <w:rPr>
          <w:noProof/>
        </w:rPr>
        <w:fldChar w:fldCharType="separate"/>
      </w:r>
      <w:r>
        <w:rPr>
          <w:noProof/>
        </w:rPr>
        <w:t>2-15</w:t>
      </w:r>
      <w:r>
        <w:rPr>
          <w:noProof/>
        </w:rPr>
        <w:fldChar w:fldCharType="end"/>
      </w:r>
    </w:p>
    <w:p w14:paraId="30AD2CE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21: CALIPSO to WRF (PBL height ratio) Winter (D/J/F) 2011 (blue and red dots over land and water respectively)</w:t>
      </w:r>
      <w:r>
        <w:rPr>
          <w:noProof/>
        </w:rPr>
        <w:tab/>
      </w:r>
      <w:r>
        <w:rPr>
          <w:noProof/>
        </w:rPr>
        <w:fldChar w:fldCharType="begin"/>
      </w:r>
      <w:r>
        <w:rPr>
          <w:noProof/>
        </w:rPr>
        <w:instrText xml:space="preserve"> PAGEREF _Toc461459455 \h </w:instrText>
      </w:r>
      <w:r>
        <w:rPr>
          <w:noProof/>
        </w:rPr>
      </w:r>
      <w:r>
        <w:rPr>
          <w:noProof/>
        </w:rPr>
        <w:fldChar w:fldCharType="separate"/>
      </w:r>
      <w:r>
        <w:rPr>
          <w:noProof/>
        </w:rPr>
        <w:t>2-16</w:t>
      </w:r>
      <w:r>
        <w:rPr>
          <w:noProof/>
        </w:rPr>
        <w:fldChar w:fldCharType="end"/>
      </w:r>
    </w:p>
    <w:p w14:paraId="7EA06B49"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22 CALIPSO to WRF (PBL height ratio) Summer (J/J/A) 2011 (blue and red dots over land and water respectively)</w:t>
      </w:r>
      <w:r>
        <w:rPr>
          <w:noProof/>
        </w:rPr>
        <w:tab/>
      </w:r>
      <w:r>
        <w:rPr>
          <w:noProof/>
        </w:rPr>
        <w:fldChar w:fldCharType="begin"/>
      </w:r>
      <w:r>
        <w:rPr>
          <w:noProof/>
        </w:rPr>
        <w:instrText xml:space="preserve"> PAGEREF _Toc461459456 \h </w:instrText>
      </w:r>
      <w:r>
        <w:rPr>
          <w:noProof/>
        </w:rPr>
      </w:r>
      <w:r>
        <w:rPr>
          <w:noProof/>
        </w:rPr>
        <w:fldChar w:fldCharType="separate"/>
      </w:r>
      <w:r>
        <w:rPr>
          <w:noProof/>
        </w:rPr>
        <w:t>2-16</w:t>
      </w:r>
      <w:r>
        <w:rPr>
          <w:noProof/>
        </w:rPr>
        <w:fldChar w:fldCharType="end"/>
      </w:r>
    </w:p>
    <w:p w14:paraId="6B40D9C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23: CALIPSO to WRF (PBL height ratio) Winter (D/J/F) 2011</w:t>
      </w:r>
      <w:r>
        <w:rPr>
          <w:noProof/>
        </w:rPr>
        <w:tab/>
      </w:r>
      <w:r>
        <w:rPr>
          <w:noProof/>
        </w:rPr>
        <w:fldChar w:fldCharType="begin"/>
      </w:r>
      <w:r>
        <w:rPr>
          <w:noProof/>
        </w:rPr>
        <w:instrText xml:space="preserve"> PAGEREF _Toc461459457 \h </w:instrText>
      </w:r>
      <w:r>
        <w:rPr>
          <w:noProof/>
        </w:rPr>
      </w:r>
      <w:r>
        <w:rPr>
          <w:noProof/>
        </w:rPr>
        <w:fldChar w:fldCharType="separate"/>
      </w:r>
      <w:r>
        <w:rPr>
          <w:noProof/>
        </w:rPr>
        <w:t>2-16</w:t>
      </w:r>
      <w:r>
        <w:rPr>
          <w:noProof/>
        </w:rPr>
        <w:fldChar w:fldCharType="end"/>
      </w:r>
    </w:p>
    <w:p w14:paraId="31EEECA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24: CALIPSO to WRF (PBL height ratio) Summer (J/J/A) 2011</w:t>
      </w:r>
      <w:r>
        <w:rPr>
          <w:noProof/>
        </w:rPr>
        <w:tab/>
      </w:r>
      <w:r>
        <w:rPr>
          <w:noProof/>
        </w:rPr>
        <w:fldChar w:fldCharType="begin"/>
      </w:r>
      <w:r>
        <w:rPr>
          <w:noProof/>
        </w:rPr>
        <w:instrText xml:space="preserve"> PAGEREF _Toc461459458 \h </w:instrText>
      </w:r>
      <w:r>
        <w:rPr>
          <w:noProof/>
        </w:rPr>
      </w:r>
      <w:r>
        <w:rPr>
          <w:noProof/>
        </w:rPr>
        <w:fldChar w:fldCharType="separate"/>
      </w:r>
      <w:r>
        <w:rPr>
          <w:noProof/>
        </w:rPr>
        <w:t>2-16</w:t>
      </w:r>
      <w:r>
        <w:rPr>
          <w:noProof/>
        </w:rPr>
        <w:fldChar w:fldCharType="end"/>
      </w:r>
    </w:p>
    <w:p w14:paraId="35F8876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25: CALIPSO to WRF (PBL height ratio) Spring (M/A/M) 2011</w:t>
      </w:r>
      <w:r>
        <w:rPr>
          <w:noProof/>
        </w:rPr>
        <w:tab/>
      </w:r>
      <w:r>
        <w:rPr>
          <w:noProof/>
        </w:rPr>
        <w:fldChar w:fldCharType="begin"/>
      </w:r>
      <w:r>
        <w:rPr>
          <w:noProof/>
        </w:rPr>
        <w:instrText xml:space="preserve"> PAGEREF _Toc461459459 \h </w:instrText>
      </w:r>
      <w:r>
        <w:rPr>
          <w:noProof/>
        </w:rPr>
      </w:r>
      <w:r>
        <w:rPr>
          <w:noProof/>
        </w:rPr>
        <w:fldChar w:fldCharType="separate"/>
      </w:r>
      <w:r>
        <w:rPr>
          <w:noProof/>
        </w:rPr>
        <w:t>2-17</w:t>
      </w:r>
      <w:r>
        <w:rPr>
          <w:noProof/>
        </w:rPr>
        <w:fldChar w:fldCharType="end"/>
      </w:r>
    </w:p>
    <w:p w14:paraId="1A701726"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2</w:t>
      </w:r>
      <w:r>
        <w:rPr>
          <w:noProof/>
        </w:rPr>
        <w:noBreakHyphen/>
        <w:t>26: CALIPSO to WRF (PBL height ratio) Fall (S/O/N) 2011</w:t>
      </w:r>
      <w:r>
        <w:rPr>
          <w:noProof/>
        </w:rPr>
        <w:tab/>
      </w:r>
      <w:r>
        <w:rPr>
          <w:noProof/>
        </w:rPr>
        <w:fldChar w:fldCharType="begin"/>
      </w:r>
      <w:r>
        <w:rPr>
          <w:noProof/>
        </w:rPr>
        <w:instrText xml:space="preserve"> PAGEREF _Toc461459460 \h </w:instrText>
      </w:r>
      <w:r>
        <w:rPr>
          <w:noProof/>
        </w:rPr>
      </w:r>
      <w:r>
        <w:rPr>
          <w:noProof/>
        </w:rPr>
        <w:fldChar w:fldCharType="separate"/>
      </w:r>
      <w:r>
        <w:rPr>
          <w:noProof/>
        </w:rPr>
        <w:t>2-17</w:t>
      </w:r>
      <w:r>
        <w:rPr>
          <w:noProof/>
        </w:rPr>
        <w:fldChar w:fldCharType="end"/>
      </w:r>
    </w:p>
    <w:p w14:paraId="5934C945"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3</w:t>
      </w:r>
      <w:r>
        <w:rPr>
          <w:noProof/>
        </w:rPr>
        <w:noBreakHyphen/>
        <w:t>1: MFE % for OTR monitors for CMAQ model runs conducted using BEIS 3.61 (left axis) and BEIS 3.6 (bottom axis)</w:t>
      </w:r>
      <w:r>
        <w:rPr>
          <w:noProof/>
        </w:rPr>
        <w:tab/>
      </w:r>
      <w:r>
        <w:rPr>
          <w:noProof/>
        </w:rPr>
        <w:fldChar w:fldCharType="begin"/>
      </w:r>
      <w:r>
        <w:rPr>
          <w:noProof/>
        </w:rPr>
        <w:instrText xml:space="preserve"> PAGEREF _Toc461459461 \h </w:instrText>
      </w:r>
      <w:r>
        <w:rPr>
          <w:noProof/>
        </w:rPr>
      </w:r>
      <w:r>
        <w:rPr>
          <w:noProof/>
        </w:rPr>
        <w:fldChar w:fldCharType="separate"/>
      </w:r>
      <w:r>
        <w:rPr>
          <w:noProof/>
        </w:rPr>
        <w:t>3-19</w:t>
      </w:r>
      <w:r>
        <w:rPr>
          <w:noProof/>
        </w:rPr>
        <w:fldChar w:fldCharType="end"/>
      </w:r>
    </w:p>
    <w:p w14:paraId="591A4C4F"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3</w:t>
      </w:r>
      <w:r>
        <w:rPr>
          <w:noProof/>
        </w:rPr>
        <w:noBreakHyphen/>
        <w:t>2: MFB % for OTR monitors for CMAQ model runs conducted using BEIS 3.61 (left axis) and BEIS 3.6 (bottom axis)</w:t>
      </w:r>
      <w:r>
        <w:rPr>
          <w:noProof/>
        </w:rPr>
        <w:tab/>
      </w:r>
      <w:r>
        <w:rPr>
          <w:noProof/>
        </w:rPr>
        <w:fldChar w:fldCharType="begin"/>
      </w:r>
      <w:r>
        <w:rPr>
          <w:noProof/>
        </w:rPr>
        <w:instrText xml:space="preserve"> PAGEREF _Toc461459462 \h </w:instrText>
      </w:r>
      <w:r>
        <w:rPr>
          <w:noProof/>
        </w:rPr>
      </w:r>
      <w:r>
        <w:rPr>
          <w:noProof/>
        </w:rPr>
        <w:fldChar w:fldCharType="separate"/>
      </w:r>
      <w:r>
        <w:rPr>
          <w:noProof/>
        </w:rPr>
        <w:t>3-19</w:t>
      </w:r>
      <w:r>
        <w:rPr>
          <w:noProof/>
        </w:rPr>
        <w:fldChar w:fldCharType="end"/>
      </w:r>
    </w:p>
    <w:p w14:paraId="60EE504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3</w:t>
      </w:r>
      <w:r>
        <w:rPr>
          <w:noProof/>
        </w:rPr>
        <w:noBreakHyphen/>
        <w:t>3: MAGE (ppb) for OTR monitors for CMAQ model runs conducted using BEIS 3.61 (left axis) and BEIS 3.6 (bottom axis)</w:t>
      </w:r>
      <w:r>
        <w:rPr>
          <w:noProof/>
        </w:rPr>
        <w:tab/>
      </w:r>
      <w:r>
        <w:rPr>
          <w:noProof/>
        </w:rPr>
        <w:fldChar w:fldCharType="begin"/>
      </w:r>
      <w:r>
        <w:rPr>
          <w:noProof/>
        </w:rPr>
        <w:instrText xml:space="preserve"> PAGEREF _Toc461459463 \h </w:instrText>
      </w:r>
      <w:r>
        <w:rPr>
          <w:noProof/>
        </w:rPr>
      </w:r>
      <w:r>
        <w:rPr>
          <w:noProof/>
        </w:rPr>
        <w:fldChar w:fldCharType="separate"/>
      </w:r>
      <w:r>
        <w:rPr>
          <w:noProof/>
        </w:rPr>
        <w:t>3-20</w:t>
      </w:r>
      <w:r>
        <w:rPr>
          <w:noProof/>
        </w:rPr>
        <w:fldChar w:fldCharType="end"/>
      </w:r>
    </w:p>
    <w:p w14:paraId="318AD55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4</w:t>
      </w:r>
      <w:r>
        <w:rPr>
          <w:noProof/>
        </w:rPr>
        <w:noBreakHyphen/>
        <w:t>1: Comparison of temporalization of SMOKE defaults, MANE-VU gas temporal profile, and operational data from a typical gas fired Small EGU in MD</w:t>
      </w:r>
      <w:r>
        <w:rPr>
          <w:noProof/>
        </w:rPr>
        <w:tab/>
      </w:r>
      <w:r>
        <w:rPr>
          <w:noProof/>
        </w:rPr>
        <w:fldChar w:fldCharType="begin"/>
      </w:r>
      <w:r>
        <w:rPr>
          <w:noProof/>
        </w:rPr>
        <w:instrText xml:space="preserve"> PAGEREF _Toc461459464 \h </w:instrText>
      </w:r>
      <w:r>
        <w:rPr>
          <w:noProof/>
        </w:rPr>
      </w:r>
      <w:r>
        <w:rPr>
          <w:noProof/>
        </w:rPr>
        <w:fldChar w:fldCharType="separate"/>
      </w:r>
      <w:r>
        <w:rPr>
          <w:noProof/>
        </w:rPr>
        <w:t>4-26</w:t>
      </w:r>
      <w:r>
        <w:rPr>
          <w:noProof/>
        </w:rPr>
        <w:fldChar w:fldCharType="end"/>
      </w:r>
    </w:p>
    <w:p w14:paraId="362735C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4</w:t>
      </w:r>
      <w:r>
        <w:rPr>
          <w:noProof/>
        </w:rPr>
        <w:noBreakHyphen/>
        <w:t>2: MARAMA Alpha 2 NO</w:t>
      </w:r>
      <w:r w:rsidRPr="00DE4961">
        <w:rPr>
          <w:noProof/>
          <w:vertAlign w:val="subscript"/>
        </w:rPr>
        <w:t>X</w:t>
      </w:r>
      <w:r>
        <w:rPr>
          <w:noProof/>
        </w:rPr>
        <w:t xml:space="preserve"> SMOKE Gridded Emissions (June 24, 2011)</w:t>
      </w:r>
      <w:r>
        <w:rPr>
          <w:noProof/>
        </w:rPr>
        <w:tab/>
      </w:r>
      <w:r>
        <w:rPr>
          <w:noProof/>
        </w:rPr>
        <w:fldChar w:fldCharType="begin"/>
      </w:r>
      <w:r>
        <w:rPr>
          <w:noProof/>
        </w:rPr>
        <w:instrText xml:space="preserve"> PAGEREF _Toc461459465 \h </w:instrText>
      </w:r>
      <w:r>
        <w:rPr>
          <w:noProof/>
        </w:rPr>
      </w:r>
      <w:r>
        <w:rPr>
          <w:noProof/>
        </w:rPr>
        <w:fldChar w:fldCharType="separate"/>
      </w:r>
      <w:r>
        <w:rPr>
          <w:noProof/>
        </w:rPr>
        <w:t>4-28</w:t>
      </w:r>
      <w:r>
        <w:rPr>
          <w:noProof/>
        </w:rPr>
        <w:fldChar w:fldCharType="end"/>
      </w:r>
    </w:p>
    <w:p w14:paraId="1946347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4</w:t>
      </w:r>
      <w:r>
        <w:rPr>
          <w:noProof/>
        </w:rPr>
        <w:noBreakHyphen/>
        <w:t>3: MARAMA Alpha 2 NO</w:t>
      </w:r>
      <w:r w:rsidRPr="00DE4961">
        <w:rPr>
          <w:noProof/>
          <w:vertAlign w:val="subscript"/>
        </w:rPr>
        <w:t>X</w:t>
      </w:r>
      <w:r>
        <w:rPr>
          <w:noProof/>
        </w:rPr>
        <w:t xml:space="preserve"> SMOKE Gridded Emissions (July 22, 2011)</w:t>
      </w:r>
      <w:r>
        <w:rPr>
          <w:noProof/>
        </w:rPr>
        <w:tab/>
      </w:r>
      <w:r>
        <w:rPr>
          <w:noProof/>
        </w:rPr>
        <w:fldChar w:fldCharType="begin"/>
      </w:r>
      <w:r>
        <w:rPr>
          <w:noProof/>
        </w:rPr>
        <w:instrText xml:space="preserve"> PAGEREF _Toc461459466 \h </w:instrText>
      </w:r>
      <w:r>
        <w:rPr>
          <w:noProof/>
        </w:rPr>
      </w:r>
      <w:r>
        <w:rPr>
          <w:noProof/>
        </w:rPr>
        <w:fldChar w:fldCharType="separate"/>
      </w:r>
      <w:r>
        <w:rPr>
          <w:noProof/>
        </w:rPr>
        <w:t>4-28</w:t>
      </w:r>
      <w:r>
        <w:rPr>
          <w:noProof/>
        </w:rPr>
        <w:fldChar w:fldCharType="end"/>
      </w:r>
    </w:p>
    <w:p w14:paraId="355661D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4</w:t>
      </w:r>
      <w:r>
        <w:rPr>
          <w:noProof/>
        </w:rPr>
        <w:noBreakHyphen/>
        <w:t>4: MARAMA Alpha 2 VOC All SMOKE Gridded Emissions (June 24, 2011)</w:t>
      </w:r>
      <w:r>
        <w:rPr>
          <w:noProof/>
        </w:rPr>
        <w:tab/>
      </w:r>
      <w:r>
        <w:rPr>
          <w:noProof/>
        </w:rPr>
        <w:fldChar w:fldCharType="begin"/>
      </w:r>
      <w:r>
        <w:rPr>
          <w:noProof/>
        </w:rPr>
        <w:instrText xml:space="preserve"> PAGEREF _Toc461459467 \h </w:instrText>
      </w:r>
      <w:r>
        <w:rPr>
          <w:noProof/>
        </w:rPr>
      </w:r>
      <w:r>
        <w:rPr>
          <w:noProof/>
        </w:rPr>
        <w:fldChar w:fldCharType="separate"/>
      </w:r>
      <w:r>
        <w:rPr>
          <w:noProof/>
        </w:rPr>
        <w:t>4-28</w:t>
      </w:r>
      <w:r>
        <w:rPr>
          <w:noProof/>
        </w:rPr>
        <w:fldChar w:fldCharType="end"/>
      </w:r>
    </w:p>
    <w:p w14:paraId="4DF33A15"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4</w:t>
      </w:r>
      <w:r>
        <w:rPr>
          <w:noProof/>
        </w:rPr>
        <w:noBreakHyphen/>
        <w:t>5: MARAMA Alpha 2 VOC All SMOKE Gridded Emissions (July 22, 2011)</w:t>
      </w:r>
      <w:r>
        <w:rPr>
          <w:noProof/>
        </w:rPr>
        <w:tab/>
      </w:r>
      <w:r>
        <w:rPr>
          <w:noProof/>
        </w:rPr>
        <w:fldChar w:fldCharType="begin"/>
      </w:r>
      <w:r>
        <w:rPr>
          <w:noProof/>
        </w:rPr>
        <w:instrText xml:space="preserve"> PAGEREF _Toc461459468 \h </w:instrText>
      </w:r>
      <w:r>
        <w:rPr>
          <w:noProof/>
        </w:rPr>
      </w:r>
      <w:r>
        <w:rPr>
          <w:noProof/>
        </w:rPr>
        <w:fldChar w:fldCharType="separate"/>
      </w:r>
      <w:r>
        <w:rPr>
          <w:noProof/>
        </w:rPr>
        <w:t>4-28</w:t>
      </w:r>
      <w:r>
        <w:rPr>
          <w:noProof/>
        </w:rPr>
        <w:fldChar w:fldCharType="end"/>
      </w:r>
    </w:p>
    <w:p w14:paraId="0708297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4</w:t>
      </w:r>
      <w:r>
        <w:rPr>
          <w:noProof/>
        </w:rPr>
        <w:noBreakHyphen/>
        <w:t>6: MARAMA Alpha 2 VOC Anthropogenic SMOKE Gridded Emissions (June 24, 2011)</w:t>
      </w:r>
      <w:r>
        <w:rPr>
          <w:noProof/>
        </w:rPr>
        <w:tab/>
      </w:r>
      <w:r>
        <w:rPr>
          <w:noProof/>
        </w:rPr>
        <w:fldChar w:fldCharType="begin"/>
      </w:r>
      <w:r>
        <w:rPr>
          <w:noProof/>
        </w:rPr>
        <w:instrText xml:space="preserve"> PAGEREF _Toc461459469 \h </w:instrText>
      </w:r>
      <w:r>
        <w:rPr>
          <w:noProof/>
        </w:rPr>
      </w:r>
      <w:r>
        <w:rPr>
          <w:noProof/>
        </w:rPr>
        <w:fldChar w:fldCharType="separate"/>
      </w:r>
      <w:r>
        <w:rPr>
          <w:noProof/>
        </w:rPr>
        <w:t>4-28</w:t>
      </w:r>
      <w:r>
        <w:rPr>
          <w:noProof/>
        </w:rPr>
        <w:fldChar w:fldCharType="end"/>
      </w:r>
    </w:p>
    <w:p w14:paraId="5F2AD0E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4</w:t>
      </w:r>
      <w:r>
        <w:rPr>
          <w:noProof/>
        </w:rPr>
        <w:noBreakHyphen/>
        <w:t>7: MARAMA Alpha 2 VOC Anthropogenic SMOKE Gridded Emissions (July 22, 2011)</w:t>
      </w:r>
      <w:r>
        <w:rPr>
          <w:noProof/>
        </w:rPr>
        <w:tab/>
      </w:r>
      <w:r>
        <w:rPr>
          <w:noProof/>
        </w:rPr>
        <w:fldChar w:fldCharType="begin"/>
      </w:r>
      <w:r>
        <w:rPr>
          <w:noProof/>
        </w:rPr>
        <w:instrText xml:space="preserve"> PAGEREF _Toc461459470 \h </w:instrText>
      </w:r>
      <w:r>
        <w:rPr>
          <w:noProof/>
        </w:rPr>
      </w:r>
      <w:r>
        <w:rPr>
          <w:noProof/>
        </w:rPr>
        <w:fldChar w:fldCharType="separate"/>
      </w:r>
      <w:r>
        <w:rPr>
          <w:noProof/>
        </w:rPr>
        <w:t>4-28</w:t>
      </w:r>
      <w:r>
        <w:rPr>
          <w:noProof/>
        </w:rPr>
        <w:fldChar w:fldCharType="end"/>
      </w:r>
    </w:p>
    <w:p w14:paraId="089C391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4</w:t>
      </w:r>
      <w:r>
        <w:rPr>
          <w:noProof/>
        </w:rPr>
        <w:noBreakHyphen/>
        <w:t>8: MARAMA Alpha 2 SO</w:t>
      </w:r>
      <w:r w:rsidRPr="00DE4961">
        <w:rPr>
          <w:noProof/>
          <w:vertAlign w:val="subscript"/>
        </w:rPr>
        <w:t>2</w:t>
      </w:r>
      <w:r>
        <w:rPr>
          <w:noProof/>
        </w:rPr>
        <w:t xml:space="preserve"> SMOKE Gridded Emissions (June 24, 2011)</w:t>
      </w:r>
      <w:r>
        <w:rPr>
          <w:noProof/>
        </w:rPr>
        <w:tab/>
      </w:r>
      <w:r>
        <w:rPr>
          <w:noProof/>
        </w:rPr>
        <w:fldChar w:fldCharType="begin"/>
      </w:r>
      <w:r>
        <w:rPr>
          <w:noProof/>
        </w:rPr>
        <w:instrText xml:space="preserve"> PAGEREF _Toc461459471 \h </w:instrText>
      </w:r>
      <w:r>
        <w:rPr>
          <w:noProof/>
        </w:rPr>
      </w:r>
      <w:r>
        <w:rPr>
          <w:noProof/>
        </w:rPr>
        <w:fldChar w:fldCharType="separate"/>
      </w:r>
      <w:r>
        <w:rPr>
          <w:noProof/>
        </w:rPr>
        <w:t>4-29</w:t>
      </w:r>
      <w:r>
        <w:rPr>
          <w:noProof/>
        </w:rPr>
        <w:fldChar w:fldCharType="end"/>
      </w:r>
    </w:p>
    <w:p w14:paraId="6C4793D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4</w:t>
      </w:r>
      <w:r>
        <w:rPr>
          <w:noProof/>
        </w:rPr>
        <w:noBreakHyphen/>
        <w:t>9: MARAMA Alpha 2 SO</w:t>
      </w:r>
      <w:r w:rsidRPr="00DE4961">
        <w:rPr>
          <w:noProof/>
          <w:vertAlign w:val="subscript"/>
        </w:rPr>
        <w:t>2</w:t>
      </w:r>
      <w:r>
        <w:rPr>
          <w:noProof/>
        </w:rPr>
        <w:t xml:space="preserve"> SMOKE Gridded Emissions (July 22, 2011)</w:t>
      </w:r>
      <w:r>
        <w:rPr>
          <w:noProof/>
        </w:rPr>
        <w:tab/>
      </w:r>
      <w:r>
        <w:rPr>
          <w:noProof/>
        </w:rPr>
        <w:fldChar w:fldCharType="begin"/>
      </w:r>
      <w:r>
        <w:rPr>
          <w:noProof/>
        </w:rPr>
        <w:instrText xml:space="preserve"> PAGEREF _Toc461459472 \h </w:instrText>
      </w:r>
      <w:r>
        <w:rPr>
          <w:noProof/>
        </w:rPr>
      </w:r>
      <w:r>
        <w:rPr>
          <w:noProof/>
        </w:rPr>
        <w:fldChar w:fldCharType="separate"/>
      </w:r>
      <w:r>
        <w:rPr>
          <w:noProof/>
        </w:rPr>
        <w:t>4-29</w:t>
      </w:r>
      <w:r>
        <w:rPr>
          <w:noProof/>
        </w:rPr>
        <w:fldChar w:fldCharType="end"/>
      </w:r>
    </w:p>
    <w:p w14:paraId="10FF0FC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lastRenderedPageBreak/>
        <w:t>Figure 6</w:t>
      </w:r>
      <w:r>
        <w:rPr>
          <w:noProof/>
        </w:rPr>
        <w:noBreakHyphen/>
        <w:t>1: Comparison of daily maximum 8-hour ozone concentrations at OTR sites</w:t>
      </w:r>
      <w:r>
        <w:rPr>
          <w:noProof/>
        </w:rPr>
        <w:tab/>
      </w:r>
      <w:r>
        <w:rPr>
          <w:noProof/>
        </w:rPr>
        <w:fldChar w:fldCharType="begin"/>
      </w:r>
      <w:r>
        <w:rPr>
          <w:noProof/>
        </w:rPr>
        <w:instrText xml:space="preserve"> PAGEREF _Toc461459473 \h </w:instrText>
      </w:r>
      <w:r>
        <w:rPr>
          <w:noProof/>
        </w:rPr>
      </w:r>
      <w:r>
        <w:rPr>
          <w:noProof/>
        </w:rPr>
        <w:fldChar w:fldCharType="separate"/>
      </w:r>
      <w:r>
        <w:rPr>
          <w:noProof/>
        </w:rPr>
        <w:t>6-36</w:t>
      </w:r>
      <w:r>
        <w:rPr>
          <w:noProof/>
        </w:rPr>
        <w:fldChar w:fldCharType="end"/>
      </w:r>
    </w:p>
    <w:p w14:paraId="240BE33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 Comparison of daily maximum 8-hour ozone concentrations at non-OTR sites</w:t>
      </w:r>
      <w:r>
        <w:rPr>
          <w:noProof/>
        </w:rPr>
        <w:tab/>
      </w:r>
      <w:r>
        <w:rPr>
          <w:noProof/>
        </w:rPr>
        <w:fldChar w:fldCharType="begin"/>
      </w:r>
      <w:r>
        <w:rPr>
          <w:noProof/>
        </w:rPr>
        <w:instrText xml:space="preserve"> PAGEREF _Toc461459474 \h </w:instrText>
      </w:r>
      <w:r>
        <w:rPr>
          <w:noProof/>
        </w:rPr>
      </w:r>
      <w:r>
        <w:rPr>
          <w:noProof/>
        </w:rPr>
        <w:fldChar w:fldCharType="separate"/>
      </w:r>
      <w:r>
        <w:rPr>
          <w:noProof/>
        </w:rPr>
        <w:t>6-36</w:t>
      </w:r>
      <w:r>
        <w:rPr>
          <w:noProof/>
        </w:rPr>
        <w:fldChar w:fldCharType="end"/>
      </w:r>
    </w:p>
    <w:p w14:paraId="77194E4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 Comparison of 1st highest maximum (left) and 4th highest maximum (right) 8-hour ozone concentrations at OTR sites</w:t>
      </w:r>
      <w:r>
        <w:rPr>
          <w:noProof/>
        </w:rPr>
        <w:tab/>
      </w:r>
      <w:r>
        <w:rPr>
          <w:noProof/>
        </w:rPr>
        <w:fldChar w:fldCharType="begin"/>
      </w:r>
      <w:r>
        <w:rPr>
          <w:noProof/>
        </w:rPr>
        <w:instrText xml:space="preserve"> PAGEREF _Toc461459475 \h </w:instrText>
      </w:r>
      <w:r>
        <w:rPr>
          <w:noProof/>
        </w:rPr>
      </w:r>
      <w:r>
        <w:rPr>
          <w:noProof/>
        </w:rPr>
        <w:fldChar w:fldCharType="separate"/>
      </w:r>
      <w:r>
        <w:rPr>
          <w:noProof/>
        </w:rPr>
        <w:t>6-36</w:t>
      </w:r>
      <w:r>
        <w:rPr>
          <w:noProof/>
        </w:rPr>
        <w:fldChar w:fldCharType="end"/>
      </w:r>
    </w:p>
    <w:p w14:paraId="20DC3589"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 Comparison of 1st highest maximum (left) and 4th highest maximum (right) 8-hour ozone concentrations at non-OTR sites</w:t>
      </w:r>
      <w:r>
        <w:rPr>
          <w:noProof/>
        </w:rPr>
        <w:tab/>
      </w:r>
      <w:r>
        <w:rPr>
          <w:noProof/>
        </w:rPr>
        <w:fldChar w:fldCharType="begin"/>
      </w:r>
      <w:r>
        <w:rPr>
          <w:noProof/>
        </w:rPr>
        <w:instrText xml:space="preserve"> PAGEREF _Toc461459476 \h </w:instrText>
      </w:r>
      <w:r>
        <w:rPr>
          <w:noProof/>
        </w:rPr>
      </w:r>
      <w:r>
        <w:rPr>
          <w:noProof/>
        </w:rPr>
        <w:fldChar w:fldCharType="separate"/>
      </w:r>
      <w:r>
        <w:rPr>
          <w:noProof/>
        </w:rPr>
        <w:t>6-36</w:t>
      </w:r>
      <w:r>
        <w:rPr>
          <w:noProof/>
        </w:rPr>
        <w:fldChar w:fldCharType="end"/>
      </w:r>
    </w:p>
    <w:p w14:paraId="3AFE907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5: Observed versus predicted 2011 ozone concentration (ppb; mean ± 1 standard deviation) using Alpha 2 Inventory in the OTR where daily max was greater than 40 ppb</w:t>
      </w:r>
      <w:r>
        <w:rPr>
          <w:noProof/>
        </w:rPr>
        <w:tab/>
      </w:r>
      <w:r>
        <w:rPr>
          <w:noProof/>
        </w:rPr>
        <w:fldChar w:fldCharType="begin"/>
      </w:r>
      <w:r>
        <w:rPr>
          <w:noProof/>
        </w:rPr>
        <w:instrText xml:space="preserve"> PAGEREF _Toc461459477 \h </w:instrText>
      </w:r>
      <w:r>
        <w:rPr>
          <w:noProof/>
        </w:rPr>
      </w:r>
      <w:r>
        <w:rPr>
          <w:noProof/>
        </w:rPr>
        <w:fldChar w:fldCharType="separate"/>
      </w:r>
      <w:r>
        <w:rPr>
          <w:noProof/>
        </w:rPr>
        <w:t>6-37</w:t>
      </w:r>
      <w:r>
        <w:rPr>
          <w:noProof/>
        </w:rPr>
        <w:fldChar w:fldCharType="end"/>
      </w:r>
    </w:p>
    <w:p w14:paraId="52F96BA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6: Observed versus predicted 2011 ozone concentration (ppb; mean ± 1 standard deviation) using Beta Inventory in the OTR where daily max was greater than 40 ppb</w:t>
      </w:r>
      <w:r>
        <w:rPr>
          <w:noProof/>
        </w:rPr>
        <w:tab/>
      </w:r>
      <w:r>
        <w:rPr>
          <w:noProof/>
        </w:rPr>
        <w:fldChar w:fldCharType="begin"/>
      </w:r>
      <w:r>
        <w:rPr>
          <w:noProof/>
        </w:rPr>
        <w:instrText xml:space="preserve"> PAGEREF _Toc461459478 \h </w:instrText>
      </w:r>
      <w:r>
        <w:rPr>
          <w:noProof/>
        </w:rPr>
      </w:r>
      <w:r>
        <w:rPr>
          <w:noProof/>
        </w:rPr>
        <w:fldChar w:fldCharType="separate"/>
      </w:r>
      <w:r>
        <w:rPr>
          <w:noProof/>
        </w:rPr>
        <w:t>6-37</w:t>
      </w:r>
      <w:r>
        <w:rPr>
          <w:noProof/>
        </w:rPr>
        <w:fldChar w:fldCharType="end"/>
      </w:r>
    </w:p>
    <w:p w14:paraId="45A34BD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7: MFE in daily max 8-hr ozone Alpha 2, 60 ppb threshold, Apr 15-Oct 30; only monitors with 10 days greater than 60 ppb threshold (183 of 226 OTR sites; 372 of 427 non-OTR-sites)</w:t>
      </w:r>
      <w:r>
        <w:rPr>
          <w:noProof/>
        </w:rPr>
        <w:tab/>
      </w:r>
      <w:r>
        <w:rPr>
          <w:noProof/>
        </w:rPr>
        <w:fldChar w:fldCharType="begin"/>
      </w:r>
      <w:r>
        <w:rPr>
          <w:noProof/>
        </w:rPr>
        <w:instrText xml:space="preserve"> PAGEREF _Toc461459479 \h </w:instrText>
      </w:r>
      <w:r>
        <w:rPr>
          <w:noProof/>
        </w:rPr>
      </w:r>
      <w:r>
        <w:rPr>
          <w:noProof/>
        </w:rPr>
        <w:fldChar w:fldCharType="separate"/>
      </w:r>
      <w:r>
        <w:rPr>
          <w:noProof/>
        </w:rPr>
        <w:t>6-38</w:t>
      </w:r>
      <w:r>
        <w:rPr>
          <w:noProof/>
        </w:rPr>
        <w:fldChar w:fldCharType="end"/>
      </w:r>
    </w:p>
    <w:p w14:paraId="24A0779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8: MFE in daily max 8-hr ozone Beta, 60 ppb threshold, Apr 15-Oct 30; only monitors with 10 days greater than 60 ppb threshold (183 of 226 OTR sites; 372 of 427 non-OTR-sites)</w:t>
      </w:r>
      <w:r>
        <w:rPr>
          <w:noProof/>
        </w:rPr>
        <w:tab/>
      </w:r>
      <w:r>
        <w:rPr>
          <w:noProof/>
        </w:rPr>
        <w:fldChar w:fldCharType="begin"/>
      </w:r>
      <w:r>
        <w:rPr>
          <w:noProof/>
        </w:rPr>
        <w:instrText xml:space="preserve"> PAGEREF _Toc461459480 \h </w:instrText>
      </w:r>
      <w:r>
        <w:rPr>
          <w:noProof/>
        </w:rPr>
      </w:r>
      <w:r>
        <w:rPr>
          <w:noProof/>
        </w:rPr>
        <w:fldChar w:fldCharType="separate"/>
      </w:r>
      <w:r>
        <w:rPr>
          <w:noProof/>
        </w:rPr>
        <w:t>6-38</w:t>
      </w:r>
      <w:r>
        <w:rPr>
          <w:noProof/>
        </w:rPr>
        <w:fldChar w:fldCharType="end"/>
      </w:r>
    </w:p>
    <w:p w14:paraId="3B183CC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9: MFB in daily max 8-hr ozone Alpha 2, 60 ppb threshold, Apr 15-Oct 30; only monitors with 10 days greater than 60 ppb threshold (183 of 226 OTR sites; 372 of 427 non-OTR-sites)</w:t>
      </w:r>
      <w:r>
        <w:rPr>
          <w:noProof/>
        </w:rPr>
        <w:tab/>
      </w:r>
      <w:r>
        <w:rPr>
          <w:noProof/>
        </w:rPr>
        <w:fldChar w:fldCharType="begin"/>
      </w:r>
      <w:r>
        <w:rPr>
          <w:noProof/>
        </w:rPr>
        <w:instrText xml:space="preserve"> PAGEREF _Toc461459481 \h </w:instrText>
      </w:r>
      <w:r>
        <w:rPr>
          <w:noProof/>
        </w:rPr>
      </w:r>
      <w:r>
        <w:rPr>
          <w:noProof/>
        </w:rPr>
        <w:fldChar w:fldCharType="separate"/>
      </w:r>
      <w:r>
        <w:rPr>
          <w:noProof/>
        </w:rPr>
        <w:t>6-38</w:t>
      </w:r>
      <w:r>
        <w:rPr>
          <w:noProof/>
        </w:rPr>
        <w:fldChar w:fldCharType="end"/>
      </w:r>
    </w:p>
    <w:p w14:paraId="2BDFD01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10: MFB in daily max 8-hr ozone Beta, 60 ppb threshold, Apr 15-Oct 30; only monitors with 10 days greater than 60 ppb threshold (183 of 226 OTR sites; 372 of 427 non-OTR-sites)</w:t>
      </w:r>
      <w:r>
        <w:rPr>
          <w:noProof/>
        </w:rPr>
        <w:tab/>
      </w:r>
      <w:r>
        <w:rPr>
          <w:noProof/>
        </w:rPr>
        <w:fldChar w:fldCharType="begin"/>
      </w:r>
      <w:r>
        <w:rPr>
          <w:noProof/>
        </w:rPr>
        <w:instrText xml:space="preserve"> PAGEREF _Toc461459482 \h </w:instrText>
      </w:r>
      <w:r>
        <w:rPr>
          <w:noProof/>
        </w:rPr>
      </w:r>
      <w:r>
        <w:rPr>
          <w:noProof/>
        </w:rPr>
        <w:fldChar w:fldCharType="separate"/>
      </w:r>
      <w:r>
        <w:rPr>
          <w:noProof/>
        </w:rPr>
        <w:t>6-38</w:t>
      </w:r>
      <w:r>
        <w:rPr>
          <w:noProof/>
        </w:rPr>
        <w:fldChar w:fldCharType="end"/>
      </w:r>
    </w:p>
    <w:p w14:paraId="443E041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11: MAGE in daily max 8-hr ozone Alpha 2, 60 ppb threshold, Apr 15-Oct 30; only monitors with 10 days greater than 60 ppb threshold (183 of 226 OTR sites; 372 of 427 non-OTR-sites)</w:t>
      </w:r>
      <w:r>
        <w:rPr>
          <w:noProof/>
        </w:rPr>
        <w:tab/>
      </w:r>
      <w:r>
        <w:rPr>
          <w:noProof/>
        </w:rPr>
        <w:fldChar w:fldCharType="begin"/>
      </w:r>
      <w:r>
        <w:rPr>
          <w:noProof/>
        </w:rPr>
        <w:instrText xml:space="preserve"> PAGEREF _Toc461459483 \h </w:instrText>
      </w:r>
      <w:r>
        <w:rPr>
          <w:noProof/>
        </w:rPr>
      </w:r>
      <w:r>
        <w:rPr>
          <w:noProof/>
        </w:rPr>
        <w:fldChar w:fldCharType="separate"/>
      </w:r>
      <w:r>
        <w:rPr>
          <w:noProof/>
        </w:rPr>
        <w:t>6-39</w:t>
      </w:r>
      <w:r>
        <w:rPr>
          <w:noProof/>
        </w:rPr>
        <w:fldChar w:fldCharType="end"/>
      </w:r>
    </w:p>
    <w:p w14:paraId="1A3030D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12: MAGE in daily max 8-hr ozone Beta, 60 ppb threshold, Apr 15-Oct 30; only monitors with 10 days greater than 60 ppb threshold (183 of 226 OTR sites; 372 of 427 non-OTR-sites)</w:t>
      </w:r>
      <w:r>
        <w:rPr>
          <w:noProof/>
        </w:rPr>
        <w:tab/>
      </w:r>
      <w:r>
        <w:rPr>
          <w:noProof/>
        </w:rPr>
        <w:fldChar w:fldCharType="begin"/>
      </w:r>
      <w:r>
        <w:rPr>
          <w:noProof/>
        </w:rPr>
        <w:instrText xml:space="preserve"> PAGEREF _Toc461459484 \h </w:instrText>
      </w:r>
      <w:r>
        <w:rPr>
          <w:noProof/>
        </w:rPr>
      </w:r>
      <w:r>
        <w:rPr>
          <w:noProof/>
        </w:rPr>
        <w:fldChar w:fldCharType="separate"/>
      </w:r>
      <w:r>
        <w:rPr>
          <w:noProof/>
        </w:rPr>
        <w:t>6-39</w:t>
      </w:r>
      <w:r>
        <w:rPr>
          <w:noProof/>
        </w:rPr>
        <w:fldChar w:fldCharType="end"/>
      </w:r>
    </w:p>
    <w:p w14:paraId="45CD6D76"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13: Observed ozone concentration (ppb) layer average and standard deviation compared to CMAQ layers up to 10 km</w:t>
      </w:r>
      <w:r>
        <w:rPr>
          <w:noProof/>
        </w:rPr>
        <w:tab/>
      </w:r>
      <w:r>
        <w:rPr>
          <w:noProof/>
        </w:rPr>
        <w:fldChar w:fldCharType="begin"/>
      </w:r>
      <w:r>
        <w:rPr>
          <w:noProof/>
        </w:rPr>
        <w:instrText xml:space="preserve"> PAGEREF _Toc461459485 \h </w:instrText>
      </w:r>
      <w:r>
        <w:rPr>
          <w:noProof/>
        </w:rPr>
      </w:r>
      <w:r>
        <w:rPr>
          <w:noProof/>
        </w:rPr>
        <w:fldChar w:fldCharType="separate"/>
      </w:r>
      <w:r>
        <w:rPr>
          <w:noProof/>
        </w:rPr>
        <w:t>6-40</w:t>
      </w:r>
      <w:r>
        <w:rPr>
          <w:noProof/>
        </w:rPr>
        <w:fldChar w:fldCharType="end"/>
      </w:r>
    </w:p>
    <w:p w14:paraId="74ED0FC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14: Observed ozone concentration (ppb) layer average and standard deviation compared to CMAQ layers up to 2 km</w:t>
      </w:r>
      <w:r>
        <w:rPr>
          <w:noProof/>
        </w:rPr>
        <w:tab/>
      </w:r>
      <w:r>
        <w:rPr>
          <w:noProof/>
        </w:rPr>
        <w:fldChar w:fldCharType="begin"/>
      </w:r>
      <w:r>
        <w:rPr>
          <w:noProof/>
        </w:rPr>
        <w:instrText xml:space="preserve"> PAGEREF _Toc461459486 \h </w:instrText>
      </w:r>
      <w:r>
        <w:rPr>
          <w:noProof/>
        </w:rPr>
      </w:r>
      <w:r>
        <w:rPr>
          <w:noProof/>
        </w:rPr>
        <w:fldChar w:fldCharType="separate"/>
      </w:r>
      <w:r>
        <w:rPr>
          <w:noProof/>
        </w:rPr>
        <w:t>6-40</w:t>
      </w:r>
      <w:r>
        <w:rPr>
          <w:noProof/>
        </w:rPr>
        <w:fldChar w:fldCharType="end"/>
      </w:r>
    </w:p>
    <w:p w14:paraId="4583ED56"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15: Comparison of daily observed and predicted PM</w:t>
      </w:r>
      <w:r w:rsidRPr="00DE4961">
        <w:rPr>
          <w:noProof/>
          <w:vertAlign w:val="subscript"/>
        </w:rPr>
        <w:t>2.5</w:t>
      </w:r>
      <w:r>
        <w:rPr>
          <w:noProof/>
        </w:rPr>
        <w:t xml:space="preserve"> FRM mass, annual and by season with 1:1 (dashed), 1:1.5 (green) and 1:2 (red) lines for Winter (D/J/F), Spring (M/A/M), Summer (J/J/A), Fall (S/O/N), and Annually.</w:t>
      </w:r>
      <w:r>
        <w:rPr>
          <w:noProof/>
        </w:rPr>
        <w:tab/>
      </w:r>
      <w:r>
        <w:rPr>
          <w:noProof/>
        </w:rPr>
        <w:fldChar w:fldCharType="begin"/>
      </w:r>
      <w:r>
        <w:rPr>
          <w:noProof/>
        </w:rPr>
        <w:instrText xml:space="preserve"> PAGEREF _Toc461459487 \h </w:instrText>
      </w:r>
      <w:r>
        <w:rPr>
          <w:noProof/>
        </w:rPr>
      </w:r>
      <w:r>
        <w:rPr>
          <w:noProof/>
        </w:rPr>
        <w:fldChar w:fldCharType="separate"/>
      </w:r>
      <w:r>
        <w:rPr>
          <w:noProof/>
        </w:rPr>
        <w:t>6-41</w:t>
      </w:r>
      <w:r>
        <w:rPr>
          <w:noProof/>
        </w:rPr>
        <w:fldChar w:fldCharType="end"/>
      </w:r>
    </w:p>
    <w:p w14:paraId="7134C93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16: Observed and predicted PM</w:t>
      </w:r>
      <w:r w:rsidRPr="00DE4961">
        <w:rPr>
          <w:noProof/>
          <w:vertAlign w:val="subscript"/>
        </w:rPr>
        <w:t>2.5</w:t>
      </w:r>
      <w:r>
        <w:rPr>
          <w:noProof/>
        </w:rPr>
        <w:t xml:space="preserve"> FRM mass, all days</w:t>
      </w:r>
      <w:r>
        <w:rPr>
          <w:noProof/>
        </w:rPr>
        <w:tab/>
      </w:r>
      <w:r>
        <w:rPr>
          <w:noProof/>
        </w:rPr>
        <w:fldChar w:fldCharType="begin"/>
      </w:r>
      <w:r>
        <w:rPr>
          <w:noProof/>
        </w:rPr>
        <w:instrText xml:space="preserve"> PAGEREF _Toc461459488 \h </w:instrText>
      </w:r>
      <w:r>
        <w:rPr>
          <w:noProof/>
        </w:rPr>
      </w:r>
      <w:r>
        <w:rPr>
          <w:noProof/>
        </w:rPr>
        <w:fldChar w:fldCharType="separate"/>
      </w:r>
      <w:r>
        <w:rPr>
          <w:noProof/>
        </w:rPr>
        <w:t>6-42</w:t>
      </w:r>
      <w:r>
        <w:rPr>
          <w:noProof/>
        </w:rPr>
        <w:fldChar w:fldCharType="end"/>
      </w:r>
    </w:p>
    <w:p w14:paraId="11174B8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17: Observed and predicted PM</w:t>
      </w:r>
      <w:r w:rsidRPr="00DE4961">
        <w:rPr>
          <w:noProof/>
          <w:vertAlign w:val="subscript"/>
        </w:rPr>
        <w:t>2.5</w:t>
      </w:r>
      <w:r>
        <w:rPr>
          <w:noProof/>
        </w:rPr>
        <w:t xml:space="preserve"> FRM mass, 1-in-3 day schedule</w:t>
      </w:r>
      <w:r>
        <w:rPr>
          <w:noProof/>
        </w:rPr>
        <w:tab/>
      </w:r>
      <w:r>
        <w:rPr>
          <w:noProof/>
        </w:rPr>
        <w:fldChar w:fldCharType="begin"/>
      </w:r>
      <w:r>
        <w:rPr>
          <w:noProof/>
        </w:rPr>
        <w:instrText xml:space="preserve"> PAGEREF _Toc461459489 \h </w:instrText>
      </w:r>
      <w:r>
        <w:rPr>
          <w:noProof/>
        </w:rPr>
      </w:r>
      <w:r>
        <w:rPr>
          <w:noProof/>
        </w:rPr>
        <w:fldChar w:fldCharType="separate"/>
      </w:r>
      <w:r>
        <w:rPr>
          <w:noProof/>
        </w:rPr>
        <w:t>6-42</w:t>
      </w:r>
      <w:r>
        <w:rPr>
          <w:noProof/>
        </w:rPr>
        <w:fldChar w:fldCharType="end"/>
      </w:r>
    </w:p>
    <w:p w14:paraId="45B9FF5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18: MFE PM</w:t>
      </w:r>
      <w:r w:rsidRPr="00DE4961">
        <w:rPr>
          <w:noProof/>
          <w:vertAlign w:val="subscript"/>
        </w:rPr>
        <w:t>2.5</w:t>
      </w:r>
      <w:r>
        <w:rPr>
          <w:noProof/>
        </w:rPr>
        <w:t xml:space="preserve"> FRM mass, all days</w:t>
      </w:r>
      <w:r>
        <w:rPr>
          <w:noProof/>
        </w:rPr>
        <w:tab/>
      </w:r>
      <w:r>
        <w:rPr>
          <w:noProof/>
        </w:rPr>
        <w:fldChar w:fldCharType="begin"/>
      </w:r>
      <w:r>
        <w:rPr>
          <w:noProof/>
        </w:rPr>
        <w:instrText xml:space="preserve"> PAGEREF _Toc461459490 \h </w:instrText>
      </w:r>
      <w:r>
        <w:rPr>
          <w:noProof/>
        </w:rPr>
      </w:r>
      <w:r>
        <w:rPr>
          <w:noProof/>
        </w:rPr>
        <w:fldChar w:fldCharType="separate"/>
      </w:r>
      <w:r>
        <w:rPr>
          <w:noProof/>
        </w:rPr>
        <w:t>6-42</w:t>
      </w:r>
      <w:r>
        <w:rPr>
          <w:noProof/>
        </w:rPr>
        <w:fldChar w:fldCharType="end"/>
      </w:r>
    </w:p>
    <w:p w14:paraId="0B84AEE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19: MFE PM</w:t>
      </w:r>
      <w:r w:rsidRPr="00DE4961">
        <w:rPr>
          <w:noProof/>
          <w:vertAlign w:val="subscript"/>
        </w:rPr>
        <w:t>2.5</w:t>
      </w:r>
      <w:r>
        <w:rPr>
          <w:noProof/>
        </w:rPr>
        <w:t xml:space="preserve"> FRM mass, 1-in-3 day schedule</w:t>
      </w:r>
      <w:r>
        <w:rPr>
          <w:noProof/>
        </w:rPr>
        <w:tab/>
      </w:r>
      <w:r>
        <w:rPr>
          <w:noProof/>
        </w:rPr>
        <w:fldChar w:fldCharType="begin"/>
      </w:r>
      <w:r>
        <w:rPr>
          <w:noProof/>
        </w:rPr>
        <w:instrText xml:space="preserve"> PAGEREF _Toc461459491 \h </w:instrText>
      </w:r>
      <w:r>
        <w:rPr>
          <w:noProof/>
        </w:rPr>
      </w:r>
      <w:r>
        <w:rPr>
          <w:noProof/>
        </w:rPr>
        <w:fldChar w:fldCharType="separate"/>
      </w:r>
      <w:r>
        <w:rPr>
          <w:noProof/>
        </w:rPr>
        <w:t>6-42</w:t>
      </w:r>
      <w:r>
        <w:rPr>
          <w:noProof/>
        </w:rPr>
        <w:fldChar w:fldCharType="end"/>
      </w:r>
    </w:p>
    <w:p w14:paraId="7C35A92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20: MFB PM</w:t>
      </w:r>
      <w:r w:rsidRPr="00DE4961">
        <w:rPr>
          <w:noProof/>
          <w:vertAlign w:val="subscript"/>
        </w:rPr>
        <w:t>2.5</w:t>
      </w:r>
      <w:r>
        <w:rPr>
          <w:noProof/>
        </w:rPr>
        <w:t xml:space="preserve"> FRM mass, all days</w:t>
      </w:r>
      <w:r>
        <w:rPr>
          <w:noProof/>
        </w:rPr>
        <w:tab/>
      </w:r>
      <w:r>
        <w:rPr>
          <w:noProof/>
        </w:rPr>
        <w:fldChar w:fldCharType="begin"/>
      </w:r>
      <w:r>
        <w:rPr>
          <w:noProof/>
        </w:rPr>
        <w:instrText xml:space="preserve"> PAGEREF _Toc461459492 \h </w:instrText>
      </w:r>
      <w:r>
        <w:rPr>
          <w:noProof/>
        </w:rPr>
      </w:r>
      <w:r>
        <w:rPr>
          <w:noProof/>
        </w:rPr>
        <w:fldChar w:fldCharType="separate"/>
      </w:r>
      <w:r>
        <w:rPr>
          <w:noProof/>
        </w:rPr>
        <w:t>6-43</w:t>
      </w:r>
      <w:r>
        <w:rPr>
          <w:noProof/>
        </w:rPr>
        <w:fldChar w:fldCharType="end"/>
      </w:r>
    </w:p>
    <w:p w14:paraId="31A73EF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21: MFB PM</w:t>
      </w:r>
      <w:r w:rsidRPr="00DE4961">
        <w:rPr>
          <w:noProof/>
          <w:vertAlign w:val="subscript"/>
        </w:rPr>
        <w:t>2.5</w:t>
      </w:r>
      <w:r>
        <w:rPr>
          <w:noProof/>
        </w:rPr>
        <w:t xml:space="preserve"> FRM mass, 1-in-3 day schedule</w:t>
      </w:r>
      <w:r>
        <w:rPr>
          <w:noProof/>
        </w:rPr>
        <w:tab/>
      </w:r>
      <w:r>
        <w:rPr>
          <w:noProof/>
        </w:rPr>
        <w:fldChar w:fldCharType="begin"/>
      </w:r>
      <w:r>
        <w:rPr>
          <w:noProof/>
        </w:rPr>
        <w:instrText xml:space="preserve"> PAGEREF _Toc461459493 \h </w:instrText>
      </w:r>
      <w:r>
        <w:rPr>
          <w:noProof/>
        </w:rPr>
      </w:r>
      <w:r>
        <w:rPr>
          <w:noProof/>
        </w:rPr>
        <w:fldChar w:fldCharType="separate"/>
      </w:r>
      <w:r>
        <w:rPr>
          <w:noProof/>
        </w:rPr>
        <w:t>6-43</w:t>
      </w:r>
      <w:r>
        <w:rPr>
          <w:noProof/>
        </w:rPr>
        <w:fldChar w:fldCharType="end"/>
      </w:r>
    </w:p>
    <w:p w14:paraId="7826947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22: MAGE PM</w:t>
      </w:r>
      <w:r w:rsidRPr="00DE4961">
        <w:rPr>
          <w:noProof/>
          <w:vertAlign w:val="subscript"/>
        </w:rPr>
        <w:t>2.5</w:t>
      </w:r>
      <w:r>
        <w:rPr>
          <w:noProof/>
        </w:rPr>
        <w:t xml:space="preserve"> FRM mass, all days</w:t>
      </w:r>
      <w:r>
        <w:rPr>
          <w:noProof/>
        </w:rPr>
        <w:tab/>
      </w:r>
      <w:r>
        <w:rPr>
          <w:noProof/>
        </w:rPr>
        <w:fldChar w:fldCharType="begin"/>
      </w:r>
      <w:r>
        <w:rPr>
          <w:noProof/>
        </w:rPr>
        <w:instrText xml:space="preserve"> PAGEREF _Toc461459494 \h </w:instrText>
      </w:r>
      <w:r>
        <w:rPr>
          <w:noProof/>
        </w:rPr>
      </w:r>
      <w:r>
        <w:rPr>
          <w:noProof/>
        </w:rPr>
        <w:fldChar w:fldCharType="separate"/>
      </w:r>
      <w:r>
        <w:rPr>
          <w:noProof/>
        </w:rPr>
        <w:t>6-43</w:t>
      </w:r>
      <w:r>
        <w:rPr>
          <w:noProof/>
        </w:rPr>
        <w:fldChar w:fldCharType="end"/>
      </w:r>
    </w:p>
    <w:p w14:paraId="7B1A8F2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23: MAGE PM</w:t>
      </w:r>
      <w:r w:rsidRPr="00DE4961">
        <w:rPr>
          <w:noProof/>
          <w:vertAlign w:val="subscript"/>
        </w:rPr>
        <w:t>2.5</w:t>
      </w:r>
      <w:r>
        <w:rPr>
          <w:noProof/>
        </w:rPr>
        <w:t xml:space="preserve"> FRM mass, 1-in-3 day schedule</w:t>
      </w:r>
      <w:r>
        <w:rPr>
          <w:noProof/>
        </w:rPr>
        <w:tab/>
      </w:r>
      <w:r>
        <w:rPr>
          <w:noProof/>
        </w:rPr>
        <w:fldChar w:fldCharType="begin"/>
      </w:r>
      <w:r>
        <w:rPr>
          <w:noProof/>
        </w:rPr>
        <w:instrText xml:space="preserve"> PAGEREF _Toc461459495 \h </w:instrText>
      </w:r>
      <w:r>
        <w:rPr>
          <w:noProof/>
        </w:rPr>
      </w:r>
      <w:r>
        <w:rPr>
          <w:noProof/>
        </w:rPr>
        <w:fldChar w:fldCharType="separate"/>
      </w:r>
      <w:r>
        <w:rPr>
          <w:noProof/>
        </w:rPr>
        <w:t>6-43</w:t>
      </w:r>
      <w:r>
        <w:rPr>
          <w:noProof/>
        </w:rPr>
        <w:fldChar w:fldCharType="end"/>
      </w:r>
    </w:p>
    <w:p w14:paraId="44F33AD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24: Observed annual average PM</w:t>
      </w:r>
      <w:r w:rsidRPr="00DE4961">
        <w:rPr>
          <w:noProof/>
          <w:vertAlign w:val="subscript"/>
        </w:rPr>
        <w:t>2.5</w:t>
      </w:r>
      <w:r>
        <w:rPr>
          <w:noProof/>
        </w:rPr>
        <w:t xml:space="preserve"> FRM mass, 2011 (only monitors with ≥10 days of data are shown)</w:t>
      </w:r>
      <w:r>
        <w:rPr>
          <w:noProof/>
        </w:rPr>
        <w:tab/>
      </w:r>
      <w:r>
        <w:rPr>
          <w:noProof/>
        </w:rPr>
        <w:fldChar w:fldCharType="begin"/>
      </w:r>
      <w:r>
        <w:rPr>
          <w:noProof/>
        </w:rPr>
        <w:instrText xml:space="preserve"> PAGEREF _Toc461459496 \h </w:instrText>
      </w:r>
      <w:r>
        <w:rPr>
          <w:noProof/>
        </w:rPr>
      </w:r>
      <w:r>
        <w:rPr>
          <w:noProof/>
        </w:rPr>
        <w:fldChar w:fldCharType="separate"/>
      </w:r>
      <w:r>
        <w:rPr>
          <w:noProof/>
        </w:rPr>
        <w:t>6-44</w:t>
      </w:r>
      <w:r>
        <w:rPr>
          <w:noProof/>
        </w:rPr>
        <w:fldChar w:fldCharType="end"/>
      </w:r>
    </w:p>
    <w:p w14:paraId="42260CD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25: Predicted annual average PM</w:t>
      </w:r>
      <w:r w:rsidRPr="00DE4961">
        <w:rPr>
          <w:noProof/>
          <w:vertAlign w:val="subscript"/>
        </w:rPr>
        <w:t>2.5</w:t>
      </w:r>
      <w:r>
        <w:rPr>
          <w:noProof/>
        </w:rPr>
        <w:t xml:space="preserve"> FRM mass, 2011 (only monitors with ≥10 days of data are shown)</w:t>
      </w:r>
      <w:r>
        <w:rPr>
          <w:noProof/>
        </w:rPr>
        <w:tab/>
      </w:r>
      <w:r>
        <w:rPr>
          <w:noProof/>
        </w:rPr>
        <w:fldChar w:fldCharType="begin"/>
      </w:r>
      <w:r>
        <w:rPr>
          <w:noProof/>
        </w:rPr>
        <w:instrText xml:space="preserve"> PAGEREF _Toc461459497 \h </w:instrText>
      </w:r>
      <w:r>
        <w:rPr>
          <w:noProof/>
        </w:rPr>
      </w:r>
      <w:r>
        <w:rPr>
          <w:noProof/>
        </w:rPr>
        <w:fldChar w:fldCharType="separate"/>
      </w:r>
      <w:r>
        <w:rPr>
          <w:noProof/>
        </w:rPr>
        <w:t>6-44</w:t>
      </w:r>
      <w:r>
        <w:rPr>
          <w:noProof/>
        </w:rPr>
        <w:fldChar w:fldCharType="end"/>
      </w:r>
    </w:p>
    <w:p w14:paraId="48C6BAA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26: MFE in PM</w:t>
      </w:r>
      <w:r w:rsidRPr="00DE4961">
        <w:rPr>
          <w:noProof/>
          <w:vertAlign w:val="subscript"/>
        </w:rPr>
        <w:t>2.5</w:t>
      </w:r>
      <w:r>
        <w:rPr>
          <w:noProof/>
        </w:rPr>
        <w:t xml:space="preserve"> FRM mass, 2011 (only monitors with ≥10 days of data are shown)</w:t>
      </w:r>
      <w:r>
        <w:rPr>
          <w:noProof/>
        </w:rPr>
        <w:tab/>
      </w:r>
      <w:r>
        <w:rPr>
          <w:noProof/>
        </w:rPr>
        <w:fldChar w:fldCharType="begin"/>
      </w:r>
      <w:r>
        <w:rPr>
          <w:noProof/>
        </w:rPr>
        <w:instrText xml:space="preserve"> PAGEREF _Toc461459498 \h </w:instrText>
      </w:r>
      <w:r>
        <w:rPr>
          <w:noProof/>
        </w:rPr>
      </w:r>
      <w:r>
        <w:rPr>
          <w:noProof/>
        </w:rPr>
        <w:fldChar w:fldCharType="separate"/>
      </w:r>
      <w:r>
        <w:rPr>
          <w:noProof/>
        </w:rPr>
        <w:t>6-45</w:t>
      </w:r>
      <w:r>
        <w:rPr>
          <w:noProof/>
        </w:rPr>
        <w:fldChar w:fldCharType="end"/>
      </w:r>
    </w:p>
    <w:p w14:paraId="0AF3041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27: MFB in PM</w:t>
      </w:r>
      <w:r w:rsidRPr="00DE4961">
        <w:rPr>
          <w:noProof/>
          <w:vertAlign w:val="subscript"/>
        </w:rPr>
        <w:t>2.5</w:t>
      </w:r>
      <w:r>
        <w:rPr>
          <w:noProof/>
        </w:rPr>
        <w:t xml:space="preserve"> FRM mass, 2011 (only monitors with ≥10 days of data are shown)</w:t>
      </w:r>
      <w:r>
        <w:rPr>
          <w:noProof/>
        </w:rPr>
        <w:tab/>
      </w:r>
      <w:r>
        <w:rPr>
          <w:noProof/>
        </w:rPr>
        <w:fldChar w:fldCharType="begin"/>
      </w:r>
      <w:r>
        <w:rPr>
          <w:noProof/>
        </w:rPr>
        <w:instrText xml:space="preserve"> PAGEREF _Toc461459499 \h </w:instrText>
      </w:r>
      <w:r>
        <w:rPr>
          <w:noProof/>
        </w:rPr>
      </w:r>
      <w:r>
        <w:rPr>
          <w:noProof/>
        </w:rPr>
        <w:fldChar w:fldCharType="separate"/>
      </w:r>
      <w:r>
        <w:rPr>
          <w:noProof/>
        </w:rPr>
        <w:t>6-45</w:t>
      </w:r>
      <w:r>
        <w:rPr>
          <w:noProof/>
        </w:rPr>
        <w:fldChar w:fldCharType="end"/>
      </w:r>
    </w:p>
    <w:p w14:paraId="27EFB58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28: MAGE in PM</w:t>
      </w:r>
      <w:r w:rsidRPr="00DE4961">
        <w:rPr>
          <w:noProof/>
          <w:vertAlign w:val="subscript"/>
        </w:rPr>
        <w:t>2.5</w:t>
      </w:r>
      <w:r>
        <w:rPr>
          <w:noProof/>
        </w:rPr>
        <w:t xml:space="preserve"> FRM mass, 2011 (only monitors with ≥10 days of data are shown)</w:t>
      </w:r>
      <w:r>
        <w:rPr>
          <w:noProof/>
        </w:rPr>
        <w:tab/>
      </w:r>
      <w:r>
        <w:rPr>
          <w:noProof/>
        </w:rPr>
        <w:fldChar w:fldCharType="begin"/>
      </w:r>
      <w:r>
        <w:rPr>
          <w:noProof/>
        </w:rPr>
        <w:instrText xml:space="preserve"> PAGEREF _Toc461459500 \h </w:instrText>
      </w:r>
      <w:r>
        <w:rPr>
          <w:noProof/>
        </w:rPr>
      </w:r>
      <w:r>
        <w:rPr>
          <w:noProof/>
        </w:rPr>
        <w:fldChar w:fldCharType="separate"/>
      </w:r>
      <w:r>
        <w:rPr>
          <w:noProof/>
        </w:rPr>
        <w:t>6-46</w:t>
      </w:r>
      <w:r>
        <w:rPr>
          <w:noProof/>
        </w:rPr>
        <w:fldChar w:fldCharType="end"/>
      </w:r>
    </w:p>
    <w:p w14:paraId="3213BC1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29: SO</w:t>
      </w:r>
      <w:r w:rsidRPr="00DE4961">
        <w:rPr>
          <w:noProof/>
          <w:vertAlign w:val="subscript"/>
        </w:rPr>
        <w:t>4</w:t>
      </w:r>
      <w:r>
        <w:rPr>
          <w:noProof/>
        </w:rPr>
        <w:t xml:space="preserve"> concentration (observed, CSN and IMPROVE, vs. predicted)</w:t>
      </w:r>
      <w:r>
        <w:rPr>
          <w:noProof/>
        </w:rPr>
        <w:tab/>
      </w:r>
      <w:r>
        <w:rPr>
          <w:noProof/>
        </w:rPr>
        <w:fldChar w:fldCharType="begin"/>
      </w:r>
      <w:r>
        <w:rPr>
          <w:noProof/>
        </w:rPr>
        <w:instrText xml:space="preserve"> PAGEREF _Toc461459501 \h </w:instrText>
      </w:r>
      <w:r>
        <w:rPr>
          <w:noProof/>
        </w:rPr>
      </w:r>
      <w:r>
        <w:rPr>
          <w:noProof/>
        </w:rPr>
        <w:fldChar w:fldCharType="separate"/>
      </w:r>
      <w:r>
        <w:rPr>
          <w:noProof/>
        </w:rPr>
        <w:t>6-48</w:t>
      </w:r>
      <w:r>
        <w:rPr>
          <w:noProof/>
        </w:rPr>
        <w:fldChar w:fldCharType="end"/>
      </w:r>
    </w:p>
    <w:p w14:paraId="3A243D4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30: NO</w:t>
      </w:r>
      <w:r w:rsidRPr="00DE4961">
        <w:rPr>
          <w:noProof/>
          <w:vertAlign w:val="subscript"/>
        </w:rPr>
        <w:t>3</w:t>
      </w:r>
      <w:r>
        <w:rPr>
          <w:noProof/>
        </w:rPr>
        <w:t xml:space="preserve"> concentration (observed, CSN and IMPROVE, vs. predicted)</w:t>
      </w:r>
      <w:r>
        <w:rPr>
          <w:noProof/>
        </w:rPr>
        <w:tab/>
      </w:r>
      <w:r>
        <w:rPr>
          <w:noProof/>
        </w:rPr>
        <w:fldChar w:fldCharType="begin"/>
      </w:r>
      <w:r>
        <w:rPr>
          <w:noProof/>
        </w:rPr>
        <w:instrText xml:space="preserve"> PAGEREF _Toc461459502 \h </w:instrText>
      </w:r>
      <w:r>
        <w:rPr>
          <w:noProof/>
        </w:rPr>
      </w:r>
      <w:r>
        <w:rPr>
          <w:noProof/>
        </w:rPr>
        <w:fldChar w:fldCharType="separate"/>
      </w:r>
      <w:r>
        <w:rPr>
          <w:noProof/>
        </w:rPr>
        <w:t>6-48</w:t>
      </w:r>
      <w:r>
        <w:rPr>
          <w:noProof/>
        </w:rPr>
        <w:fldChar w:fldCharType="end"/>
      </w:r>
    </w:p>
    <w:p w14:paraId="1B4F0AEF"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31: NH</w:t>
      </w:r>
      <w:r w:rsidRPr="00DE4961">
        <w:rPr>
          <w:noProof/>
          <w:vertAlign w:val="subscript"/>
        </w:rPr>
        <w:t>4</w:t>
      </w:r>
      <w:r>
        <w:rPr>
          <w:noProof/>
        </w:rPr>
        <w:t xml:space="preserve"> concentration (observed, CSN only, vs. predicted)</w:t>
      </w:r>
      <w:r>
        <w:rPr>
          <w:noProof/>
        </w:rPr>
        <w:tab/>
      </w:r>
      <w:r>
        <w:rPr>
          <w:noProof/>
        </w:rPr>
        <w:fldChar w:fldCharType="begin"/>
      </w:r>
      <w:r>
        <w:rPr>
          <w:noProof/>
        </w:rPr>
        <w:instrText xml:space="preserve"> PAGEREF _Toc461459503 \h </w:instrText>
      </w:r>
      <w:r>
        <w:rPr>
          <w:noProof/>
        </w:rPr>
      </w:r>
      <w:r>
        <w:rPr>
          <w:noProof/>
        </w:rPr>
        <w:fldChar w:fldCharType="separate"/>
      </w:r>
      <w:r>
        <w:rPr>
          <w:noProof/>
        </w:rPr>
        <w:t>6-48</w:t>
      </w:r>
      <w:r>
        <w:rPr>
          <w:noProof/>
        </w:rPr>
        <w:fldChar w:fldCharType="end"/>
      </w:r>
    </w:p>
    <w:p w14:paraId="4263334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32: EC (TOR) concentration (observed, CSN and IMPROVE, vs. predicted)</w:t>
      </w:r>
      <w:r>
        <w:rPr>
          <w:noProof/>
        </w:rPr>
        <w:tab/>
      </w:r>
      <w:r>
        <w:rPr>
          <w:noProof/>
        </w:rPr>
        <w:fldChar w:fldCharType="begin"/>
      </w:r>
      <w:r>
        <w:rPr>
          <w:noProof/>
        </w:rPr>
        <w:instrText xml:space="preserve"> PAGEREF _Toc461459504 \h </w:instrText>
      </w:r>
      <w:r>
        <w:rPr>
          <w:noProof/>
        </w:rPr>
      </w:r>
      <w:r>
        <w:rPr>
          <w:noProof/>
        </w:rPr>
        <w:fldChar w:fldCharType="separate"/>
      </w:r>
      <w:r>
        <w:rPr>
          <w:noProof/>
        </w:rPr>
        <w:t>6-49</w:t>
      </w:r>
      <w:r>
        <w:rPr>
          <w:noProof/>
        </w:rPr>
        <w:fldChar w:fldCharType="end"/>
      </w:r>
    </w:p>
    <w:p w14:paraId="72B27345"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lastRenderedPageBreak/>
        <w:t>Figure 6</w:t>
      </w:r>
      <w:r>
        <w:rPr>
          <w:noProof/>
        </w:rPr>
        <w:noBreakHyphen/>
        <w:t>33: OC (TOR) concentration (observed, CSN and IMPROVE, vs. predicted)</w:t>
      </w:r>
      <w:r>
        <w:rPr>
          <w:noProof/>
        </w:rPr>
        <w:tab/>
      </w:r>
      <w:r>
        <w:rPr>
          <w:noProof/>
        </w:rPr>
        <w:fldChar w:fldCharType="begin"/>
      </w:r>
      <w:r>
        <w:rPr>
          <w:noProof/>
        </w:rPr>
        <w:instrText xml:space="preserve"> PAGEREF _Toc461459505 \h </w:instrText>
      </w:r>
      <w:r>
        <w:rPr>
          <w:noProof/>
        </w:rPr>
      </w:r>
      <w:r>
        <w:rPr>
          <w:noProof/>
        </w:rPr>
        <w:fldChar w:fldCharType="separate"/>
      </w:r>
      <w:r>
        <w:rPr>
          <w:noProof/>
        </w:rPr>
        <w:t>6-49</w:t>
      </w:r>
      <w:r>
        <w:rPr>
          <w:noProof/>
        </w:rPr>
        <w:fldChar w:fldCharType="end"/>
      </w:r>
    </w:p>
    <w:p w14:paraId="42FD076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34: Soil concentration (observed, CSN and IMPROVE, vs. predicted)</w:t>
      </w:r>
      <w:r>
        <w:rPr>
          <w:noProof/>
        </w:rPr>
        <w:tab/>
      </w:r>
      <w:r>
        <w:rPr>
          <w:noProof/>
        </w:rPr>
        <w:fldChar w:fldCharType="begin"/>
      </w:r>
      <w:r>
        <w:rPr>
          <w:noProof/>
        </w:rPr>
        <w:instrText xml:space="preserve"> PAGEREF _Toc461459506 \h </w:instrText>
      </w:r>
      <w:r>
        <w:rPr>
          <w:noProof/>
        </w:rPr>
      </w:r>
      <w:r>
        <w:rPr>
          <w:noProof/>
        </w:rPr>
        <w:fldChar w:fldCharType="separate"/>
      </w:r>
      <w:r>
        <w:rPr>
          <w:noProof/>
        </w:rPr>
        <w:t>6-49</w:t>
      </w:r>
      <w:r>
        <w:rPr>
          <w:noProof/>
        </w:rPr>
        <w:fldChar w:fldCharType="end"/>
      </w:r>
    </w:p>
    <w:p w14:paraId="00125656"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35: EC (TOR &amp; TOT) concentration (observed, CSN only, vs. predicted)</w:t>
      </w:r>
      <w:r>
        <w:rPr>
          <w:noProof/>
        </w:rPr>
        <w:tab/>
      </w:r>
      <w:r>
        <w:rPr>
          <w:noProof/>
        </w:rPr>
        <w:fldChar w:fldCharType="begin"/>
      </w:r>
      <w:r>
        <w:rPr>
          <w:noProof/>
        </w:rPr>
        <w:instrText xml:space="preserve"> PAGEREF _Toc461459507 \h </w:instrText>
      </w:r>
      <w:r>
        <w:rPr>
          <w:noProof/>
        </w:rPr>
      </w:r>
      <w:r>
        <w:rPr>
          <w:noProof/>
        </w:rPr>
        <w:fldChar w:fldCharType="separate"/>
      </w:r>
      <w:r>
        <w:rPr>
          <w:noProof/>
        </w:rPr>
        <w:t>6-50</w:t>
      </w:r>
      <w:r>
        <w:rPr>
          <w:noProof/>
        </w:rPr>
        <w:fldChar w:fldCharType="end"/>
      </w:r>
    </w:p>
    <w:p w14:paraId="5A86D92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36: OC (TOR &amp; TOT) concentration (observed, CSN only, vs. predicted)</w:t>
      </w:r>
      <w:r>
        <w:rPr>
          <w:noProof/>
        </w:rPr>
        <w:tab/>
      </w:r>
      <w:r>
        <w:rPr>
          <w:noProof/>
        </w:rPr>
        <w:fldChar w:fldCharType="begin"/>
      </w:r>
      <w:r>
        <w:rPr>
          <w:noProof/>
        </w:rPr>
        <w:instrText xml:space="preserve"> PAGEREF _Toc461459508 \h </w:instrText>
      </w:r>
      <w:r>
        <w:rPr>
          <w:noProof/>
        </w:rPr>
      </w:r>
      <w:r>
        <w:rPr>
          <w:noProof/>
        </w:rPr>
        <w:fldChar w:fldCharType="separate"/>
      </w:r>
      <w:r>
        <w:rPr>
          <w:noProof/>
        </w:rPr>
        <w:t>6-50</w:t>
      </w:r>
      <w:r>
        <w:rPr>
          <w:noProof/>
        </w:rPr>
        <w:fldChar w:fldCharType="end"/>
      </w:r>
    </w:p>
    <w:p w14:paraId="024500E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37: Total Carbon (TOR &amp; TOT) concentration (observed, CSN only, vs. predicted)</w:t>
      </w:r>
      <w:r>
        <w:rPr>
          <w:noProof/>
        </w:rPr>
        <w:tab/>
      </w:r>
      <w:r>
        <w:rPr>
          <w:noProof/>
        </w:rPr>
        <w:fldChar w:fldCharType="begin"/>
      </w:r>
      <w:r>
        <w:rPr>
          <w:noProof/>
        </w:rPr>
        <w:instrText xml:space="preserve"> PAGEREF _Toc461459509 \h </w:instrText>
      </w:r>
      <w:r>
        <w:rPr>
          <w:noProof/>
        </w:rPr>
      </w:r>
      <w:r>
        <w:rPr>
          <w:noProof/>
        </w:rPr>
        <w:fldChar w:fldCharType="separate"/>
      </w:r>
      <w:r>
        <w:rPr>
          <w:noProof/>
        </w:rPr>
        <w:t>6-50</w:t>
      </w:r>
      <w:r>
        <w:rPr>
          <w:noProof/>
        </w:rPr>
        <w:fldChar w:fldCharType="end"/>
      </w:r>
    </w:p>
    <w:p w14:paraId="2C3FDE8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38: MFB SO</w:t>
      </w:r>
      <w:r w:rsidRPr="00DE4961">
        <w:rPr>
          <w:noProof/>
          <w:vertAlign w:val="subscript"/>
        </w:rPr>
        <w:t>4</w:t>
      </w:r>
      <w:r>
        <w:rPr>
          <w:noProof/>
        </w:rPr>
        <w:t>, 2011 (only monitors with ≥10 days of data are shown)</w:t>
      </w:r>
      <w:r>
        <w:rPr>
          <w:noProof/>
        </w:rPr>
        <w:tab/>
      </w:r>
      <w:r>
        <w:rPr>
          <w:noProof/>
        </w:rPr>
        <w:fldChar w:fldCharType="begin"/>
      </w:r>
      <w:r>
        <w:rPr>
          <w:noProof/>
        </w:rPr>
        <w:instrText xml:space="preserve"> PAGEREF _Toc461459510 \h </w:instrText>
      </w:r>
      <w:r>
        <w:rPr>
          <w:noProof/>
        </w:rPr>
      </w:r>
      <w:r>
        <w:rPr>
          <w:noProof/>
        </w:rPr>
        <w:fldChar w:fldCharType="separate"/>
      </w:r>
      <w:r>
        <w:rPr>
          <w:noProof/>
        </w:rPr>
        <w:t>6-51</w:t>
      </w:r>
      <w:r>
        <w:rPr>
          <w:noProof/>
        </w:rPr>
        <w:fldChar w:fldCharType="end"/>
      </w:r>
    </w:p>
    <w:p w14:paraId="2948C7A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39: MFE SO</w:t>
      </w:r>
      <w:r w:rsidRPr="00DE4961">
        <w:rPr>
          <w:noProof/>
          <w:vertAlign w:val="subscript"/>
        </w:rPr>
        <w:t>4</w:t>
      </w:r>
      <w:r>
        <w:rPr>
          <w:noProof/>
        </w:rPr>
        <w:t>, 2011 (only monitors with ≥10 days of data are shown)</w:t>
      </w:r>
      <w:r>
        <w:rPr>
          <w:noProof/>
        </w:rPr>
        <w:tab/>
      </w:r>
      <w:r>
        <w:rPr>
          <w:noProof/>
        </w:rPr>
        <w:fldChar w:fldCharType="begin"/>
      </w:r>
      <w:r>
        <w:rPr>
          <w:noProof/>
        </w:rPr>
        <w:instrText xml:space="preserve"> PAGEREF _Toc461459511 \h </w:instrText>
      </w:r>
      <w:r>
        <w:rPr>
          <w:noProof/>
        </w:rPr>
      </w:r>
      <w:r>
        <w:rPr>
          <w:noProof/>
        </w:rPr>
        <w:fldChar w:fldCharType="separate"/>
      </w:r>
      <w:r>
        <w:rPr>
          <w:noProof/>
        </w:rPr>
        <w:t>6-51</w:t>
      </w:r>
      <w:r>
        <w:rPr>
          <w:noProof/>
        </w:rPr>
        <w:fldChar w:fldCharType="end"/>
      </w:r>
    </w:p>
    <w:p w14:paraId="681F02C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40: MFB NO</w:t>
      </w:r>
      <w:r w:rsidRPr="00DE4961">
        <w:rPr>
          <w:noProof/>
          <w:vertAlign w:val="subscript"/>
        </w:rPr>
        <w:t>3</w:t>
      </w:r>
      <w:r>
        <w:rPr>
          <w:noProof/>
        </w:rPr>
        <w:t>, 2011 (only monitors with ≥10 days of data are shown)</w:t>
      </w:r>
      <w:r>
        <w:rPr>
          <w:noProof/>
        </w:rPr>
        <w:tab/>
      </w:r>
      <w:r>
        <w:rPr>
          <w:noProof/>
        </w:rPr>
        <w:fldChar w:fldCharType="begin"/>
      </w:r>
      <w:r>
        <w:rPr>
          <w:noProof/>
        </w:rPr>
        <w:instrText xml:space="preserve"> PAGEREF _Toc461459512 \h </w:instrText>
      </w:r>
      <w:r>
        <w:rPr>
          <w:noProof/>
        </w:rPr>
      </w:r>
      <w:r>
        <w:rPr>
          <w:noProof/>
        </w:rPr>
        <w:fldChar w:fldCharType="separate"/>
      </w:r>
      <w:r>
        <w:rPr>
          <w:noProof/>
        </w:rPr>
        <w:t>6-51</w:t>
      </w:r>
      <w:r>
        <w:rPr>
          <w:noProof/>
        </w:rPr>
        <w:fldChar w:fldCharType="end"/>
      </w:r>
    </w:p>
    <w:p w14:paraId="08BAEC0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41: MFE NO</w:t>
      </w:r>
      <w:r w:rsidRPr="00DE4961">
        <w:rPr>
          <w:noProof/>
          <w:vertAlign w:val="subscript"/>
        </w:rPr>
        <w:t>3</w:t>
      </w:r>
      <w:r>
        <w:rPr>
          <w:noProof/>
        </w:rPr>
        <w:t>, 2011 (only monitors with ≥10 days of data are shown)</w:t>
      </w:r>
      <w:r>
        <w:rPr>
          <w:noProof/>
        </w:rPr>
        <w:tab/>
      </w:r>
      <w:r>
        <w:rPr>
          <w:noProof/>
        </w:rPr>
        <w:fldChar w:fldCharType="begin"/>
      </w:r>
      <w:r>
        <w:rPr>
          <w:noProof/>
        </w:rPr>
        <w:instrText xml:space="preserve"> PAGEREF _Toc461459513 \h </w:instrText>
      </w:r>
      <w:r>
        <w:rPr>
          <w:noProof/>
        </w:rPr>
      </w:r>
      <w:r>
        <w:rPr>
          <w:noProof/>
        </w:rPr>
        <w:fldChar w:fldCharType="separate"/>
      </w:r>
      <w:r>
        <w:rPr>
          <w:noProof/>
        </w:rPr>
        <w:t>6-51</w:t>
      </w:r>
      <w:r>
        <w:rPr>
          <w:noProof/>
        </w:rPr>
        <w:fldChar w:fldCharType="end"/>
      </w:r>
    </w:p>
    <w:p w14:paraId="05FDB0E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42: MFB NH</w:t>
      </w:r>
      <w:r w:rsidRPr="00DE4961">
        <w:rPr>
          <w:noProof/>
          <w:vertAlign w:val="subscript"/>
        </w:rPr>
        <w:t>4</w:t>
      </w:r>
      <w:r>
        <w:rPr>
          <w:noProof/>
        </w:rPr>
        <w:t>, 2011 (only monitors with ≥10 days of data are shown)</w:t>
      </w:r>
      <w:r>
        <w:rPr>
          <w:noProof/>
        </w:rPr>
        <w:tab/>
      </w:r>
      <w:r>
        <w:rPr>
          <w:noProof/>
        </w:rPr>
        <w:fldChar w:fldCharType="begin"/>
      </w:r>
      <w:r>
        <w:rPr>
          <w:noProof/>
        </w:rPr>
        <w:instrText xml:space="preserve"> PAGEREF _Toc461459514 \h </w:instrText>
      </w:r>
      <w:r>
        <w:rPr>
          <w:noProof/>
        </w:rPr>
      </w:r>
      <w:r>
        <w:rPr>
          <w:noProof/>
        </w:rPr>
        <w:fldChar w:fldCharType="separate"/>
      </w:r>
      <w:r>
        <w:rPr>
          <w:noProof/>
        </w:rPr>
        <w:t>6-51</w:t>
      </w:r>
      <w:r>
        <w:rPr>
          <w:noProof/>
        </w:rPr>
        <w:fldChar w:fldCharType="end"/>
      </w:r>
    </w:p>
    <w:p w14:paraId="7079022E"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43: MFE NH</w:t>
      </w:r>
      <w:r w:rsidRPr="00DE4961">
        <w:rPr>
          <w:noProof/>
          <w:vertAlign w:val="subscript"/>
        </w:rPr>
        <w:t>4</w:t>
      </w:r>
      <w:r>
        <w:rPr>
          <w:noProof/>
        </w:rPr>
        <w:t>, 2011 (only monitors with ≥10 days of data are shown)</w:t>
      </w:r>
      <w:r>
        <w:rPr>
          <w:noProof/>
        </w:rPr>
        <w:tab/>
      </w:r>
      <w:r>
        <w:rPr>
          <w:noProof/>
        </w:rPr>
        <w:fldChar w:fldCharType="begin"/>
      </w:r>
      <w:r>
        <w:rPr>
          <w:noProof/>
        </w:rPr>
        <w:instrText xml:space="preserve"> PAGEREF _Toc461459515 \h </w:instrText>
      </w:r>
      <w:r>
        <w:rPr>
          <w:noProof/>
        </w:rPr>
      </w:r>
      <w:r>
        <w:rPr>
          <w:noProof/>
        </w:rPr>
        <w:fldChar w:fldCharType="separate"/>
      </w:r>
      <w:r>
        <w:rPr>
          <w:noProof/>
        </w:rPr>
        <w:t>6-51</w:t>
      </w:r>
      <w:r>
        <w:rPr>
          <w:noProof/>
        </w:rPr>
        <w:fldChar w:fldCharType="end"/>
      </w:r>
    </w:p>
    <w:p w14:paraId="6D55A49B"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44: MFB EC, 2011 (only monitors with ≥10 days of data are shown)</w:t>
      </w:r>
      <w:r>
        <w:rPr>
          <w:noProof/>
        </w:rPr>
        <w:tab/>
      </w:r>
      <w:r>
        <w:rPr>
          <w:noProof/>
        </w:rPr>
        <w:fldChar w:fldCharType="begin"/>
      </w:r>
      <w:r>
        <w:rPr>
          <w:noProof/>
        </w:rPr>
        <w:instrText xml:space="preserve"> PAGEREF _Toc461459516 \h </w:instrText>
      </w:r>
      <w:r>
        <w:rPr>
          <w:noProof/>
        </w:rPr>
      </w:r>
      <w:r>
        <w:rPr>
          <w:noProof/>
        </w:rPr>
        <w:fldChar w:fldCharType="separate"/>
      </w:r>
      <w:r>
        <w:rPr>
          <w:noProof/>
        </w:rPr>
        <w:t>6-52</w:t>
      </w:r>
      <w:r>
        <w:rPr>
          <w:noProof/>
        </w:rPr>
        <w:fldChar w:fldCharType="end"/>
      </w:r>
    </w:p>
    <w:p w14:paraId="0998BEEE"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45: MFE EC, 2011 (only monitors with ≥10 days of data are shown)</w:t>
      </w:r>
      <w:r>
        <w:rPr>
          <w:noProof/>
        </w:rPr>
        <w:tab/>
      </w:r>
      <w:r>
        <w:rPr>
          <w:noProof/>
        </w:rPr>
        <w:fldChar w:fldCharType="begin"/>
      </w:r>
      <w:r>
        <w:rPr>
          <w:noProof/>
        </w:rPr>
        <w:instrText xml:space="preserve"> PAGEREF _Toc461459517 \h </w:instrText>
      </w:r>
      <w:r>
        <w:rPr>
          <w:noProof/>
        </w:rPr>
      </w:r>
      <w:r>
        <w:rPr>
          <w:noProof/>
        </w:rPr>
        <w:fldChar w:fldCharType="separate"/>
      </w:r>
      <w:r>
        <w:rPr>
          <w:noProof/>
        </w:rPr>
        <w:t>6-52</w:t>
      </w:r>
      <w:r>
        <w:rPr>
          <w:noProof/>
        </w:rPr>
        <w:fldChar w:fldCharType="end"/>
      </w:r>
    </w:p>
    <w:p w14:paraId="43E1643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46: MFB OC, 2011 (only monitors with ≥10 days of data are shown)</w:t>
      </w:r>
      <w:r>
        <w:rPr>
          <w:noProof/>
        </w:rPr>
        <w:tab/>
      </w:r>
      <w:r>
        <w:rPr>
          <w:noProof/>
        </w:rPr>
        <w:fldChar w:fldCharType="begin"/>
      </w:r>
      <w:r>
        <w:rPr>
          <w:noProof/>
        </w:rPr>
        <w:instrText xml:space="preserve"> PAGEREF _Toc461459518 \h </w:instrText>
      </w:r>
      <w:r>
        <w:rPr>
          <w:noProof/>
        </w:rPr>
      </w:r>
      <w:r>
        <w:rPr>
          <w:noProof/>
        </w:rPr>
        <w:fldChar w:fldCharType="separate"/>
      </w:r>
      <w:r>
        <w:rPr>
          <w:noProof/>
        </w:rPr>
        <w:t>6-52</w:t>
      </w:r>
      <w:r>
        <w:rPr>
          <w:noProof/>
        </w:rPr>
        <w:fldChar w:fldCharType="end"/>
      </w:r>
    </w:p>
    <w:p w14:paraId="38CF3F5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47: MFE OC, 2011 (only monitors with ≥10 days of data are shown)</w:t>
      </w:r>
      <w:r>
        <w:rPr>
          <w:noProof/>
        </w:rPr>
        <w:tab/>
      </w:r>
      <w:r>
        <w:rPr>
          <w:noProof/>
        </w:rPr>
        <w:fldChar w:fldCharType="begin"/>
      </w:r>
      <w:r>
        <w:rPr>
          <w:noProof/>
        </w:rPr>
        <w:instrText xml:space="preserve"> PAGEREF _Toc461459519 \h </w:instrText>
      </w:r>
      <w:r>
        <w:rPr>
          <w:noProof/>
        </w:rPr>
      </w:r>
      <w:r>
        <w:rPr>
          <w:noProof/>
        </w:rPr>
        <w:fldChar w:fldCharType="separate"/>
      </w:r>
      <w:r>
        <w:rPr>
          <w:noProof/>
        </w:rPr>
        <w:t>6-52</w:t>
      </w:r>
      <w:r>
        <w:rPr>
          <w:noProof/>
        </w:rPr>
        <w:fldChar w:fldCharType="end"/>
      </w:r>
    </w:p>
    <w:p w14:paraId="01BDDBE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48: MFB Soil, 2011 (only monitors with ≥10 days of data are shown)</w:t>
      </w:r>
      <w:r>
        <w:rPr>
          <w:noProof/>
        </w:rPr>
        <w:tab/>
      </w:r>
      <w:r>
        <w:rPr>
          <w:noProof/>
        </w:rPr>
        <w:fldChar w:fldCharType="begin"/>
      </w:r>
      <w:r>
        <w:rPr>
          <w:noProof/>
        </w:rPr>
        <w:instrText xml:space="preserve"> PAGEREF _Toc461459520 \h </w:instrText>
      </w:r>
      <w:r>
        <w:rPr>
          <w:noProof/>
        </w:rPr>
      </w:r>
      <w:r>
        <w:rPr>
          <w:noProof/>
        </w:rPr>
        <w:fldChar w:fldCharType="separate"/>
      </w:r>
      <w:r>
        <w:rPr>
          <w:noProof/>
        </w:rPr>
        <w:t>6-52</w:t>
      </w:r>
      <w:r>
        <w:rPr>
          <w:noProof/>
        </w:rPr>
        <w:fldChar w:fldCharType="end"/>
      </w:r>
    </w:p>
    <w:p w14:paraId="6BA8F019"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49: MFE Soil, 2011 (only monitors with ≥10 days of data are shown)</w:t>
      </w:r>
      <w:r>
        <w:rPr>
          <w:noProof/>
        </w:rPr>
        <w:tab/>
      </w:r>
      <w:r>
        <w:rPr>
          <w:noProof/>
        </w:rPr>
        <w:fldChar w:fldCharType="begin"/>
      </w:r>
      <w:r>
        <w:rPr>
          <w:noProof/>
        </w:rPr>
        <w:instrText xml:space="preserve"> PAGEREF _Toc461459521 \h </w:instrText>
      </w:r>
      <w:r>
        <w:rPr>
          <w:noProof/>
        </w:rPr>
      </w:r>
      <w:r>
        <w:rPr>
          <w:noProof/>
        </w:rPr>
        <w:fldChar w:fldCharType="separate"/>
      </w:r>
      <w:r>
        <w:rPr>
          <w:noProof/>
        </w:rPr>
        <w:t>6-52</w:t>
      </w:r>
      <w:r>
        <w:rPr>
          <w:noProof/>
        </w:rPr>
        <w:fldChar w:fldCharType="end"/>
      </w:r>
    </w:p>
    <w:p w14:paraId="4B0FD31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6</w:t>
      </w:r>
      <w:r>
        <w:rPr>
          <w:noProof/>
        </w:rPr>
        <w:noBreakHyphen/>
        <w:t>50: 2011 RCFM by season (observed values darker shading, predicted values lighter shading)</w:t>
      </w:r>
      <w:r>
        <w:rPr>
          <w:noProof/>
        </w:rPr>
        <w:tab/>
      </w:r>
      <w:r>
        <w:rPr>
          <w:noProof/>
        </w:rPr>
        <w:fldChar w:fldCharType="begin"/>
      </w:r>
      <w:r>
        <w:rPr>
          <w:noProof/>
        </w:rPr>
        <w:instrText xml:space="preserve"> PAGEREF _Toc461459522 \h </w:instrText>
      </w:r>
      <w:r>
        <w:rPr>
          <w:noProof/>
        </w:rPr>
      </w:r>
      <w:r>
        <w:rPr>
          <w:noProof/>
        </w:rPr>
        <w:fldChar w:fldCharType="separate"/>
      </w:r>
      <w:r>
        <w:rPr>
          <w:noProof/>
        </w:rPr>
        <w:t>6-53</w:t>
      </w:r>
      <w:r>
        <w:rPr>
          <w:noProof/>
        </w:rPr>
        <w:fldChar w:fldCharType="end"/>
      </w:r>
    </w:p>
    <w:p w14:paraId="3922DCD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 OTC 12km modeling domain and 4km nested grid</w:t>
      </w:r>
      <w:r>
        <w:rPr>
          <w:noProof/>
        </w:rPr>
        <w:tab/>
        <w:t>7-54</w:t>
      </w:r>
    </w:p>
    <w:p w14:paraId="097E439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 Ozone NMB, July 2011 4 km grid</w:t>
      </w:r>
      <w:r>
        <w:rPr>
          <w:noProof/>
        </w:rPr>
        <w:tab/>
        <w:t>7-55</w:t>
      </w:r>
    </w:p>
    <w:p w14:paraId="4BF4203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3: Ozone NMB, July 2011 12 km grid</w:t>
      </w:r>
      <w:r>
        <w:rPr>
          <w:noProof/>
        </w:rPr>
        <w:tab/>
        <w:t>7-55</w:t>
      </w:r>
    </w:p>
    <w:p w14:paraId="6F84E3C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4: Ozone NME, July 2011 4 km grid</w:t>
      </w:r>
      <w:r>
        <w:rPr>
          <w:noProof/>
        </w:rPr>
        <w:tab/>
        <w:t>7-55</w:t>
      </w:r>
    </w:p>
    <w:p w14:paraId="5824190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5: Ozone NME, July 2011 12 km grid</w:t>
      </w:r>
      <w:r>
        <w:rPr>
          <w:noProof/>
        </w:rPr>
        <w:tab/>
        <w:t>7-55</w:t>
      </w:r>
    </w:p>
    <w:p w14:paraId="7BE1B8A6"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6: Observed and modeled (4km/12km grids) ozone (ppb) for June 2011 at monitor #090010017 (thick line: monthly avg., thin line: max day)</w:t>
      </w:r>
      <w:r>
        <w:rPr>
          <w:noProof/>
        </w:rPr>
        <w:tab/>
        <w:t>7-56</w:t>
      </w:r>
    </w:p>
    <w:p w14:paraId="1D75A999"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7: Observed and modeled (4km/12km grids) ozone (ppb) for June 2011 at monitor #090013007 (thick line: monthly avg., thin line: max day)</w:t>
      </w:r>
      <w:r>
        <w:rPr>
          <w:noProof/>
        </w:rPr>
        <w:tab/>
        <w:t>7-56</w:t>
      </w:r>
    </w:p>
    <w:p w14:paraId="45F81EA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8: Observed and modeled (4km/12km grids) ozone (ppb) for June 2011 at monitor #090019003 (thick line: monthly avg., thin line: max day)</w:t>
      </w:r>
      <w:r>
        <w:rPr>
          <w:noProof/>
        </w:rPr>
        <w:tab/>
        <w:t>7-56</w:t>
      </w:r>
    </w:p>
    <w:p w14:paraId="5ABC14B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9: Observed and modeled (4km/12km grids) ozone (ppb for June 2011 at monitor #240251001 (thick line: monthly avg., thin line: max day)</w:t>
      </w:r>
      <w:r>
        <w:rPr>
          <w:noProof/>
        </w:rPr>
        <w:tab/>
        <w:t>7-56</w:t>
      </w:r>
    </w:p>
    <w:p w14:paraId="7C730DC9"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10: Observed and modeled (4km/12km grids) ozone (ppb for June 2011 at monitor #34015002 (thick line: monthly avg., thin line: max day)</w:t>
      </w:r>
      <w:r>
        <w:rPr>
          <w:noProof/>
        </w:rPr>
        <w:tab/>
        <w:t>7-57</w:t>
      </w:r>
    </w:p>
    <w:p w14:paraId="64E4D466"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11: Observed and modeled (4km/12km grids) ozone (ppb) for June 2011 at monitor #360050133 (thick line: monthly avg., thin line: max day)</w:t>
      </w:r>
      <w:r>
        <w:rPr>
          <w:noProof/>
        </w:rPr>
        <w:tab/>
        <w:t>7-57</w:t>
      </w:r>
    </w:p>
    <w:p w14:paraId="39B53AF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12: Observed and modeled (4km/12km grids) ozone (ppb) for June 2011 at monitor #360810124 (thick line: monthly avg., thin line: max day)</w:t>
      </w:r>
      <w:r>
        <w:rPr>
          <w:noProof/>
        </w:rPr>
        <w:tab/>
        <w:t>7-57</w:t>
      </w:r>
    </w:p>
    <w:p w14:paraId="78A44E3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13: Observed and modeled (4km/12km grids) ozone (ppb) for June 2011 at monitor #360850067 (thick line: monthly avg., thin line: max day)</w:t>
      </w:r>
      <w:r>
        <w:rPr>
          <w:noProof/>
        </w:rPr>
        <w:tab/>
        <w:t>7-57</w:t>
      </w:r>
    </w:p>
    <w:p w14:paraId="5259025F"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14: Observed and modeled (4km/12km grids) ozone (ppb) for June 2011 at monitor #361030002 (thick line: monthly avg., thin line: max day)</w:t>
      </w:r>
      <w:r>
        <w:rPr>
          <w:noProof/>
        </w:rPr>
        <w:tab/>
        <w:t>7-57</w:t>
      </w:r>
    </w:p>
    <w:p w14:paraId="3BBCDC7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15: Observed and modeled (4km/12km grids) ozone (ppb) for June 2011 at monitor #361192004 (thick line: monthly avg., thin line: max day)</w:t>
      </w:r>
      <w:r>
        <w:rPr>
          <w:noProof/>
        </w:rPr>
        <w:tab/>
        <w:t>7-57</w:t>
      </w:r>
    </w:p>
    <w:p w14:paraId="5763896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16: Observed and modeled (4km/12km grids) ozone (ppb) for July 2011 at monitor #090010017 (thick line: monthly avg., thin line: max day)</w:t>
      </w:r>
      <w:r>
        <w:rPr>
          <w:noProof/>
        </w:rPr>
        <w:tab/>
        <w:t>7-58</w:t>
      </w:r>
    </w:p>
    <w:p w14:paraId="209B97D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17: Observed and modeled (4km/12km grids) ozone (ppb) for July 2011 at monitor #090013007 (thick line: monthly avg., thin line: max day)</w:t>
      </w:r>
      <w:r>
        <w:rPr>
          <w:noProof/>
        </w:rPr>
        <w:tab/>
        <w:t>7-58</w:t>
      </w:r>
    </w:p>
    <w:p w14:paraId="0C1C5E36"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lastRenderedPageBreak/>
        <w:t>Figure 7</w:t>
      </w:r>
      <w:r>
        <w:rPr>
          <w:noProof/>
        </w:rPr>
        <w:noBreakHyphen/>
        <w:t>18: Observed and modeled (4km/12km grids) ozone (ppb) for July 2011 at monitor #090019003 (thick line: monthly avg., thin line: max day)</w:t>
      </w:r>
      <w:r>
        <w:rPr>
          <w:noProof/>
        </w:rPr>
        <w:tab/>
        <w:t>7-58</w:t>
      </w:r>
    </w:p>
    <w:p w14:paraId="3756E7F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19: Observed and modeled (4km/12km grids) ozone (ppb) for July 2011 at monitor #240251001 (thick line: monthly avg., thin line: max day)</w:t>
      </w:r>
      <w:r>
        <w:rPr>
          <w:noProof/>
        </w:rPr>
        <w:tab/>
        <w:t>7-58</w:t>
      </w:r>
    </w:p>
    <w:p w14:paraId="1C0D472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20: Observed and modeled (4km/12km grids) ozone (ppb for July 2011 at monitor #34015002 (thick line: monthly avg., thin line: max day)</w:t>
      </w:r>
      <w:r>
        <w:rPr>
          <w:noProof/>
        </w:rPr>
        <w:tab/>
        <w:t>7-58</w:t>
      </w:r>
    </w:p>
    <w:p w14:paraId="44701A0F"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21: Observed and modeled (4km/12km grids) ozone (ppb) for July 2011 at monitor #360050133 (thick line: monthly avg., thin line: max day)</w:t>
      </w:r>
      <w:r>
        <w:rPr>
          <w:noProof/>
        </w:rPr>
        <w:tab/>
        <w:t>7-58</w:t>
      </w:r>
    </w:p>
    <w:p w14:paraId="1BA47855"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22: Observed and modeled (4km/12km grids) ozone (ppb) for July 2011 at monitor #360810124 (thick line: monthly avg., thin line: max day)</w:t>
      </w:r>
      <w:r>
        <w:rPr>
          <w:noProof/>
        </w:rPr>
        <w:tab/>
        <w:t>7-59</w:t>
      </w:r>
    </w:p>
    <w:p w14:paraId="0FA9284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23: Observed and modeled (4km/12km grids) ozone (ppb) for July 2011 at monitor #360850067 (thick line: monthly avg., thin line: max day)</w:t>
      </w:r>
      <w:r>
        <w:rPr>
          <w:noProof/>
        </w:rPr>
        <w:tab/>
        <w:t>7-59</w:t>
      </w:r>
    </w:p>
    <w:p w14:paraId="677AE5A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24: Observed and modeled (4km/12km grids) ozone (ppb) for July 2011 at monitor #361030002 (thick line: monthly avg., thin line: max day)</w:t>
      </w:r>
      <w:r>
        <w:rPr>
          <w:noProof/>
        </w:rPr>
        <w:tab/>
        <w:t>7-59</w:t>
      </w:r>
    </w:p>
    <w:p w14:paraId="70C880BE"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25: Observed and modeled (4km/12km grids) ozone (ppb) for July 2011 at monitor #361192004 (thick line: monthly avg., thin line: max day)</w:t>
      </w:r>
      <w:r>
        <w:rPr>
          <w:noProof/>
        </w:rPr>
        <w:tab/>
        <w:t>7-59</w:t>
      </w:r>
    </w:p>
    <w:p w14:paraId="56FFF3C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26: Observed and modeled (4km/12km grids) ozone (ppb) for August 2011 at monitor #090010017 (thick line: monthly avg., thin line: max day)</w:t>
      </w:r>
      <w:r>
        <w:rPr>
          <w:noProof/>
        </w:rPr>
        <w:tab/>
        <w:t>7-60</w:t>
      </w:r>
    </w:p>
    <w:p w14:paraId="34372155"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27: Observed and modeled (4km/12km grids) ozone (ppb) for August 2011 at monitor #090013007 (thick line: monthly avg., thin line: max day)</w:t>
      </w:r>
      <w:r>
        <w:rPr>
          <w:noProof/>
        </w:rPr>
        <w:tab/>
        <w:t>7-60</w:t>
      </w:r>
    </w:p>
    <w:p w14:paraId="42069B23"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28: Observed and modeled (4km/12km grids) ozone (ppb) for August 2011 at monitor #090019003 (thick line: monthly avg., thin line: max day)</w:t>
      </w:r>
      <w:r>
        <w:rPr>
          <w:noProof/>
        </w:rPr>
        <w:tab/>
        <w:t>7-60</w:t>
      </w:r>
    </w:p>
    <w:p w14:paraId="127A5EB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29: Observed and modeled (4km/12km grids) ozone (ppb) for August 2011 at monitor #240251001 (thick line: monthly avg., thin line: max day)</w:t>
      </w:r>
      <w:r>
        <w:rPr>
          <w:noProof/>
        </w:rPr>
        <w:tab/>
        <w:t>7-60</w:t>
      </w:r>
    </w:p>
    <w:p w14:paraId="7B90538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30: Observed and modeled (4km/12km grids) ozone (ppb) for August 2011 at monitor #34015002 (thick line: monthly avg., thin line: max day)</w:t>
      </w:r>
      <w:r>
        <w:rPr>
          <w:noProof/>
        </w:rPr>
        <w:tab/>
        <w:t>7-60</w:t>
      </w:r>
    </w:p>
    <w:p w14:paraId="6AE0E24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31: Observed and modeled (4km/12km grids) ozone (ppb) for August 2011 at monitor #360050133 (thick line: monthly avg., thin line: max day)</w:t>
      </w:r>
      <w:r>
        <w:rPr>
          <w:noProof/>
        </w:rPr>
        <w:tab/>
        <w:t>7-60</w:t>
      </w:r>
    </w:p>
    <w:p w14:paraId="50553985"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32: Observed and modeled (4km/12km grids) ozone (ppb) for August 2011 at monitor #360810124 (thick line: monthly avg., thin line: max day)</w:t>
      </w:r>
      <w:r>
        <w:rPr>
          <w:noProof/>
        </w:rPr>
        <w:tab/>
        <w:t>7-61</w:t>
      </w:r>
    </w:p>
    <w:p w14:paraId="708C960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33: Observed and modeled (4km/12km grids) ozone (ppb) for August 2011 at monitor #360850067 (thick line: monthly avg., thin line: max day)</w:t>
      </w:r>
      <w:r>
        <w:rPr>
          <w:noProof/>
        </w:rPr>
        <w:tab/>
        <w:t>7-61</w:t>
      </w:r>
    </w:p>
    <w:p w14:paraId="5C648E4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34: Observed and modeled (4km/12km grids) ozone (ppb) for August 2011 at monitor #361030002 (thick line: monthly avg., thin line: max day)</w:t>
      </w:r>
      <w:r>
        <w:rPr>
          <w:noProof/>
        </w:rPr>
        <w:tab/>
        <w:t>7-61</w:t>
      </w:r>
    </w:p>
    <w:p w14:paraId="18B2AD2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7</w:t>
      </w:r>
      <w:r>
        <w:rPr>
          <w:noProof/>
        </w:rPr>
        <w:noBreakHyphen/>
        <w:t>35: Observed and modeled (4km/12km grids) ozone (ppb) for August 2011 at monitor #361192004 (thick line: monthly avg., thin line: max day)</w:t>
      </w:r>
      <w:r>
        <w:rPr>
          <w:noProof/>
        </w:rPr>
        <w:tab/>
        <w:t>7-61</w:t>
      </w:r>
    </w:p>
    <w:p w14:paraId="19A8B07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8</w:t>
      </w:r>
      <w:r>
        <w:rPr>
          <w:noProof/>
        </w:rPr>
        <w:noBreakHyphen/>
        <w:t>1: MARAMA 2018 Projected Alpha 2 NO</w:t>
      </w:r>
      <w:r w:rsidRPr="00DE4961">
        <w:rPr>
          <w:noProof/>
          <w:vertAlign w:val="subscript"/>
        </w:rPr>
        <w:t>X</w:t>
      </w:r>
      <w:r>
        <w:rPr>
          <w:noProof/>
        </w:rPr>
        <w:t xml:space="preserve"> SMOKE Gridded Emissions (June 24)</w:t>
      </w:r>
      <w:r>
        <w:rPr>
          <w:noProof/>
        </w:rPr>
        <w:tab/>
      </w:r>
      <w:r>
        <w:rPr>
          <w:noProof/>
        </w:rPr>
        <w:fldChar w:fldCharType="begin"/>
      </w:r>
      <w:r>
        <w:rPr>
          <w:noProof/>
        </w:rPr>
        <w:instrText xml:space="preserve"> PAGEREF _Toc461459523 \h </w:instrText>
      </w:r>
      <w:r>
        <w:rPr>
          <w:noProof/>
        </w:rPr>
      </w:r>
      <w:r>
        <w:rPr>
          <w:noProof/>
        </w:rPr>
        <w:fldChar w:fldCharType="separate"/>
      </w:r>
      <w:r>
        <w:rPr>
          <w:noProof/>
        </w:rPr>
        <w:t>8-64</w:t>
      </w:r>
      <w:r>
        <w:rPr>
          <w:noProof/>
        </w:rPr>
        <w:fldChar w:fldCharType="end"/>
      </w:r>
    </w:p>
    <w:p w14:paraId="7785B6A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8</w:t>
      </w:r>
      <w:r>
        <w:rPr>
          <w:noProof/>
        </w:rPr>
        <w:noBreakHyphen/>
        <w:t>2: MARAMA 2018 Projected Alpha 2 NO</w:t>
      </w:r>
      <w:r w:rsidRPr="00DE4961">
        <w:rPr>
          <w:noProof/>
          <w:vertAlign w:val="subscript"/>
        </w:rPr>
        <w:t>X</w:t>
      </w:r>
      <w:r>
        <w:rPr>
          <w:noProof/>
        </w:rPr>
        <w:t xml:space="preserve"> SMOKE Gridded Emissions (July 22)</w:t>
      </w:r>
      <w:r>
        <w:rPr>
          <w:noProof/>
        </w:rPr>
        <w:tab/>
      </w:r>
      <w:r>
        <w:rPr>
          <w:noProof/>
        </w:rPr>
        <w:fldChar w:fldCharType="begin"/>
      </w:r>
      <w:r>
        <w:rPr>
          <w:noProof/>
        </w:rPr>
        <w:instrText xml:space="preserve"> PAGEREF _Toc461459524 \h </w:instrText>
      </w:r>
      <w:r>
        <w:rPr>
          <w:noProof/>
        </w:rPr>
      </w:r>
      <w:r>
        <w:rPr>
          <w:noProof/>
        </w:rPr>
        <w:fldChar w:fldCharType="separate"/>
      </w:r>
      <w:r>
        <w:rPr>
          <w:noProof/>
        </w:rPr>
        <w:t>8-64</w:t>
      </w:r>
      <w:r>
        <w:rPr>
          <w:noProof/>
        </w:rPr>
        <w:fldChar w:fldCharType="end"/>
      </w:r>
    </w:p>
    <w:p w14:paraId="5FBC986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8</w:t>
      </w:r>
      <w:r>
        <w:rPr>
          <w:noProof/>
        </w:rPr>
        <w:noBreakHyphen/>
        <w:t>3: MARAMA 2018 Projected Alpha 2 SO</w:t>
      </w:r>
      <w:r w:rsidRPr="00DE4961">
        <w:rPr>
          <w:noProof/>
          <w:vertAlign w:val="subscript"/>
        </w:rPr>
        <w:t>2</w:t>
      </w:r>
      <w:r>
        <w:rPr>
          <w:noProof/>
        </w:rPr>
        <w:t xml:space="preserve"> SMOKE Gridded Emissions (June 24)</w:t>
      </w:r>
      <w:r>
        <w:rPr>
          <w:noProof/>
        </w:rPr>
        <w:tab/>
      </w:r>
      <w:r>
        <w:rPr>
          <w:noProof/>
        </w:rPr>
        <w:fldChar w:fldCharType="begin"/>
      </w:r>
      <w:r>
        <w:rPr>
          <w:noProof/>
        </w:rPr>
        <w:instrText xml:space="preserve"> PAGEREF _Toc461459525 \h </w:instrText>
      </w:r>
      <w:r>
        <w:rPr>
          <w:noProof/>
        </w:rPr>
      </w:r>
      <w:r>
        <w:rPr>
          <w:noProof/>
        </w:rPr>
        <w:fldChar w:fldCharType="separate"/>
      </w:r>
      <w:r>
        <w:rPr>
          <w:noProof/>
        </w:rPr>
        <w:t>8-64</w:t>
      </w:r>
      <w:r>
        <w:rPr>
          <w:noProof/>
        </w:rPr>
        <w:fldChar w:fldCharType="end"/>
      </w:r>
    </w:p>
    <w:p w14:paraId="612EA32B"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8</w:t>
      </w:r>
      <w:r>
        <w:rPr>
          <w:noProof/>
        </w:rPr>
        <w:noBreakHyphen/>
        <w:t>4: MARAMA 2018 Projected Alpha 2 SO</w:t>
      </w:r>
      <w:r w:rsidRPr="00DE4961">
        <w:rPr>
          <w:noProof/>
          <w:vertAlign w:val="subscript"/>
        </w:rPr>
        <w:t>2</w:t>
      </w:r>
      <w:r>
        <w:rPr>
          <w:noProof/>
        </w:rPr>
        <w:t xml:space="preserve"> SMOKE Gridded Emissions (July 22)</w:t>
      </w:r>
      <w:r>
        <w:rPr>
          <w:noProof/>
        </w:rPr>
        <w:tab/>
      </w:r>
      <w:r>
        <w:rPr>
          <w:noProof/>
        </w:rPr>
        <w:fldChar w:fldCharType="begin"/>
      </w:r>
      <w:r>
        <w:rPr>
          <w:noProof/>
        </w:rPr>
        <w:instrText xml:space="preserve"> PAGEREF _Toc461459526 \h </w:instrText>
      </w:r>
      <w:r>
        <w:rPr>
          <w:noProof/>
        </w:rPr>
      </w:r>
      <w:r>
        <w:rPr>
          <w:noProof/>
        </w:rPr>
        <w:fldChar w:fldCharType="separate"/>
      </w:r>
      <w:r>
        <w:rPr>
          <w:noProof/>
        </w:rPr>
        <w:t>8-64</w:t>
      </w:r>
      <w:r>
        <w:rPr>
          <w:noProof/>
        </w:rPr>
        <w:fldChar w:fldCharType="end"/>
      </w:r>
    </w:p>
    <w:p w14:paraId="553691F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 Modeled Ozone on July 7, 2011 near Edgewood, MD (Monitor #240251001)</w:t>
      </w:r>
      <w:r>
        <w:rPr>
          <w:noProof/>
        </w:rPr>
        <w:tab/>
        <w:t>9-73</w:t>
      </w:r>
    </w:p>
    <w:p w14:paraId="298ABFC5"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2: Modeled Ozone on July 2, 2011 near monitors in Southern Connecticut</w:t>
      </w:r>
      <w:r>
        <w:rPr>
          <w:noProof/>
        </w:rPr>
        <w:tab/>
        <w:t>9-73</w:t>
      </w:r>
    </w:p>
    <w:p w14:paraId="4AEBB8E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3: Modeled vs Observed 8-hour maximum Ozone at Edgewood, MD calculated using nearest grid cell (Monitor #240251001)</w:t>
      </w:r>
      <w:r>
        <w:rPr>
          <w:noProof/>
        </w:rPr>
        <w:tab/>
        <w:t>9-74</w:t>
      </w:r>
    </w:p>
    <w:p w14:paraId="5020D1E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4: Modeled vs Observed 8-hour maximum Ozone at Edgewood, MD calculated using nearest maximum from 3x3 grid (Monitor #240251001)</w:t>
      </w:r>
      <w:r>
        <w:rPr>
          <w:noProof/>
        </w:rPr>
        <w:tab/>
        <w:t>9-74</w:t>
      </w:r>
    </w:p>
    <w:p w14:paraId="1620706B"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5: Observed and modeled 8-hr ozone (ppb) for 2011/2018 at monitor #090010017 using all grid cells for 10 selected days ordered by 2011 8-hr max</w:t>
      </w:r>
      <w:r>
        <w:rPr>
          <w:noProof/>
        </w:rPr>
        <w:tab/>
        <w:t>9-75</w:t>
      </w:r>
    </w:p>
    <w:p w14:paraId="75857DE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lastRenderedPageBreak/>
        <w:t>Figure 9</w:t>
      </w:r>
      <w:r>
        <w:rPr>
          <w:noProof/>
        </w:rPr>
        <w:noBreakHyphen/>
        <w:t>6: Observed and modeled 8-hr ozone (ppb) for 2011/2018 at monitor #090010017 using less water grid cells for 10 selected days ordered by 2011 8-hr max</w:t>
      </w:r>
      <w:r>
        <w:rPr>
          <w:noProof/>
        </w:rPr>
        <w:tab/>
        <w:t>9-75</w:t>
      </w:r>
    </w:p>
    <w:p w14:paraId="1D3B05BE"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7: Observed and modeled 8-hr ozone (ppb) for 2011/2018 at monitor #090013007 using all grid cells for 10 selected days ordered by 2011 8-hr max</w:t>
      </w:r>
      <w:r>
        <w:rPr>
          <w:noProof/>
        </w:rPr>
        <w:tab/>
        <w:t>9-75</w:t>
      </w:r>
    </w:p>
    <w:p w14:paraId="7C581E2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8: Observed and modeled 8-hr ozone (ppb) for 2011/2018 at monitor #090013007 using less water grid cells for 10 selected days ordered by 2011 8-hr max</w:t>
      </w:r>
      <w:r>
        <w:rPr>
          <w:noProof/>
        </w:rPr>
        <w:tab/>
        <w:t>9-75</w:t>
      </w:r>
    </w:p>
    <w:p w14:paraId="5B8A30C9"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9: Observed and modeled 8-hr ozone (ppb) for 2011/2018 at monitor #090019003 using all grid cells for 10 selected days ordered by 2011 8-hr max</w:t>
      </w:r>
      <w:r>
        <w:rPr>
          <w:noProof/>
        </w:rPr>
        <w:tab/>
        <w:t>9-75</w:t>
      </w:r>
    </w:p>
    <w:p w14:paraId="5F7E6ED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10: Observed and modeled 8-hr ozone (ppb) for 2011/2018 at monitor #090019003 using less water grid cells for 10 selected days ordered by 2011 8-hr max</w:t>
      </w:r>
      <w:r>
        <w:rPr>
          <w:noProof/>
        </w:rPr>
        <w:tab/>
        <w:t>9-75</w:t>
      </w:r>
    </w:p>
    <w:p w14:paraId="106F874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11: Observed and modeled 8-hr ozone (ppb) for 2011/2018 at monitor #240251001 using all grid cells for 10 selected days ordered by 2011 8-hr max</w:t>
      </w:r>
      <w:r>
        <w:rPr>
          <w:noProof/>
        </w:rPr>
        <w:tab/>
        <w:t>9-75</w:t>
      </w:r>
    </w:p>
    <w:p w14:paraId="21A464D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12: Observed and modeled 8-hr ozone (ppb) for 2011/2018 at monitor #240251001 using less water grid cells for 10 selected days ordered by 2011 8-hr max</w:t>
      </w:r>
      <w:r>
        <w:rPr>
          <w:noProof/>
        </w:rPr>
        <w:tab/>
        <w:t>9-75</w:t>
      </w:r>
    </w:p>
    <w:p w14:paraId="3ABE381E"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13: Observed and modeled 8-hr ozone (ppb) for 2011/2018 at monitor #340150002 using all grid cells for 10 selected days ordered by 2011 8-hr max</w:t>
      </w:r>
      <w:r>
        <w:rPr>
          <w:noProof/>
        </w:rPr>
        <w:tab/>
        <w:t>9-76</w:t>
      </w:r>
    </w:p>
    <w:p w14:paraId="2E7BBBD4"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14: Observed and modeled 8-hr ozone (ppb) for 2011/2018 at monitor #340150002 using less water grid cells for 10 selected days ordered by 2011 8-hr max</w:t>
      </w:r>
      <w:r>
        <w:rPr>
          <w:noProof/>
        </w:rPr>
        <w:tab/>
        <w:t>9-76</w:t>
      </w:r>
    </w:p>
    <w:p w14:paraId="5BE1813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15: Observed and modeled 8-hr ozone (ppb) for 2011/2018 at monitor #360050133 using all grid cells for 10 selected days ordered by 2011 8-hr max</w:t>
      </w:r>
      <w:r>
        <w:rPr>
          <w:noProof/>
        </w:rPr>
        <w:tab/>
        <w:t>9-76</w:t>
      </w:r>
    </w:p>
    <w:p w14:paraId="75261215"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16: Observed and modeled 8-hr ozone (ppb) for 2011/2018 at monitor #360050133 using less water grid cells for 10 selected days ordered by 2011 8-hr max</w:t>
      </w:r>
      <w:r>
        <w:rPr>
          <w:noProof/>
        </w:rPr>
        <w:tab/>
        <w:t>9-76</w:t>
      </w:r>
    </w:p>
    <w:p w14:paraId="5090B54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17: Observed and modeled 8-hr ozone (ppb) for 2011/2018 at monitor #360810124 using all grid cells for 10 selected days ordered by 2011 8-hr max</w:t>
      </w:r>
      <w:r>
        <w:rPr>
          <w:noProof/>
        </w:rPr>
        <w:tab/>
        <w:t>9-76</w:t>
      </w:r>
    </w:p>
    <w:p w14:paraId="5A88269C"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18: Observed and modeled 8-hr ozone (ppb) for 2011/2018 at monitor #360810124 using less water grid cells for 10 selected days ordered by 2011 8-hr max</w:t>
      </w:r>
      <w:r>
        <w:rPr>
          <w:noProof/>
        </w:rPr>
        <w:tab/>
        <w:t>9-76</w:t>
      </w:r>
    </w:p>
    <w:p w14:paraId="343E0E2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19: Observed and modeled 8-hr ozone (ppb) for 2011/2018 at monitor #360850067 using all grid cells for 10 selected days ordered by 2011 8-hr max</w:t>
      </w:r>
      <w:r>
        <w:rPr>
          <w:noProof/>
        </w:rPr>
        <w:tab/>
        <w:t>9-76</w:t>
      </w:r>
    </w:p>
    <w:p w14:paraId="4BB0F19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20: Observed and modeled 8-hr ozone (ppb) for 2011/2018 at monitor #360850067 using less water grid cells for 10 selected days ordered by 2011 8-hr max</w:t>
      </w:r>
      <w:r>
        <w:rPr>
          <w:noProof/>
        </w:rPr>
        <w:tab/>
        <w:t>9-76</w:t>
      </w:r>
    </w:p>
    <w:p w14:paraId="5E2FF88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21: Observed and modeled 8-hr ozone (ppb) for 2011/2018 at monitor #361030002 using all grid cells for 10 selected days ordered by 2011 8-hr max</w:t>
      </w:r>
      <w:r>
        <w:rPr>
          <w:noProof/>
        </w:rPr>
        <w:tab/>
        <w:t>9-77</w:t>
      </w:r>
    </w:p>
    <w:p w14:paraId="715E3D5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22: Observed and modeled 8-hr ozone (ppb) for 2011/2018 at monitor #361030002 using less water grid cells for 10 selected days ordered by 2011 8-hr max</w:t>
      </w:r>
      <w:r>
        <w:rPr>
          <w:noProof/>
        </w:rPr>
        <w:tab/>
        <w:t>9-77</w:t>
      </w:r>
    </w:p>
    <w:p w14:paraId="47650F5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23: Observed and modeled 8-hr ozone (ppb) for 2011/2018 at monitor #361192004 using all grid cells for 10 selected days ordered by 2011 8-hr max</w:t>
      </w:r>
      <w:r>
        <w:rPr>
          <w:noProof/>
        </w:rPr>
        <w:tab/>
        <w:t>9-77</w:t>
      </w:r>
    </w:p>
    <w:p w14:paraId="0B09A46B"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9</w:t>
      </w:r>
      <w:r>
        <w:rPr>
          <w:noProof/>
        </w:rPr>
        <w:noBreakHyphen/>
        <w:t>24: Observed and modeled 8-hr ozone (ppb) for 2011/2018 at monitor #361192004 using less water grid cells for 10 selected days ordered by 2011 8-hr max</w:t>
      </w:r>
      <w:r>
        <w:rPr>
          <w:noProof/>
        </w:rPr>
        <w:tab/>
        <w:t>9-77</w:t>
      </w:r>
    </w:p>
    <w:p w14:paraId="0BF5585E"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 Monitored Ozone Data for Episode A (May 25-June 12, 2011)</w:t>
      </w:r>
      <w:r>
        <w:rPr>
          <w:noProof/>
        </w:rPr>
        <w:tab/>
      </w:r>
      <w:r>
        <w:rPr>
          <w:noProof/>
        </w:rPr>
        <w:fldChar w:fldCharType="begin"/>
      </w:r>
      <w:r>
        <w:rPr>
          <w:noProof/>
        </w:rPr>
        <w:instrText xml:space="preserve"> PAGEREF _Toc461459527 \h </w:instrText>
      </w:r>
      <w:r>
        <w:rPr>
          <w:noProof/>
        </w:rPr>
      </w:r>
      <w:r>
        <w:rPr>
          <w:noProof/>
        </w:rPr>
        <w:fldChar w:fldCharType="separate"/>
      </w:r>
      <w:r>
        <w:rPr>
          <w:noProof/>
        </w:rPr>
        <w:t>11-93</w:t>
      </w:r>
      <w:r>
        <w:rPr>
          <w:noProof/>
        </w:rPr>
        <w:fldChar w:fldCharType="end"/>
      </w:r>
    </w:p>
    <w:p w14:paraId="5E4BCA2A"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2: Number of Days with Ozone &gt; 75ppb for Episode A (May 25-June 12, 2011)</w:t>
      </w:r>
      <w:r>
        <w:rPr>
          <w:noProof/>
        </w:rPr>
        <w:tab/>
      </w:r>
      <w:r>
        <w:rPr>
          <w:noProof/>
        </w:rPr>
        <w:fldChar w:fldCharType="begin"/>
      </w:r>
      <w:r>
        <w:rPr>
          <w:noProof/>
        </w:rPr>
        <w:instrText xml:space="preserve"> PAGEREF _Toc461459528 \h </w:instrText>
      </w:r>
      <w:r>
        <w:rPr>
          <w:noProof/>
        </w:rPr>
      </w:r>
      <w:r>
        <w:rPr>
          <w:noProof/>
        </w:rPr>
        <w:fldChar w:fldCharType="separate"/>
      </w:r>
      <w:r>
        <w:rPr>
          <w:noProof/>
        </w:rPr>
        <w:t>11-93</w:t>
      </w:r>
      <w:r>
        <w:rPr>
          <w:noProof/>
        </w:rPr>
        <w:fldChar w:fldCharType="end"/>
      </w:r>
    </w:p>
    <w:p w14:paraId="1C979A0E"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3: Monitored Ozone Data for Episode B (June 27-August 2, 2011)</w:t>
      </w:r>
      <w:r>
        <w:rPr>
          <w:noProof/>
        </w:rPr>
        <w:tab/>
      </w:r>
      <w:r>
        <w:rPr>
          <w:noProof/>
        </w:rPr>
        <w:fldChar w:fldCharType="begin"/>
      </w:r>
      <w:r>
        <w:rPr>
          <w:noProof/>
        </w:rPr>
        <w:instrText xml:space="preserve"> PAGEREF _Toc461459529 \h </w:instrText>
      </w:r>
      <w:r>
        <w:rPr>
          <w:noProof/>
        </w:rPr>
      </w:r>
      <w:r>
        <w:rPr>
          <w:noProof/>
        </w:rPr>
        <w:fldChar w:fldCharType="separate"/>
      </w:r>
      <w:r>
        <w:rPr>
          <w:noProof/>
        </w:rPr>
        <w:t>11-93</w:t>
      </w:r>
      <w:r>
        <w:rPr>
          <w:noProof/>
        </w:rPr>
        <w:fldChar w:fldCharType="end"/>
      </w:r>
    </w:p>
    <w:p w14:paraId="7EFDDB0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4: Number of Days with Ozone &gt; 75ppb for Episode B (June 27-August 2, 2011)</w:t>
      </w:r>
      <w:r>
        <w:rPr>
          <w:noProof/>
        </w:rPr>
        <w:tab/>
      </w:r>
      <w:r>
        <w:rPr>
          <w:noProof/>
        </w:rPr>
        <w:fldChar w:fldCharType="begin"/>
      </w:r>
      <w:r>
        <w:rPr>
          <w:noProof/>
        </w:rPr>
        <w:instrText xml:space="preserve"> PAGEREF _Toc461459530 \h </w:instrText>
      </w:r>
      <w:r>
        <w:rPr>
          <w:noProof/>
        </w:rPr>
      </w:r>
      <w:r>
        <w:rPr>
          <w:noProof/>
        </w:rPr>
        <w:fldChar w:fldCharType="separate"/>
      </w:r>
      <w:r>
        <w:rPr>
          <w:noProof/>
        </w:rPr>
        <w:t>11-93</w:t>
      </w:r>
      <w:r>
        <w:rPr>
          <w:noProof/>
        </w:rPr>
        <w:fldChar w:fldCharType="end"/>
      </w:r>
    </w:p>
    <w:p w14:paraId="6BC8BAD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5: Monitored Ozone Data for Episode C (June 15-June 28, 2007)</w:t>
      </w:r>
      <w:r>
        <w:rPr>
          <w:noProof/>
        </w:rPr>
        <w:tab/>
      </w:r>
      <w:r>
        <w:rPr>
          <w:noProof/>
        </w:rPr>
        <w:fldChar w:fldCharType="begin"/>
      </w:r>
      <w:r>
        <w:rPr>
          <w:noProof/>
        </w:rPr>
        <w:instrText xml:space="preserve"> PAGEREF _Toc461459531 \h </w:instrText>
      </w:r>
      <w:r>
        <w:rPr>
          <w:noProof/>
        </w:rPr>
      </w:r>
      <w:r>
        <w:rPr>
          <w:noProof/>
        </w:rPr>
        <w:fldChar w:fldCharType="separate"/>
      </w:r>
      <w:r>
        <w:rPr>
          <w:noProof/>
        </w:rPr>
        <w:t>11-94</w:t>
      </w:r>
      <w:r>
        <w:rPr>
          <w:noProof/>
        </w:rPr>
        <w:fldChar w:fldCharType="end"/>
      </w:r>
    </w:p>
    <w:p w14:paraId="0EB4AA8B"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6: Number of Days with Ozone &gt; 75ppb for Episode C (June 15-June 28, 2007)</w:t>
      </w:r>
      <w:r>
        <w:rPr>
          <w:noProof/>
        </w:rPr>
        <w:tab/>
      </w:r>
      <w:r>
        <w:rPr>
          <w:noProof/>
        </w:rPr>
        <w:fldChar w:fldCharType="begin"/>
      </w:r>
      <w:r>
        <w:rPr>
          <w:noProof/>
        </w:rPr>
        <w:instrText xml:space="preserve"> PAGEREF _Toc461459532 \h </w:instrText>
      </w:r>
      <w:r>
        <w:rPr>
          <w:noProof/>
        </w:rPr>
      </w:r>
      <w:r>
        <w:rPr>
          <w:noProof/>
        </w:rPr>
        <w:fldChar w:fldCharType="separate"/>
      </w:r>
      <w:r>
        <w:rPr>
          <w:noProof/>
        </w:rPr>
        <w:t>11-94</w:t>
      </w:r>
      <w:r>
        <w:rPr>
          <w:noProof/>
        </w:rPr>
        <w:fldChar w:fldCharType="end"/>
      </w:r>
    </w:p>
    <w:p w14:paraId="43FF414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7: Monitored Ozone Data for Episode D (July 30-August 4, 2007)</w:t>
      </w:r>
      <w:r>
        <w:rPr>
          <w:noProof/>
        </w:rPr>
        <w:tab/>
      </w:r>
      <w:r>
        <w:rPr>
          <w:noProof/>
        </w:rPr>
        <w:fldChar w:fldCharType="begin"/>
      </w:r>
      <w:r>
        <w:rPr>
          <w:noProof/>
        </w:rPr>
        <w:instrText xml:space="preserve"> PAGEREF _Toc461459533 \h </w:instrText>
      </w:r>
      <w:r>
        <w:rPr>
          <w:noProof/>
        </w:rPr>
      </w:r>
      <w:r>
        <w:rPr>
          <w:noProof/>
        </w:rPr>
        <w:fldChar w:fldCharType="separate"/>
      </w:r>
      <w:r>
        <w:rPr>
          <w:noProof/>
        </w:rPr>
        <w:t>11-94</w:t>
      </w:r>
      <w:r>
        <w:rPr>
          <w:noProof/>
        </w:rPr>
        <w:fldChar w:fldCharType="end"/>
      </w:r>
    </w:p>
    <w:p w14:paraId="3278362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8: Number of Days with Ozone &gt; 75ppb for Episode D (July 30-August 4, 2007)</w:t>
      </w:r>
      <w:r>
        <w:rPr>
          <w:noProof/>
        </w:rPr>
        <w:tab/>
      </w:r>
      <w:r>
        <w:rPr>
          <w:noProof/>
        </w:rPr>
        <w:fldChar w:fldCharType="begin"/>
      </w:r>
      <w:r>
        <w:rPr>
          <w:noProof/>
        </w:rPr>
        <w:instrText xml:space="preserve"> PAGEREF _Toc461459534 \h </w:instrText>
      </w:r>
      <w:r>
        <w:rPr>
          <w:noProof/>
        </w:rPr>
      </w:r>
      <w:r>
        <w:rPr>
          <w:noProof/>
        </w:rPr>
        <w:fldChar w:fldCharType="separate"/>
      </w:r>
      <w:r>
        <w:rPr>
          <w:noProof/>
        </w:rPr>
        <w:t>11-94</w:t>
      </w:r>
      <w:r>
        <w:rPr>
          <w:noProof/>
        </w:rPr>
        <w:fldChar w:fldCharType="end"/>
      </w:r>
    </w:p>
    <w:p w14:paraId="48C17B1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9: Wind trajectories for Westport, CT monitor during Episode A (May 25-June 12, 2011)</w:t>
      </w:r>
      <w:r>
        <w:rPr>
          <w:noProof/>
        </w:rPr>
        <w:tab/>
      </w:r>
      <w:r>
        <w:rPr>
          <w:noProof/>
        </w:rPr>
        <w:fldChar w:fldCharType="begin"/>
      </w:r>
      <w:r>
        <w:rPr>
          <w:noProof/>
        </w:rPr>
        <w:instrText xml:space="preserve"> PAGEREF _Toc461459535 \h </w:instrText>
      </w:r>
      <w:r>
        <w:rPr>
          <w:noProof/>
        </w:rPr>
      </w:r>
      <w:r>
        <w:rPr>
          <w:noProof/>
        </w:rPr>
        <w:fldChar w:fldCharType="separate"/>
      </w:r>
      <w:r>
        <w:rPr>
          <w:noProof/>
        </w:rPr>
        <w:t>11-96</w:t>
      </w:r>
      <w:r>
        <w:rPr>
          <w:noProof/>
        </w:rPr>
        <w:fldChar w:fldCharType="end"/>
      </w:r>
    </w:p>
    <w:p w14:paraId="419ADDF1"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lastRenderedPageBreak/>
        <w:t>Figure 11</w:t>
      </w:r>
      <w:r>
        <w:rPr>
          <w:noProof/>
        </w:rPr>
        <w:noBreakHyphen/>
        <w:t>10: Wind trajectories for Edgewood, MD monitor during Episode A (May 25-June 12, 2011)</w:t>
      </w:r>
      <w:r>
        <w:rPr>
          <w:noProof/>
        </w:rPr>
        <w:tab/>
      </w:r>
      <w:r>
        <w:rPr>
          <w:noProof/>
        </w:rPr>
        <w:fldChar w:fldCharType="begin"/>
      </w:r>
      <w:r>
        <w:rPr>
          <w:noProof/>
        </w:rPr>
        <w:instrText xml:space="preserve"> PAGEREF _Toc461459536 \h </w:instrText>
      </w:r>
      <w:r>
        <w:rPr>
          <w:noProof/>
        </w:rPr>
      </w:r>
      <w:r>
        <w:rPr>
          <w:noProof/>
        </w:rPr>
        <w:fldChar w:fldCharType="separate"/>
      </w:r>
      <w:r>
        <w:rPr>
          <w:noProof/>
        </w:rPr>
        <w:t>11-96</w:t>
      </w:r>
      <w:r>
        <w:rPr>
          <w:noProof/>
        </w:rPr>
        <w:fldChar w:fldCharType="end"/>
      </w:r>
    </w:p>
    <w:p w14:paraId="6D414B2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11: Wind trajectories for Westport, CT monitor during Episode B (June 27-August 2, 2011)</w:t>
      </w:r>
      <w:r>
        <w:rPr>
          <w:noProof/>
        </w:rPr>
        <w:tab/>
      </w:r>
      <w:r>
        <w:rPr>
          <w:noProof/>
        </w:rPr>
        <w:fldChar w:fldCharType="begin"/>
      </w:r>
      <w:r>
        <w:rPr>
          <w:noProof/>
        </w:rPr>
        <w:instrText xml:space="preserve"> PAGEREF _Toc461459537 \h </w:instrText>
      </w:r>
      <w:r>
        <w:rPr>
          <w:noProof/>
        </w:rPr>
      </w:r>
      <w:r>
        <w:rPr>
          <w:noProof/>
        </w:rPr>
        <w:fldChar w:fldCharType="separate"/>
      </w:r>
      <w:r>
        <w:rPr>
          <w:noProof/>
        </w:rPr>
        <w:t>11-96</w:t>
      </w:r>
      <w:r>
        <w:rPr>
          <w:noProof/>
        </w:rPr>
        <w:fldChar w:fldCharType="end"/>
      </w:r>
    </w:p>
    <w:p w14:paraId="7CEDFB6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12: Wind trajectories for Edgewood monitor during Episode B (June 27-August 2, 2011)</w:t>
      </w:r>
      <w:r>
        <w:rPr>
          <w:noProof/>
        </w:rPr>
        <w:tab/>
      </w:r>
      <w:r>
        <w:rPr>
          <w:noProof/>
        </w:rPr>
        <w:fldChar w:fldCharType="begin"/>
      </w:r>
      <w:r>
        <w:rPr>
          <w:noProof/>
        </w:rPr>
        <w:instrText xml:space="preserve"> PAGEREF _Toc461459538 \h </w:instrText>
      </w:r>
      <w:r>
        <w:rPr>
          <w:noProof/>
        </w:rPr>
      </w:r>
      <w:r>
        <w:rPr>
          <w:noProof/>
        </w:rPr>
        <w:fldChar w:fldCharType="separate"/>
      </w:r>
      <w:r>
        <w:rPr>
          <w:noProof/>
        </w:rPr>
        <w:t>11-96</w:t>
      </w:r>
      <w:r>
        <w:rPr>
          <w:noProof/>
        </w:rPr>
        <w:fldChar w:fldCharType="end"/>
      </w:r>
    </w:p>
    <w:p w14:paraId="50D17FCB"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13: Wind trajectories for Westport, CT monitor during Episode C (June 15-June 28, 2007)</w:t>
      </w:r>
      <w:r>
        <w:rPr>
          <w:noProof/>
        </w:rPr>
        <w:tab/>
      </w:r>
      <w:r>
        <w:rPr>
          <w:noProof/>
        </w:rPr>
        <w:fldChar w:fldCharType="begin"/>
      </w:r>
      <w:r>
        <w:rPr>
          <w:noProof/>
        </w:rPr>
        <w:instrText xml:space="preserve"> PAGEREF _Toc461459539 \h </w:instrText>
      </w:r>
      <w:r>
        <w:rPr>
          <w:noProof/>
        </w:rPr>
      </w:r>
      <w:r>
        <w:rPr>
          <w:noProof/>
        </w:rPr>
        <w:fldChar w:fldCharType="separate"/>
      </w:r>
      <w:r>
        <w:rPr>
          <w:noProof/>
        </w:rPr>
        <w:t>11-96</w:t>
      </w:r>
      <w:r>
        <w:rPr>
          <w:noProof/>
        </w:rPr>
        <w:fldChar w:fldCharType="end"/>
      </w:r>
    </w:p>
    <w:p w14:paraId="10207A9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14: Wind trajectories for Edgewood, MD monitor during Episode C (June 15-June 28, 2007)</w:t>
      </w:r>
      <w:r>
        <w:rPr>
          <w:noProof/>
        </w:rPr>
        <w:tab/>
      </w:r>
      <w:r>
        <w:rPr>
          <w:noProof/>
        </w:rPr>
        <w:fldChar w:fldCharType="begin"/>
      </w:r>
      <w:r>
        <w:rPr>
          <w:noProof/>
        </w:rPr>
        <w:instrText xml:space="preserve"> PAGEREF _Toc461459540 \h </w:instrText>
      </w:r>
      <w:r>
        <w:rPr>
          <w:noProof/>
        </w:rPr>
      </w:r>
      <w:r>
        <w:rPr>
          <w:noProof/>
        </w:rPr>
        <w:fldChar w:fldCharType="separate"/>
      </w:r>
      <w:r>
        <w:rPr>
          <w:noProof/>
        </w:rPr>
        <w:t>11-96</w:t>
      </w:r>
      <w:r>
        <w:rPr>
          <w:noProof/>
        </w:rPr>
        <w:fldChar w:fldCharType="end"/>
      </w:r>
    </w:p>
    <w:p w14:paraId="490AF520"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15: Wind trajectories for Westport, CT monitor during Episode D (July 30-August 4, 2007)</w:t>
      </w:r>
      <w:r>
        <w:rPr>
          <w:noProof/>
        </w:rPr>
        <w:tab/>
      </w:r>
      <w:r>
        <w:rPr>
          <w:noProof/>
        </w:rPr>
        <w:fldChar w:fldCharType="begin"/>
      </w:r>
      <w:r>
        <w:rPr>
          <w:noProof/>
        </w:rPr>
        <w:instrText xml:space="preserve"> PAGEREF _Toc461459541 \h </w:instrText>
      </w:r>
      <w:r>
        <w:rPr>
          <w:noProof/>
        </w:rPr>
      </w:r>
      <w:r>
        <w:rPr>
          <w:noProof/>
        </w:rPr>
        <w:fldChar w:fldCharType="separate"/>
      </w:r>
      <w:r>
        <w:rPr>
          <w:noProof/>
        </w:rPr>
        <w:t>11-97</w:t>
      </w:r>
      <w:r>
        <w:rPr>
          <w:noProof/>
        </w:rPr>
        <w:fldChar w:fldCharType="end"/>
      </w:r>
    </w:p>
    <w:p w14:paraId="446AAE68"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16: Wind trajectories for Edgewood monitor during Episode D (July 30-August 4, 2007)</w:t>
      </w:r>
      <w:r>
        <w:rPr>
          <w:noProof/>
        </w:rPr>
        <w:tab/>
      </w:r>
      <w:r>
        <w:rPr>
          <w:noProof/>
        </w:rPr>
        <w:fldChar w:fldCharType="begin"/>
      </w:r>
      <w:r>
        <w:rPr>
          <w:noProof/>
        </w:rPr>
        <w:instrText xml:space="preserve"> PAGEREF _Toc461459542 \h </w:instrText>
      </w:r>
      <w:r>
        <w:rPr>
          <w:noProof/>
        </w:rPr>
      </w:r>
      <w:r>
        <w:rPr>
          <w:noProof/>
        </w:rPr>
        <w:fldChar w:fldCharType="separate"/>
      </w:r>
      <w:r>
        <w:rPr>
          <w:noProof/>
        </w:rPr>
        <w:t>11-97</w:t>
      </w:r>
      <w:r>
        <w:rPr>
          <w:noProof/>
        </w:rPr>
        <w:fldChar w:fldCharType="end"/>
      </w:r>
    </w:p>
    <w:p w14:paraId="4BB1A732"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17: Comparison of 4th high 8-hour ozone from July only 2011 runs</w:t>
      </w:r>
      <w:r>
        <w:rPr>
          <w:noProof/>
        </w:rPr>
        <w:tab/>
      </w:r>
      <w:r>
        <w:rPr>
          <w:noProof/>
        </w:rPr>
        <w:fldChar w:fldCharType="begin"/>
      </w:r>
      <w:r>
        <w:rPr>
          <w:noProof/>
        </w:rPr>
        <w:instrText xml:space="preserve"> PAGEREF _Toc461459543 \h </w:instrText>
      </w:r>
      <w:r>
        <w:rPr>
          <w:noProof/>
        </w:rPr>
      </w:r>
      <w:r>
        <w:rPr>
          <w:noProof/>
        </w:rPr>
        <w:fldChar w:fldCharType="separate"/>
      </w:r>
      <w:r>
        <w:rPr>
          <w:noProof/>
        </w:rPr>
        <w:t>11-99</w:t>
      </w:r>
      <w:r>
        <w:rPr>
          <w:noProof/>
        </w:rPr>
        <w:fldChar w:fldCharType="end"/>
      </w:r>
    </w:p>
    <w:p w14:paraId="7967F3B7"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18: Comparison of 4th high 8-hour ozone from full ozone season 2011 runs</w:t>
      </w:r>
      <w:r>
        <w:rPr>
          <w:noProof/>
        </w:rPr>
        <w:tab/>
      </w:r>
      <w:r>
        <w:rPr>
          <w:noProof/>
        </w:rPr>
        <w:fldChar w:fldCharType="begin"/>
      </w:r>
      <w:r>
        <w:rPr>
          <w:noProof/>
        </w:rPr>
        <w:instrText xml:space="preserve"> PAGEREF _Toc461459544 \h </w:instrText>
      </w:r>
      <w:r>
        <w:rPr>
          <w:noProof/>
        </w:rPr>
      </w:r>
      <w:r>
        <w:rPr>
          <w:noProof/>
        </w:rPr>
        <w:fldChar w:fldCharType="separate"/>
      </w:r>
      <w:r>
        <w:rPr>
          <w:noProof/>
        </w:rPr>
        <w:t>11-99</w:t>
      </w:r>
      <w:r>
        <w:rPr>
          <w:noProof/>
        </w:rPr>
        <w:fldChar w:fldCharType="end"/>
      </w:r>
    </w:p>
    <w:p w14:paraId="23FDA96B"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19: Comparison of 4th high 8-hour ozone from July only 2018 runs</w:t>
      </w:r>
      <w:r>
        <w:rPr>
          <w:noProof/>
        </w:rPr>
        <w:tab/>
      </w:r>
      <w:r>
        <w:rPr>
          <w:noProof/>
        </w:rPr>
        <w:fldChar w:fldCharType="begin"/>
      </w:r>
      <w:r>
        <w:rPr>
          <w:noProof/>
        </w:rPr>
        <w:instrText xml:space="preserve"> PAGEREF _Toc461459545 \h </w:instrText>
      </w:r>
      <w:r>
        <w:rPr>
          <w:noProof/>
        </w:rPr>
      </w:r>
      <w:r>
        <w:rPr>
          <w:noProof/>
        </w:rPr>
        <w:fldChar w:fldCharType="separate"/>
      </w:r>
      <w:r>
        <w:rPr>
          <w:noProof/>
        </w:rPr>
        <w:t>11-99</w:t>
      </w:r>
      <w:r>
        <w:rPr>
          <w:noProof/>
        </w:rPr>
        <w:fldChar w:fldCharType="end"/>
      </w:r>
    </w:p>
    <w:p w14:paraId="5559441D"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20: Comparison of 4th high 8-hour ozone from full ozone season 2018 runs</w:t>
      </w:r>
      <w:r>
        <w:rPr>
          <w:noProof/>
        </w:rPr>
        <w:tab/>
      </w:r>
      <w:r>
        <w:rPr>
          <w:noProof/>
        </w:rPr>
        <w:fldChar w:fldCharType="begin"/>
      </w:r>
      <w:r>
        <w:rPr>
          <w:noProof/>
        </w:rPr>
        <w:instrText xml:space="preserve"> PAGEREF _Toc461459546 \h </w:instrText>
      </w:r>
      <w:r>
        <w:rPr>
          <w:noProof/>
        </w:rPr>
      </w:r>
      <w:r>
        <w:rPr>
          <w:noProof/>
        </w:rPr>
        <w:fldChar w:fldCharType="separate"/>
      </w:r>
      <w:r>
        <w:rPr>
          <w:noProof/>
        </w:rPr>
        <w:t>11-99</w:t>
      </w:r>
      <w:r>
        <w:rPr>
          <w:noProof/>
        </w:rPr>
        <w:fldChar w:fldCharType="end"/>
      </w:r>
    </w:p>
    <w:p w14:paraId="5C96E8FF"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21: Comparison of differences (2018 minus 2011) of 4th high 8-hour ozone from July only and full ozone season</w:t>
      </w:r>
      <w:r>
        <w:rPr>
          <w:noProof/>
        </w:rPr>
        <w:tab/>
      </w:r>
      <w:r>
        <w:rPr>
          <w:noProof/>
        </w:rPr>
        <w:fldChar w:fldCharType="begin"/>
      </w:r>
      <w:r>
        <w:rPr>
          <w:noProof/>
        </w:rPr>
        <w:instrText xml:space="preserve"> PAGEREF _Toc461459547 \h </w:instrText>
      </w:r>
      <w:r>
        <w:rPr>
          <w:noProof/>
        </w:rPr>
      </w:r>
      <w:r>
        <w:rPr>
          <w:noProof/>
        </w:rPr>
        <w:fldChar w:fldCharType="separate"/>
      </w:r>
      <w:r>
        <w:rPr>
          <w:noProof/>
        </w:rPr>
        <w:t>11-100</w:t>
      </w:r>
      <w:r>
        <w:rPr>
          <w:noProof/>
        </w:rPr>
        <w:fldChar w:fldCharType="end"/>
      </w:r>
    </w:p>
    <w:p w14:paraId="24755E06"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Figure 11</w:t>
      </w:r>
      <w:r>
        <w:rPr>
          <w:noProof/>
        </w:rPr>
        <w:noBreakHyphen/>
        <w:t>22: Comparison of differences (2018 minus 2011) of 4th high 8-hour ozone from July only and full ozone season (only differences greater than 0.5 ppb)</w:t>
      </w:r>
      <w:r>
        <w:rPr>
          <w:noProof/>
        </w:rPr>
        <w:tab/>
      </w:r>
      <w:r>
        <w:rPr>
          <w:noProof/>
        </w:rPr>
        <w:fldChar w:fldCharType="begin"/>
      </w:r>
      <w:r>
        <w:rPr>
          <w:noProof/>
        </w:rPr>
        <w:instrText xml:space="preserve"> PAGEREF _Toc461459548 \h </w:instrText>
      </w:r>
      <w:r>
        <w:rPr>
          <w:noProof/>
        </w:rPr>
      </w:r>
      <w:r>
        <w:rPr>
          <w:noProof/>
        </w:rPr>
        <w:fldChar w:fldCharType="separate"/>
      </w:r>
      <w:r>
        <w:rPr>
          <w:noProof/>
        </w:rPr>
        <w:t>11-100</w:t>
      </w:r>
      <w:r>
        <w:rPr>
          <w:noProof/>
        </w:rPr>
        <w:fldChar w:fldCharType="end"/>
      </w:r>
    </w:p>
    <w:p w14:paraId="2B3C79E4" w14:textId="77777777" w:rsidR="00E131B5" w:rsidRDefault="00E131B5" w:rsidP="00236426">
      <w:r>
        <w:fldChar w:fldCharType="end"/>
      </w:r>
    </w:p>
    <w:p w14:paraId="4A1CD7A6" w14:textId="77777777" w:rsidR="00E131B5" w:rsidRDefault="00E131B5" w:rsidP="00342CA6">
      <w:pPr>
        <w:pStyle w:val="Heading2"/>
      </w:pPr>
      <w:r>
        <w:br w:type="page"/>
      </w:r>
      <w:bookmarkStart w:id="6" w:name="_Toc461459345"/>
      <w:r>
        <w:lastRenderedPageBreak/>
        <w:t>List of Tables</w:t>
      </w:r>
      <w:bookmarkEnd w:id="6"/>
    </w:p>
    <w:p w14:paraId="6C851A56" w14:textId="77777777" w:rsidR="00F87379" w:rsidRDefault="00E131B5">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461459549" w:history="1">
        <w:r w:rsidR="00F87379" w:rsidRPr="00334178">
          <w:rPr>
            <w:rStyle w:val="Hyperlink"/>
            <w:noProof/>
          </w:rPr>
          <w:t>Table 1</w:t>
        </w:r>
        <w:r w:rsidR="00F87379" w:rsidRPr="00334178">
          <w:rPr>
            <w:rStyle w:val="Hyperlink"/>
            <w:noProof/>
          </w:rPr>
          <w:noBreakHyphen/>
          <w:t>1: Nonattainment areas in the OTR for 2008 Ozone NAAQS</w:t>
        </w:r>
        <w:r w:rsidR="00F87379">
          <w:rPr>
            <w:noProof/>
            <w:webHidden/>
          </w:rPr>
          <w:tab/>
        </w:r>
        <w:r w:rsidR="00F87379">
          <w:rPr>
            <w:noProof/>
            <w:webHidden/>
          </w:rPr>
          <w:fldChar w:fldCharType="begin"/>
        </w:r>
        <w:r w:rsidR="00F87379">
          <w:rPr>
            <w:noProof/>
            <w:webHidden/>
          </w:rPr>
          <w:instrText xml:space="preserve"> PAGEREF _Toc461459549 \h </w:instrText>
        </w:r>
        <w:r w:rsidR="00F87379">
          <w:rPr>
            <w:noProof/>
            <w:webHidden/>
          </w:rPr>
        </w:r>
        <w:r w:rsidR="00F87379">
          <w:rPr>
            <w:noProof/>
            <w:webHidden/>
          </w:rPr>
          <w:fldChar w:fldCharType="separate"/>
        </w:r>
        <w:r w:rsidR="00F87379">
          <w:rPr>
            <w:noProof/>
            <w:webHidden/>
          </w:rPr>
          <w:t>1-3</w:t>
        </w:r>
        <w:r w:rsidR="00F87379">
          <w:rPr>
            <w:noProof/>
            <w:webHidden/>
          </w:rPr>
          <w:fldChar w:fldCharType="end"/>
        </w:r>
      </w:hyperlink>
    </w:p>
    <w:p w14:paraId="4950482F"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0" w:history="1">
        <w:r w:rsidR="00F87379" w:rsidRPr="00334178">
          <w:rPr>
            <w:rStyle w:val="Hyperlink"/>
            <w:noProof/>
          </w:rPr>
          <w:t>Table 1</w:t>
        </w:r>
        <w:r w:rsidR="00F87379" w:rsidRPr="00334178">
          <w:rPr>
            <w:rStyle w:val="Hyperlink"/>
            <w:noProof/>
          </w:rPr>
          <w:noBreakHyphen/>
          <w:t>2: List of Class I Areas in MANE-VU (40 CFR 81)</w:t>
        </w:r>
        <w:r w:rsidR="00F87379">
          <w:rPr>
            <w:noProof/>
            <w:webHidden/>
          </w:rPr>
          <w:tab/>
        </w:r>
        <w:r w:rsidR="00F87379">
          <w:rPr>
            <w:noProof/>
            <w:webHidden/>
          </w:rPr>
          <w:fldChar w:fldCharType="begin"/>
        </w:r>
        <w:r w:rsidR="00F87379">
          <w:rPr>
            <w:noProof/>
            <w:webHidden/>
          </w:rPr>
          <w:instrText xml:space="preserve"> PAGEREF _Toc461459550 \h </w:instrText>
        </w:r>
        <w:r w:rsidR="00F87379">
          <w:rPr>
            <w:noProof/>
            <w:webHidden/>
          </w:rPr>
        </w:r>
        <w:r w:rsidR="00F87379">
          <w:rPr>
            <w:noProof/>
            <w:webHidden/>
          </w:rPr>
          <w:fldChar w:fldCharType="separate"/>
        </w:r>
        <w:r w:rsidR="00F87379">
          <w:rPr>
            <w:noProof/>
            <w:webHidden/>
          </w:rPr>
          <w:t>1-4</w:t>
        </w:r>
        <w:r w:rsidR="00F87379">
          <w:rPr>
            <w:noProof/>
            <w:webHidden/>
          </w:rPr>
          <w:fldChar w:fldCharType="end"/>
        </w:r>
      </w:hyperlink>
    </w:p>
    <w:p w14:paraId="27EDFF21"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1" w:history="1">
        <w:r w:rsidR="00F87379" w:rsidRPr="00334178">
          <w:rPr>
            <w:rStyle w:val="Hyperlink"/>
            <w:noProof/>
          </w:rPr>
          <w:t>Table 1</w:t>
        </w:r>
        <w:r w:rsidR="00F87379" w:rsidRPr="00334178">
          <w:rPr>
            <w:rStyle w:val="Hyperlink"/>
            <w:noProof/>
          </w:rPr>
          <w:noBreakHyphen/>
          <w:t>3: List of states in geographic areas based on RPOs</w:t>
        </w:r>
        <w:r w:rsidR="00F87379">
          <w:rPr>
            <w:noProof/>
            <w:webHidden/>
          </w:rPr>
          <w:tab/>
        </w:r>
        <w:r w:rsidR="00F87379">
          <w:rPr>
            <w:noProof/>
            <w:webHidden/>
          </w:rPr>
          <w:fldChar w:fldCharType="begin"/>
        </w:r>
        <w:r w:rsidR="00F87379">
          <w:rPr>
            <w:noProof/>
            <w:webHidden/>
          </w:rPr>
          <w:instrText xml:space="preserve"> PAGEREF _Toc461459551 \h </w:instrText>
        </w:r>
        <w:r w:rsidR="00F87379">
          <w:rPr>
            <w:noProof/>
            <w:webHidden/>
          </w:rPr>
        </w:r>
        <w:r w:rsidR="00F87379">
          <w:rPr>
            <w:noProof/>
            <w:webHidden/>
          </w:rPr>
          <w:fldChar w:fldCharType="separate"/>
        </w:r>
        <w:r w:rsidR="00F87379">
          <w:rPr>
            <w:noProof/>
            <w:webHidden/>
          </w:rPr>
          <w:t>1-4</w:t>
        </w:r>
        <w:r w:rsidR="00F87379">
          <w:rPr>
            <w:noProof/>
            <w:webHidden/>
          </w:rPr>
          <w:fldChar w:fldCharType="end"/>
        </w:r>
      </w:hyperlink>
    </w:p>
    <w:p w14:paraId="70615679"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2" w:history="1">
        <w:r w:rsidR="00F87379" w:rsidRPr="00334178">
          <w:rPr>
            <w:rStyle w:val="Hyperlink"/>
            <w:noProof/>
          </w:rPr>
          <w:t>Table 1</w:t>
        </w:r>
        <w:r w:rsidR="00F87379" w:rsidRPr="00334178">
          <w:rPr>
            <w:rStyle w:val="Hyperlink"/>
            <w:noProof/>
          </w:rPr>
          <w:noBreakHyphen/>
          <w:t>4: Multi-pollutant modeling schedule using 2011 platform</w:t>
        </w:r>
        <w:r w:rsidR="00F87379">
          <w:rPr>
            <w:noProof/>
            <w:webHidden/>
          </w:rPr>
          <w:tab/>
        </w:r>
        <w:r w:rsidR="00F87379">
          <w:rPr>
            <w:noProof/>
            <w:webHidden/>
          </w:rPr>
          <w:fldChar w:fldCharType="begin"/>
        </w:r>
        <w:r w:rsidR="00F87379">
          <w:rPr>
            <w:noProof/>
            <w:webHidden/>
          </w:rPr>
          <w:instrText xml:space="preserve"> PAGEREF _Toc461459552 \h </w:instrText>
        </w:r>
        <w:r w:rsidR="00F87379">
          <w:rPr>
            <w:noProof/>
            <w:webHidden/>
          </w:rPr>
        </w:r>
        <w:r w:rsidR="00F87379">
          <w:rPr>
            <w:noProof/>
            <w:webHidden/>
          </w:rPr>
          <w:fldChar w:fldCharType="separate"/>
        </w:r>
        <w:r w:rsidR="00F87379">
          <w:rPr>
            <w:noProof/>
            <w:webHidden/>
          </w:rPr>
          <w:t>1-5</w:t>
        </w:r>
        <w:r w:rsidR="00F87379">
          <w:rPr>
            <w:noProof/>
            <w:webHidden/>
          </w:rPr>
          <w:fldChar w:fldCharType="end"/>
        </w:r>
      </w:hyperlink>
    </w:p>
    <w:p w14:paraId="613F56B7"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3" w:history="1">
        <w:r w:rsidR="00F87379" w:rsidRPr="00334178">
          <w:rPr>
            <w:rStyle w:val="Hyperlink"/>
            <w:noProof/>
          </w:rPr>
          <w:t>Table 3</w:t>
        </w:r>
        <w:r w:rsidR="00F87379" w:rsidRPr="00334178">
          <w:rPr>
            <w:rStyle w:val="Hyperlink"/>
            <w:noProof/>
          </w:rPr>
          <w:noBreakHyphen/>
          <w:t>1: Modeled 2018 DVFs for 12 high ozone monitors in the OTR comparing BEIS v. 3.6 and BEIS v. 3.6.1</w:t>
        </w:r>
        <w:r w:rsidR="00F87379">
          <w:rPr>
            <w:noProof/>
            <w:webHidden/>
          </w:rPr>
          <w:tab/>
        </w:r>
        <w:r w:rsidR="00F87379">
          <w:rPr>
            <w:noProof/>
            <w:webHidden/>
          </w:rPr>
          <w:fldChar w:fldCharType="begin"/>
        </w:r>
        <w:r w:rsidR="00F87379">
          <w:rPr>
            <w:noProof/>
            <w:webHidden/>
          </w:rPr>
          <w:instrText xml:space="preserve"> PAGEREF _Toc461459553 \h </w:instrText>
        </w:r>
        <w:r w:rsidR="00F87379">
          <w:rPr>
            <w:noProof/>
            <w:webHidden/>
          </w:rPr>
        </w:r>
        <w:r w:rsidR="00F87379">
          <w:rPr>
            <w:noProof/>
            <w:webHidden/>
          </w:rPr>
          <w:fldChar w:fldCharType="separate"/>
        </w:r>
        <w:r w:rsidR="00F87379">
          <w:rPr>
            <w:noProof/>
            <w:webHidden/>
          </w:rPr>
          <w:t>3-20</w:t>
        </w:r>
        <w:r w:rsidR="00F87379">
          <w:rPr>
            <w:noProof/>
            <w:webHidden/>
          </w:rPr>
          <w:fldChar w:fldCharType="end"/>
        </w:r>
      </w:hyperlink>
    </w:p>
    <w:p w14:paraId="55EEA6EF"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4" w:history="1">
        <w:r w:rsidR="00F87379" w:rsidRPr="00334178">
          <w:rPr>
            <w:rStyle w:val="Hyperlink"/>
            <w:noProof/>
          </w:rPr>
          <w:t>Table 4</w:t>
        </w:r>
        <w:r w:rsidR="00F87379" w:rsidRPr="00334178">
          <w:rPr>
            <w:rStyle w:val="Hyperlink"/>
            <w:noProof/>
          </w:rPr>
          <w:noBreakHyphen/>
          <w:t>1: Change in emission on selected episode days in July 2011 as the result of Small EGU temporalization</w:t>
        </w:r>
        <w:r w:rsidR="00F87379">
          <w:rPr>
            <w:noProof/>
            <w:webHidden/>
          </w:rPr>
          <w:tab/>
        </w:r>
        <w:r w:rsidR="00F87379">
          <w:rPr>
            <w:noProof/>
            <w:webHidden/>
          </w:rPr>
          <w:fldChar w:fldCharType="begin"/>
        </w:r>
        <w:r w:rsidR="00F87379">
          <w:rPr>
            <w:noProof/>
            <w:webHidden/>
          </w:rPr>
          <w:instrText xml:space="preserve"> PAGEREF _Toc461459554 \h </w:instrText>
        </w:r>
        <w:r w:rsidR="00F87379">
          <w:rPr>
            <w:noProof/>
            <w:webHidden/>
          </w:rPr>
        </w:r>
        <w:r w:rsidR="00F87379">
          <w:rPr>
            <w:noProof/>
            <w:webHidden/>
          </w:rPr>
          <w:fldChar w:fldCharType="separate"/>
        </w:r>
        <w:r w:rsidR="00F87379">
          <w:rPr>
            <w:noProof/>
            <w:webHidden/>
          </w:rPr>
          <w:t>4-26</w:t>
        </w:r>
        <w:r w:rsidR="00F87379">
          <w:rPr>
            <w:noProof/>
            <w:webHidden/>
          </w:rPr>
          <w:fldChar w:fldCharType="end"/>
        </w:r>
      </w:hyperlink>
    </w:p>
    <w:p w14:paraId="3F8713B6"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5" w:history="1">
        <w:r w:rsidR="00F87379" w:rsidRPr="00334178">
          <w:rPr>
            <w:rStyle w:val="Hyperlink"/>
            <w:noProof/>
          </w:rPr>
          <w:t>Table 4</w:t>
        </w:r>
        <w:r w:rsidR="00F87379" w:rsidRPr="00334178">
          <w:rPr>
            <w:rStyle w:val="Hyperlink"/>
            <w:noProof/>
          </w:rPr>
          <w:noBreakHyphen/>
          <w:t>2: 2011 base case Alpha 2 emissions by pollutant and RPO for aggregated sectors</w:t>
        </w:r>
        <w:r w:rsidR="00F87379">
          <w:rPr>
            <w:noProof/>
            <w:webHidden/>
          </w:rPr>
          <w:tab/>
        </w:r>
        <w:r w:rsidR="00F87379">
          <w:rPr>
            <w:noProof/>
            <w:webHidden/>
          </w:rPr>
          <w:fldChar w:fldCharType="begin"/>
        </w:r>
        <w:r w:rsidR="00F87379">
          <w:rPr>
            <w:noProof/>
            <w:webHidden/>
          </w:rPr>
          <w:instrText xml:space="preserve"> PAGEREF _Toc461459555 \h </w:instrText>
        </w:r>
        <w:r w:rsidR="00F87379">
          <w:rPr>
            <w:noProof/>
            <w:webHidden/>
          </w:rPr>
        </w:r>
        <w:r w:rsidR="00F87379">
          <w:rPr>
            <w:noProof/>
            <w:webHidden/>
          </w:rPr>
          <w:fldChar w:fldCharType="separate"/>
        </w:r>
        <w:r w:rsidR="00F87379">
          <w:rPr>
            <w:noProof/>
            <w:webHidden/>
          </w:rPr>
          <w:t>4-29</w:t>
        </w:r>
        <w:r w:rsidR="00F87379">
          <w:rPr>
            <w:noProof/>
            <w:webHidden/>
          </w:rPr>
          <w:fldChar w:fldCharType="end"/>
        </w:r>
      </w:hyperlink>
    </w:p>
    <w:p w14:paraId="3C0C14BE"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6" w:history="1">
        <w:r w:rsidR="00F87379" w:rsidRPr="00334178">
          <w:rPr>
            <w:rStyle w:val="Hyperlink"/>
            <w:noProof/>
          </w:rPr>
          <w:t>Table 4</w:t>
        </w:r>
        <w:r w:rsidR="00F87379" w:rsidRPr="00334178">
          <w:rPr>
            <w:rStyle w:val="Hyperlink"/>
            <w:noProof/>
          </w:rPr>
          <w:noBreakHyphen/>
          <w:t>3: 2011 base case Beta emissions by pollutant and RPO for aggregated sectors</w:t>
        </w:r>
        <w:r w:rsidR="00F87379">
          <w:rPr>
            <w:noProof/>
            <w:webHidden/>
          </w:rPr>
          <w:tab/>
        </w:r>
        <w:r w:rsidR="00F87379">
          <w:rPr>
            <w:noProof/>
            <w:webHidden/>
          </w:rPr>
          <w:fldChar w:fldCharType="begin"/>
        </w:r>
        <w:r w:rsidR="00F87379">
          <w:rPr>
            <w:noProof/>
            <w:webHidden/>
          </w:rPr>
          <w:instrText xml:space="preserve"> PAGEREF _Toc461459556 \h </w:instrText>
        </w:r>
        <w:r w:rsidR="00F87379">
          <w:rPr>
            <w:noProof/>
            <w:webHidden/>
          </w:rPr>
        </w:r>
        <w:r w:rsidR="00F87379">
          <w:rPr>
            <w:noProof/>
            <w:webHidden/>
          </w:rPr>
          <w:fldChar w:fldCharType="separate"/>
        </w:r>
        <w:r w:rsidR="00F87379">
          <w:rPr>
            <w:noProof/>
            <w:webHidden/>
          </w:rPr>
          <w:t>4-30</w:t>
        </w:r>
        <w:r w:rsidR="00F87379">
          <w:rPr>
            <w:noProof/>
            <w:webHidden/>
          </w:rPr>
          <w:fldChar w:fldCharType="end"/>
        </w:r>
      </w:hyperlink>
    </w:p>
    <w:p w14:paraId="36849EE1"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7" w:history="1">
        <w:r w:rsidR="00F87379" w:rsidRPr="00334178">
          <w:rPr>
            <w:rStyle w:val="Hyperlink"/>
            <w:noProof/>
          </w:rPr>
          <w:t>Table 6</w:t>
        </w:r>
        <w:r w:rsidR="00F87379" w:rsidRPr="00334178">
          <w:rPr>
            <w:rStyle w:val="Hyperlink"/>
            <w:noProof/>
          </w:rPr>
          <w:noBreakHyphen/>
          <w:t>1: Summary statistics for predicted PM</w:t>
        </w:r>
        <w:r w:rsidR="00F87379" w:rsidRPr="00334178">
          <w:rPr>
            <w:rStyle w:val="Hyperlink"/>
            <w:noProof/>
            <w:vertAlign w:val="subscript"/>
          </w:rPr>
          <w:t>2.5</w:t>
        </w:r>
        <w:r w:rsidR="00F87379" w:rsidRPr="00334178">
          <w:rPr>
            <w:rStyle w:val="Hyperlink"/>
            <w:noProof/>
          </w:rPr>
          <w:t xml:space="preserve"> FRM mass</w:t>
        </w:r>
        <w:r w:rsidR="00F87379">
          <w:rPr>
            <w:noProof/>
            <w:webHidden/>
          </w:rPr>
          <w:tab/>
        </w:r>
        <w:r w:rsidR="00F87379">
          <w:rPr>
            <w:noProof/>
            <w:webHidden/>
          </w:rPr>
          <w:fldChar w:fldCharType="begin"/>
        </w:r>
        <w:r w:rsidR="00F87379">
          <w:rPr>
            <w:noProof/>
            <w:webHidden/>
          </w:rPr>
          <w:instrText xml:space="preserve"> PAGEREF _Toc461459557 \h </w:instrText>
        </w:r>
        <w:r w:rsidR="00F87379">
          <w:rPr>
            <w:noProof/>
            <w:webHidden/>
          </w:rPr>
        </w:r>
        <w:r w:rsidR="00F87379">
          <w:rPr>
            <w:noProof/>
            <w:webHidden/>
          </w:rPr>
          <w:fldChar w:fldCharType="separate"/>
        </w:r>
        <w:r w:rsidR="00F87379">
          <w:rPr>
            <w:noProof/>
            <w:webHidden/>
          </w:rPr>
          <w:t>6-40</w:t>
        </w:r>
        <w:r w:rsidR="00F87379">
          <w:rPr>
            <w:noProof/>
            <w:webHidden/>
          </w:rPr>
          <w:fldChar w:fldCharType="end"/>
        </w:r>
      </w:hyperlink>
    </w:p>
    <w:p w14:paraId="18D0001F"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8" w:history="1">
        <w:r w:rsidR="00F87379" w:rsidRPr="00334178">
          <w:rPr>
            <w:rStyle w:val="Hyperlink"/>
            <w:noProof/>
          </w:rPr>
          <w:t>Table 8</w:t>
        </w:r>
        <w:r w:rsidR="00F87379" w:rsidRPr="00334178">
          <w:rPr>
            <w:rStyle w:val="Hyperlink"/>
            <w:noProof/>
          </w:rPr>
          <w:noBreakHyphen/>
          <w:t>1: 2018 base case Alpha 2 emissions by pollutant and RPO for aggregated sectors</w:t>
        </w:r>
        <w:r w:rsidR="00F87379">
          <w:rPr>
            <w:noProof/>
            <w:webHidden/>
          </w:rPr>
          <w:tab/>
        </w:r>
        <w:r w:rsidR="00F87379">
          <w:rPr>
            <w:noProof/>
            <w:webHidden/>
          </w:rPr>
          <w:fldChar w:fldCharType="begin"/>
        </w:r>
        <w:r w:rsidR="00F87379">
          <w:rPr>
            <w:noProof/>
            <w:webHidden/>
          </w:rPr>
          <w:instrText xml:space="preserve"> PAGEREF _Toc461459558 \h </w:instrText>
        </w:r>
        <w:r w:rsidR="00F87379">
          <w:rPr>
            <w:noProof/>
            <w:webHidden/>
          </w:rPr>
        </w:r>
        <w:r w:rsidR="00F87379">
          <w:rPr>
            <w:noProof/>
            <w:webHidden/>
          </w:rPr>
          <w:fldChar w:fldCharType="separate"/>
        </w:r>
        <w:r w:rsidR="00F87379">
          <w:rPr>
            <w:noProof/>
            <w:webHidden/>
          </w:rPr>
          <w:t>8-64</w:t>
        </w:r>
        <w:r w:rsidR="00F87379">
          <w:rPr>
            <w:noProof/>
            <w:webHidden/>
          </w:rPr>
          <w:fldChar w:fldCharType="end"/>
        </w:r>
      </w:hyperlink>
    </w:p>
    <w:p w14:paraId="7EA16BB1"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59" w:history="1">
        <w:r w:rsidR="00F87379" w:rsidRPr="00334178">
          <w:rPr>
            <w:rStyle w:val="Hyperlink"/>
            <w:noProof/>
          </w:rPr>
          <w:t>Table 8</w:t>
        </w:r>
        <w:r w:rsidR="00F87379" w:rsidRPr="00334178">
          <w:rPr>
            <w:rStyle w:val="Hyperlink"/>
            <w:noProof/>
          </w:rPr>
          <w:noBreakHyphen/>
          <w:t>2: 2028 base case Alpha 2 emissions by pollutant and RPO for aggregated sectors</w:t>
        </w:r>
        <w:r w:rsidR="00F87379">
          <w:rPr>
            <w:noProof/>
            <w:webHidden/>
          </w:rPr>
          <w:tab/>
        </w:r>
        <w:r w:rsidR="00F87379">
          <w:rPr>
            <w:noProof/>
            <w:webHidden/>
          </w:rPr>
          <w:fldChar w:fldCharType="begin"/>
        </w:r>
        <w:r w:rsidR="00F87379">
          <w:rPr>
            <w:noProof/>
            <w:webHidden/>
          </w:rPr>
          <w:instrText xml:space="preserve"> PAGEREF _Toc461459559 \h </w:instrText>
        </w:r>
        <w:r w:rsidR="00F87379">
          <w:rPr>
            <w:noProof/>
            <w:webHidden/>
          </w:rPr>
        </w:r>
        <w:r w:rsidR="00F87379">
          <w:rPr>
            <w:noProof/>
            <w:webHidden/>
          </w:rPr>
          <w:fldChar w:fldCharType="separate"/>
        </w:r>
        <w:r w:rsidR="00F87379">
          <w:rPr>
            <w:noProof/>
            <w:webHidden/>
          </w:rPr>
          <w:t>8-66</w:t>
        </w:r>
        <w:r w:rsidR="00F87379">
          <w:rPr>
            <w:noProof/>
            <w:webHidden/>
          </w:rPr>
          <w:fldChar w:fldCharType="end"/>
        </w:r>
      </w:hyperlink>
    </w:p>
    <w:p w14:paraId="11AD5B9E"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60" w:history="1">
        <w:r w:rsidR="00F87379" w:rsidRPr="00334178">
          <w:rPr>
            <w:rStyle w:val="Hyperlink"/>
            <w:noProof/>
          </w:rPr>
          <w:t>Table 8</w:t>
        </w:r>
        <w:r w:rsidR="00F87379" w:rsidRPr="00334178">
          <w:rPr>
            <w:rStyle w:val="Hyperlink"/>
            <w:noProof/>
          </w:rPr>
          <w:noBreakHyphen/>
          <w:t>3: 2017 base case Beta emissions by pollutant and RPO for aggregated sectors</w:t>
        </w:r>
        <w:r w:rsidR="00F87379">
          <w:rPr>
            <w:noProof/>
            <w:webHidden/>
          </w:rPr>
          <w:tab/>
        </w:r>
        <w:r w:rsidR="00F87379">
          <w:rPr>
            <w:noProof/>
            <w:webHidden/>
          </w:rPr>
          <w:fldChar w:fldCharType="begin"/>
        </w:r>
        <w:r w:rsidR="00F87379">
          <w:rPr>
            <w:noProof/>
            <w:webHidden/>
          </w:rPr>
          <w:instrText xml:space="preserve"> PAGEREF _Toc461459560 \h </w:instrText>
        </w:r>
        <w:r w:rsidR="00F87379">
          <w:rPr>
            <w:noProof/>
            <w:webHidden/>
          </w:rPr>
        </w:r>
        <w:r w:rsidR="00F87379">
          <w:rPr>
            <w:noProof/>
            <w:webHidden/>
          </w:rPr>
          <w:fldChar w:fldCharType="separate"/>
        </w:r>
        <w:r w:rsidR="00F87379">
          <w:rPr>
            <w:noProof/>
            <w:webHidden/>
          </w:rPr>
          <w:t>8-67</w:t>
        </w:r>
        <w:r w:rsidR="00F87379">
          <w:rPr>
            <w:noProof/>
            <w:webHidden/>
          </w:rPr>
          <w:fldChar w:fldCharType="end"/>
        </w:r>
      </w:hyperlink>
    </w:p>
    <w:p w14:paraId="42A068AE" w14:textId="77777777" w:rsidR="00F87379" w:rsidRDefault="00F87379">
      <w:pPr>
        <w:pStyle w:val="TableofFigures"/>
        <w:tabs>
          <w:tab w:val="right" w:leader="dot" w:pos="9350"/>
        </w:tabs>
        <w:rPr>
          <w:rFonts w:asciiTheme="minorHAnsi" w:eastAsiaTheme="minorEastAsia" w:hAnsiTheme="minorHAnsi" w:cstheme="minorBidi"/>
          <w:noProof/>
        </w:rPr>
      </w:pPr>
      <w:r>
        <w:rPr>
          <w:noProof/>
        </w:rPr>
        <w:t>Table 9</w:t>
      </w:r>
      <w:r>
        <w:rPr>
          <w:noProof/>
        </w:rPr>
        <w:noBreakHyphen/>
        <w:t>1: 2018 ozone projections for 10 key monitors with and without water grids cells</w:t>
      </w:r>
      <w:r>
        <w:rPr>
          <w:noProof/>
          <w:webHidden/>
        </w:rPr>
        <w:tab/>
        <w:t>9-77</w:t>
      </w:r>
    </w:p>
    <w:p w14:paraId="1EDCC277"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61" w:history="1">
        <w:r w:rsidR="00F87379" w:rsidRPr="00334178">
          <w:rPr>
            <w:rStyle w:val="Hyperlink"/>
            <w:noProof/>
          </w:rPr>
          <w:t>Table 10</w:t>
        </w:r>
        <w:r w:rsidR="00F87379" w:rsidRPr="00334178">
          <w:rPr>
            <w:rStyle w:val="Hyperlink"/>
            <w:noProof/>
          </w:rPr>
          <w:noBreakHyphen/>
          <w:t>1: Base case modeling for 2018 Alpha, 2018 Alpha 2, and 2017 Beta inventories</w:t>
        </w:r>
        <w:r w:rsidR="00F87379">
          <w:rPr>
            <w:noProof/>
            <w:webHidden/>
          </w:rPr>
          <w:tab/>
        </w:r>
        <w:r w:rsidR="00F87379">
          <w:rPr>
            <w:noProof/>
            <w:webHidden/>
          </w:rPr>
          <w:fldChar w:fldCharType="begin"/>
        </w:r>
        <w:r w:rsidR="00F87379">
          <w:rPr>
            <w:noProof/>
            <w:webHidden/>
          </w:rPr>
          <w:instrText xml:space="preserve"> PAGEREF _Toc461459561 \h </w:instrText>
        </w:r>
        <w:r w:rsidR="00F87379">
          <w:rPr>
            <w:noProof/>
            <w:webHidden/>
          </w:rPr>
        </w:r>
        <w:r w:rsidR="00F87379">
          <w:rPr>
            <w:noProof/>
            <w:webHidden/>
          </w:rPr>
          <w:fldChar w:fldCharType="separate"/>
        </w:r>
        <w:r w:rsidR="00F87379">
          <w:rPr>
            <w:noProof/>
            <w:webHidden/>
          </w:rPr>
          <w:t>10-79</w:t>
        </w:r>
        <w:r w:rsidR="00F87379">
          <w:rPr>
            <w:noProof/>
            <w:webHidden/>
          </w:rPr>
          <w:fldChar w:fldCharType="end"/>
        </w:r>
      </w:hyperlink>
    </w:p>
    <w:p w14:paraId="161D0E40"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62" w:history="1">
        <w:r w:rsidR="00F87379" w:rsidRPr="00334178">
          <w:rPr>
            <w:rStyle w:val="Hyperlink"/>
            <w:noProof/>
          </w:rPr>
          <w:t>Table 11</w:t>
        </w:r>
        <w:r w:rsidR="00F87379" w:rsidRPr="00334178">
          <w:rPr>
            <w:rStyle w:val="Hyperlink"/>
            <w:noProof/>
          </w:rPr>
          <w:noBreakHyphen/>
          <w:t>1: Descriptions of episodes</w:t>
        </w:r>
        <w:r w:rsidR="00F87379">
          <w:rPr>
            <w:noProof/>
            <w:webHidden/>
          </w:rPr>
          <w:tab/>
        </w:r>
        <w:r w:rsidR="00F87379">
          <w:rPr>
            <w:noProof/>
            <w:webHidden/>
          </w:rPr>
          <w:fldChar w:fldCharType="begin"/>
        </w:r>
        <w:r w:rsidR="00F87379">
          <w:rPr>
            <w:noProof/>
            <w:webHidden/>
          </w:rPr>
          <w:instrText xml:space="preserve"> PAGEREF _Toc461459562 \h </w:instrText>
        </w:r>
        <w:r w:rsidR="00F87379">
          <w:rPr>
            <w:noProof/>
            <w:webHidden/>
          </w:rPr>
        </w:r>
        <w:r w:rsidR="00F87379">
          <w:rPr>
            <w:noProof/>
            <w:webHidden/>
          </w:rPr>
          <w:fldChar w:fldCharType="separate"/>
        </w:r>
        <w:r w:rsidR="00F87379">
          <w:rPr>
            <w:noProof/>
            <w:webHidden/>
          </w:rPr>
          <w:t>11-91</w:t>
        </w:r>
        <w:r w:rsidR="00F87379">
          <w:rPr>
            <w:noProof/>
            <w:webHidden/>
          </w:rPr>
          <w:fldChar w:fldCharType="end"/>
        </w:r>
      </w:hyperlink>
    </w:p>
    <w:p w14:paraId="73B85782"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63" w:history="1">
        <w:r w:rsidR="00F87379" w:rsidRPr="00334178">
          <w:rPr>
            <w:rStyle w:val="Hyperlink"/>
            <w:noProof/>
          </w:rPr>
          <w:t>Table 11</w:t>
        </w:r>
        <w:r w:rsidR="00F87379" w:rsidRPr="00334178">
          <w:rPr>
            <w:rStyle w:val="Hyperlink"/>
            <w:noProof/>
          </w:rPr>
          <w:noBreakHyphen/>
          <w:t>2: Exceedances of 75ppb by state during episodes in the OTR</w:t>
        </w:r>
        <w:r w:rsidR="00F87379">
          <w:rPr>
            <w:noProof/>
            <w:webHidden/>
          </w:rPr>
          <w:tab/>
        </w:r>
        <w:r w:rsidR="00F87379">
          <w:rPr>
            <w:noProof/>
            <w:webHidden/>
          </w:rPr>
          <w:fldChar w:fldCharType="begin"/>
        </w:r>
        <w:r w:rsidR="00F87379">
          <w:rPr>
            <w:noProof/>
            <w:webHidden/>
          </w:rPr>
          <w:instrText xml:space="preserve"> PAGEREF _Toc461459563 \h </w:instrText>
        </w:r>
        <w:r w:rsidR="00F87379">
          <w:rPr>
            <w:noProof/>
            <w:webHidden/>
          </w:rPr>
        </w:r>
        <w:r w:rsidR="00F87379">
          <w:rPr>
            <w:noProof/>
            <w:webHidden/>
          </w:rPr>
          <w:fldChar w:fldCharType="separate"/>
        </w:r>
        <w:r w:rsidR="00F87379">
          <w:rPr>
            <w:noProof/>
            <w:webHidden/>
          </w:rPr>
          <w:t>11-95</w:t>
        </w:r>
        <w:r w:rsidR="00F87379">
          <w:rPr>
            <w:noProof/>
            <w:webHidden/>
          </w:rPr>
          <w:fldChar w:fldCharType="end"/>
        </w:r>
      </w:hyperlink>
    </w:p>
    <w:p w14:paraId="02020127"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64" w:history="1">
        <w:r w:rsidR="00F87379" w:rsidRPr="00334178">
          <w:rPr>
            <w:rStyle w:val="Hyperlink"/>
            <w:noProof/>
          </w:rPr>
          <w:t>Table 11</w:t>
        </w:r>
        <w:r w:rsidR="00F87379" w:rsidRPr="00334178">
          <w:rPr>
            <w:rStyle w:val="Hyperlink"/>
            <w:noProof/>
          </w:rPr>
          <w:noBreakHyphen/>
          <w:t>3: Model versions used in OTC episodic modeling analyses</w:t>
        </w:r>
        <w:r w:rsidR="00F87379">
          <w:rPr>
            <w:noProof/>
            <w:webHidden/>
          </w:rPr>
          <w:tab/>
        </w:r>
        <w:r w:rsidR="00F87379">
          <w:rPr>
            <w:noProof/>
            <w:webHidden/>
          </w:rPr>
          <w:fldChar w:fldCharType="begin"/>
        </w:r>
        <w:r w:rsidR="00F87379">
          <w:rPr>
            <w:noProof/>
            <w:webHidden/>
          </w:rPr>
          <w:instrText xml:space="preserve"> PAGEREF _Toc461459564 \h </w:instrText>
        </w:r>
        <w:r w:rsidR="00F87379">
          <w:rPr>
            <w:noProof/>
            <w:webHidden/>
          </w:rPr>
        </w:r>
        <w:r w:rsidR="00F87379">
          <w:rPr>
            <w:noProof/>
            <w:webHidden/>
          </w:rPr>
          <w:fldChar w:fldCharType="separate"/>
        </w:r>
        <w:r w:rsidR="00F87379">
          <w:rPr>
            <w:noProof/>
            <w:webHidden/>
          </w:rPr>
          <w:t>11-97</w:t>
        </w:r>
        <w:r w:rsidR="00F87379">
          <w:rPr>
            <w:noProof/>
            <w:webHidden/>
          </w:rPr>
          <w:fldChar w:fldCharType="end"/>
        </w:r>
      </w:hyperlink>
    </w:p>
    <w:p w14:paraId="21F2F070"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65" w:history="1">
        <w:r w:rsidR="00F87379" w:rsidRPr="00334178">
          <w:rPr>
            <w:rStyle w:val="Hyperlink"/>
            <w:noProof/>
          </w:rPr>
          <w:t>Table 11</w:t>
        </w:r>
        <w:r w:rsidR="00F87379" w:rsidRPr="00334178">
          <w:rPr>
            <w:rStyle w:val="Hyperlink"/>
            <w:noProof/>
          </w:rPr>
          <w:noBreakHyphen/>
          <w:t>4: Evaluation of Monitors in the OTR</w:t>
        </w:r>
        <w:r w:rsidR="00F87379">
          <w:rPr>
            <w:noProof/>
            <w:webHidden/>
          </w:rPr>
          <w:tab/>
        </w:r>
        <w:r w:rsidR="00F87379">
          <w:rPr>
            <w:noProof/>
            <w:webHidden/>
          </w:rPr>
          <w:fldChar w:fldCharType="begin"/>
        </w:r>
        <w:r w:rsidR="00F87379">
          <w:rPr>
            <w:noProof/>
            <w:webHidden/>
          </w:rPr>
          <w:instrText xml:space="preserve"> PAGEREF _Toc461459565 \h </w:instrText>
        </w:r>
        <w:r w:rsidR="00F87379">
          <w:rPr>
            <w:noProof/>
            <w:webHidden/>
          </w:rPr>
        </w:r>
        <w:r w:rsidR="00F87379">
          <w:rPr>
            <w:noProof/>
            <w:webHidden/>
          </w:rPr>
          <w:fldChar w:fldCharType="separate"/>
        </w:r>
        <w:r w:rsidR="00F87379">
          <w:rPr>
            <w:noProof/>
            <w:webHidden/>
          </w:rPr>
          <w:t>11-98</w:t>
        </w:r>
        <w:r w:rsidR="00F87379">
          <w:rPr>
            <w:noProof/>
            <w:webHidden/>
          </w:rPr>
          <w:fldChar w:fldCharType="end"/>
        </w:r>
      </w:hyperlink>
    </w:p>
    <w:p w14:paraId="7FFEC62A" w14:textId="77777777" w:rsidR="00F87379" w:rsidRDefault="00744A10">
      <w:pPr>
        <w:pStyle w:val="TableofFigures"/>
        <w:tabs>
          <w:tab w:val="right" w:leader="dot" w:pos="9350"/>
        </w:tabs>
        <w:rPr>
          <w:rFonts w:asciiTheme="minorHAnsi" w:eastAsiaTheme="minorEastAsia" w:hAnsiTheme="minorHAnsi" w:cstheme="minorBidi"/>
          <w:noProof/>
        </w:rPr>
      </w:pPr>
      <w:hyperlink w:anchor="_Toc461459566" w:history="1">
        <w:r w:rsidR="00F87379" w:rsidRPr="00334178">
          <w:rPr>
            <w:rStyle w:val="Hyperlink"/>
            <w:noProof/>
          </w:rPr>
          <w:t>Table 11</w:t>
        </w:r>
        <w:r w:rsidR="00F87379" w:rsidRPr="00334178">
          <w:rPr>
            <w:rStyle w:val="Hyperlink"/>
            <w:noProof/>
          </w:rPr>
          <w:noBreakHyphen/>
          <w:t>5: Monitor comparison of 4th high 8-hour ozone from July only and full ozone season 2018 runs</w:t>
        </w:r>
        <w:r w:rsidR="00F87379">
          <w:rPr>
            <w:noProof/>
            <w:webHidden/>
          </w:rPr>
          <w:tab/>
        </w:r>
        <w:r w:rsidR="00F87379">
          <w:rPr>
            <w:noProof/>
            <w:webHidden/>
          </w:rPr>
          <w:fldChar w:fldCharType="begin"/>
        </w:r>
        <w:r w:rsidR="00F87379">
          <w:rPr>
            <w:noProof/>
            <w:webHidden/>
          </w:rPr>
          <w:instrText xml:space="preserve"> PAGEREF _Toc461459566 \h </w:instrText>
        </w:r>
        <w:r w:rsidR="00F87379">
          <w:rPr>
            <w:noProof/>
            <w:webHidden/>
          </w:rPr>
        </w:r>
        <w:r w:rsidR="00F87379">
          <w:rPr>
            <w:noProof/>
            <w:webHidden/>
          </w:rPr>
          <w:fldChar w:fldCharType="separate"/>
        </w:r>
        <w:r w:rsidR="00F87379">
          <w:rPr>
            <w:noProof/>
            <w:webHidden/>
          </w:rPr>
          <w:t>11-101</w:t>
        </w:r>
        <w:r w:rsidR="00F87379">
          <w:rPr>
            <w:noProof/>
            <w:webHidden/>
          </w:rPr>
          <w:fldChar w:fldCharType="end"/>
        </w:r>
      </w:hyperlink>
    </w:p>
    <w:p w14:paraId="383A0008" w14:textId="77777777" w:rsidR="00E131B5" w:rsidRDefault="00E131B5" w:rsidP="00296788">
      <w:r>
        <w:fldChar w:fldCharType="end"/>
      </w:r>
      <w:bookmarkEnd w:id="4"/>
    </w:p>
    <w:p w14:paraId="24200C26" w14:textId="77777777" w:rsidR="00E131B5" w:rsidRDefault="00E131B5" w:rsidP="00296788">
      <w:pPr>
        <w:sectPr w:rsidR="00E131B5" w:rsidSect="003C3BB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pgNumType w:fmt="lowerRoman" w:start="0"/>
          <w:cols w:space="720"/>
          <w:titlePg/>
          <w:docGrid w:linePitch="360"/>
        </w:sectPr>
      </w:pPr>
    </w:p>
    <w:p w14:paraId="7C7ECE17" w14:textId="77777777" w:rsidR="00E131B5" w:rsidRDefault="00E131B5" w:rsidP="004829E0">
      <w:pPr>
        <w:pStyle w:val="Heading2"/>
      </w:pPr>
      <w:bookmarkStart w:id="7" w:name="_Toc461459346"/>
      <w:r>
        <w:lastRenderedPageBreak/>
        <w:t>List of Acronyms</w:t>
      </w:r>
      <w:bookmarkEnd w:id="7"/>
    </w:p>
    <w:p w14:paraId="27B542B7" w14:textId="77777777" w:rsidR="00E131B5" w:rsidRDefault="00E131B5">
      <w:pPr>
        <w:pStyle w:val="TOAHeading"/>
        <w:tabs>
          <w:tab w:val="right" w:leader="dot" w:pos="9350"/>
        </w:tabs>
        <w:rPr>
          <w:rFonts w:asciiTheme="minorHAnsi" w:eastAsiaTheme="minorEastAsia" w:hAnsiTheme="minorHAnsi" w:cstheme="minorBidi"/>
          <w:b w:val="0"/>
          <w:bCs w:val="0"/>
          <w:noProof/>
          <w:sz w:val="22"/>
          <w:szCs w:val="22"/>
        </w:rPr>
      </w:pPr>
      <w:r>
        <w:t>Organizations</w:t>
      </w:r>
      <w:r>
        <w:fldChar w:fldCharType="begin"/>
      </w:r>
      <w:r>
        <w:instrText xml:space="preserve"> TOA \h \c "1" </w:instrText>
      </w:r>
      <w:r>
        <w:fldChar w:fldCharType="separate"/>
      </w:r>
    </w:p>
    <w:p w14:paraId="6FCD31C8" w14:textId="77777777" w:rsidR="00E131B5" w:rsidRDefault="00E131B5">
      <w:pPr>
        <w:pStyle w:val="TableofAuthorities"/>
        <w:tabs>
          <w:tab w:val="right" w:leader="dot" w:pos="9350"/>
        </w:tabs>
        <w:rPr>
          <w:noProof/>
        </w:rPr>
      </w:pPr>
      <w:r>
        <w:rPr>
          <w:noProof/>
        </w:rPr>
        <w:t>CAMD: Clean Air Markets Division</w:t>
      </w:r>
      <w:r>
        <w:rPr>
          <w:noProof/>
        </w:rPr>
        <w:tab/>
        <w:t>4-4, 4-6, 4-7, 4-8</w:t>
      </w:r>
    </w:p>
    <w:p w14:paraId="2DFBB48D" w14:textId="77777777" w:rsidR="00E131B5" w:rsidRDefault="00E131B5">
      <w:pPr>
        <w:pStyle w:val="TableofAuthorities"/>
        <w:tabs>
          <w:tab w:val="right" w:leader="dot" w:pos="9350"/>
        </w:tabs>
        <w:rPr>
          <w:noProof/>
        </w:rPr>
      </w:pPr>
      <w:r>
        <w:rPr>
          <w:noProof/>
        </w:rPr>
        <w:t>CenSARA: Central States Air Resource Agencies</w:t>
      </w:r>
      <w:r>
        <w:rPr>
          <w:noProof/>
        </w:rPr>
        <w:tab/>
        <w:t>1-4, 4-8, 4-11, 4-12, 4-13, 6-19, 8-47, 8-48, 8-49, 8-50, 8-51, 99</w:t>
      </w:r>
    </w:p>
    <w:p w14:paraId="2C4A5878" w14:textId="77777777" w:rsidR="00E131B5" w:rsidRDefault="00E131B5">
      <w:pPr>
        <w:pStyle w:val="TableofAuthorities"/>
        <w:tabs>
          <w:tab w:val="right" w:leader="dot" w:pos="9350"/>
        </w:tabs>
        <w:rPr>
          <w:noProof/>
        </w:rPr>
      </w:pPr>
      <w:r>
        <w:rPr>
          <w:noProof/>
        </w:rPr>
        <w:t>CMAS: Community Modeling and Analysis System</w:t>
      </w:r>
      <w:r>
        <w:rPr>
          <w:noProof/>
        </w:rPr>
        <w:tab/>
        <w:t>5-15, 8-46</w:t>
      </w:r>
    </w:p>
    <w:p w14:paraId="3B30C5DE" w14:textId="77777777" w:rsidR="00E131B5" w:rsidRDefault="00E131B5">
      <w:pPr>
        <w:pStyle w:val="TableofAuthorities"/>
        <w:tabs>
          <w:tab w:val="right" w:leader="dot" w:pos="9350"/>
        </w:tabs>
        <w:rPr>
          <w:noProof/>
        </w:rPr>
      </w:pPr>
      <w:r>
        <w:rPr>
          <w:noProof/>
        </w:rPr>
        <w:t>EPA: Environmental Protection Agency</w:t>
      </w:r>
      <w:r>
        <w:rPr>
          <w:noProof/>
        </w:rPr>
        <w:tab/>
        <w:t>1-1, 1-2, 1-3, 1-5, 1-6, 1-7, 1-8, 2-9, 2-10, 2-17, 3-1, 4-4, 4-6, 4-7, 4-8, 5-15, 6-16, 7-37, 8-45, 9-53, 9-56, 9-60, 9-61, 10-62, 11-81, 11-82, 11-87, 11-90, 11-94, 96, 97, 98, 99, 100, 101, 102, 103, 104</w:t>
      </w:r>
    </w:p>
    <w:p w14:paraId="59239A0F" w14:textId="77777777" w:rsidR="00E131B5" w:rsidRDefault="00E131B5">
      <w:pPr>
        <w:pStyle w:val="TableofAuthorities"/>
        <w:tabs>
          <w:tab w:val="right" w:leader="dot" w:pos="9350"/>
        </w:tabs>
        <w:rPr>
          <w:noProof/>
        </w:rPr>
      </w:pPr>
      <w:r>
        <w:rPr>
          <w:noProof/>
        </w:rPr>
        <w:t>ERTAC: Eastern Regional Technical Advisory Committee</w:t>
      </w:r>
      <w:r>
        <w:rPr>
          <w:noProof/>
        </w:rPr>
        <w:tab/>
      </w:r>
      <w:r>
        <w:rPr>
          <w:noProof/>
          <w:sz w:val="20"/>
          <w:szCs w:val="20"/>
        </w:rPr>
        <w:t>4-4</w:t>
      </w:r>
      <w:r>
        <w:rPr>
          <w:noProof/>
        </w:rPr>
        <w:t>, 4-5, 4-6, 4-7, 4-11, 4-12, 4-14, 7-37, 8-45, 8-46, 8-47, 8-49, 8-50, 8-51, 11-87, 99, 100</w:t>
      </w:r>
    </w:p>
    <w:p w14:paraId="45DA0512" w14:textId="77777777" w:rsidR="00E131B5" w:rsidRDefault="00E131B5">
      <w:pPr>
        <w:pStyle w:val="TableofAuthorities"/>
        <w:tabs>
          <w:tab w:val="right" w:leader="dot" w:pos="9350"/>
        </w:tabs>
        <w:rPr>
          <w:noProof/>
        </w:rPr>
      </w:pPr>
      <w:r>
        <w:rPr>
          <w:noProof/>
        </w:rPr>
        <w:t>FLM: Federal Land Manager</w:t>
      </w:r>
      <w:r>
        <w:rPr>
          <w:noProof/>
        </w:rPr>
        <w:tab/>
        <w:t>1-3, 1-4</w:t>
      </w:r>
    </w:p>
    <w:p w14:paraId="5801524A" w14:textId="77777777" w:rsidR="00E131B5" w:rsidRDefault="00E131B5">
      <w:pPr>
        <w:pStyle w:val="TableofAuthorities"/>
        <w:tabs>
          <w:tab w:val="right" w:leader="dot" w:pos="9350"/>
        </w:tabs>
        <w:rPr>
          <w:noProof/>
        </w:rPr>
      </w:pPr>
      <w:r>
        <w:rPr>
          <w:noProof/>
        </w:rPr>
        <w:t>FS: Forest Service</w:t>
      </w:r>
      <w:r>
        <w:rPr>
          <w:noProof/>
        </w:rPr>
        <w:tab/>
        <w:t>1-4</w:t>
      </w:r>
    </w:p>
    <w:p w14:paraId="45BEB70D" w14:textId="77777777" w:rsidR="00E131B5" w:rsidRDefault="00E131B5">
      <w:pPr>
        <w:pStyle w:val="TableofAuthorities"/>
        <w:tabs>
          <w:tab w:val="right" w:leader="dot" w:pos="9350"/>
        </w:tabs>
        <w:rPr>
          <w:noProof/>
        </w:rPr>
      </w:pPr>
      <w:r>
        <w:rPr>
          <w:noProof/>
        </w:rPr>
        <w:t>FWS: Fish and Wildlife Service</w:t>
      </w:r>
      <w:r>
        <w:rPr>
          <w:noProof/>
        </w:rPr>
        <w:tab/>
        <w:t>1-4</w:t>
      </w:r>
    </w:p>
    <w:p w14:paraId="40814337" w14:textId="77777777" w:rsidR="00E131B5" w:rsidRDefault="00E131B5">
      <w:pPr>
        <w:pStyle w:val="TableofAuthorities"/>
        <w:tabs>
          <w:tab w:val="right" w:leader="dot" w:pos="9350"/>
        </w:tabs>
        <w:rPr>
          <w:noProof/>
        </w:rPr>
      </w:pPr>
      <w:r>
        <w:rPr>
          <w:noProof/>
        </w:rPr>
        <w:t>LADCO: Lake Michigan Air Directors Consortium</w:t>
      </w:r>
      <w:r>
        <w:rPr>
          <w:noProof/>
        </w:rPr>
        <w:tab/>
        <w:t>1-4, 4-8, 4-11, 4-12, 4-13, 6-19, 8-45, 8-47, 8-48, 8-49, 8-50, 8-51, 99</w:t>
      </w:r>
    </w:p>
    <w:p w14:paraId="39FC787C" w14:textId="77777777" w:rsidR="00E131B5" w:rsidRDefault="00E131B5">
      <w:pPr>
        <w:pStyle w:val="TableofAuthorities"/>
        <w:tabs>
          <w:tab w:val="right" w:leader="dot" w:pos="9350"/>
        </w:tabs>
        <w:rPr>
          <w:noProof/>
        </w:rPr>
      </w:pPr>
      <w:r>
        <w:rPr>
          <w:noProof/>
        </w:rPr>
        <w:t>MANE-VU: Mid-Atlantic Northeast Visibility Union</w:t>
      </w:r>
      <w:r>
        <w:rPr>
          <w:noProof/>
        </w:rPr>
        <w:tab/>
        <w:t>1-1, 1-4, 1-7, 2-17, 4-4, 4-8, 5-15, 6-26, 8-45</w:t>
      </w:r>
    </w:p>
    <w:p w14:paraId="25A70F48" w14:textId="77777777" w:rsidR="00E131B5" w:rsidRDefault="00E131B5">
      <w:pPr>
        <w:pStyle w:val="TableofAuthorities"/>
        <w:tabs>
          <w:tab w:val="right" w:leader="dot" w:pos="9350"/>
        </w:tabs>
        <w:rPr>
          <w:noProof/>
        </w:rPr>
      </w:pPr>
      <w:r>
        <w:rPr>
          <w:noProof/>
        </w:rPr>
        <w:t>MARAMA: Mid-Atlantic Regional Air Management Association</w:t>
      </w:r>
      <w:r>
        <w:rPr>
          <w:noProof/>
        </w:rPr>
        <w:tab/>
        <w:t>1-5, 4-4, 4-10, 4-11, 4-14, 8-45, 8-47, 8-51, 96, 97, 98, 99, 100, 101, 102, 103, 104</w:t>
      </w:r>
    </w:p>
    <w:p w14:paraId="1501F5A8" w14:textId="77777777" w:rsidR="00E131B5" w:rsidRDefault="00E131B5">
      <w:pPr>
        <w:pStyle w:val="TableofAuthorities"/>
        <w:tabs>
          <w:tab w:val="right" w:leader="dot" w:pos="9350"/>
        </w:tabs>
        <w:rPr>
          <w:noProof/>
        </w:rPr>
      </w:pPr>
      <w:r>
        <w:rPr>
          <w:noProof/>
        </w:rPr>
        <w:t>MDE: Maryland Department of Environment</w:t>
      </w:r>
      <w:r>
        <w:rPr>
          <w:noProof/>
        </w:rPr>
        <w:tab/>
        <w:t>4-7, 4-8, 100</w:t>
      </w:r>
    </w:p>
    <w:p w14:paraId="0739DFDD" w14:textId="77777777" w:rsidR="00E131B5" w:rsidRDefault="00E131B5">
      <w:pPr>
        <w:pStyle w:val="TableofAuthorities"/>
        <w:tabs>
          <w:tab w:val="right" w:leader="dot" w:pos="9350"/>
        </w:tabs>
        <w:rPr>
          <w:noProof/>
        </w:rPr>
      </w:pPr>
      <w:r>
        <w:rPr>
          <w:noProof/>
        </w:rPr>
        <w:t>NCEP: National Centers for Environmental Prediction</w:t>
      </w:r>
      <w:r>
        <w:rPr>
          <w:noProof/>
        </w:rPr>
        <w:tab/>
        <w:t>2-11, 7-37</w:t>
      </w:r>
    </w:p>
    <w:p w14:paraId="524DCCBE" w14:textId="77777777" w:rsidR="00E131B5" w:rsidRDefault="00E131B5">
      <w:pPr>
        <w:pStyle w:val="TableofAuthorities"/>
        <w:tabs>
          <w:tab w:val="right" w:leader="dot" w:pos="9350"/>
        </w:tabs>
        <w:rPr>
          <w:noProof/>
        </w:rPr>
      </w:pPr>
      <w:r>
        <w:rPr>
          <w:noProof/>
        </w:rPr>
        <w:t>NJDEP: New Jersey Department of Environmental Protection</w:t>
      </w:r>
      <w:r>
        <w:rPr>
          <w:noProof/>
        </w:rPr>
        <w:tab/>
        <w:t>1-5, 8-45</w:t>
      </w:r>
    </w:p>
    <w:p w14:paraId="0DB47C5A" w14:textId="77777777" w:rsidR="00E131B5" w:rsidRDefault="00E131B5">
      <w:pPr>
        <w:pStyle w:val="TableofAuthorities"/>
        <w:tabs>
          <w:tab w:val="right" w:leader="dot" w:pos="9350"/>
        </w:tabs>
        <w:rPr>
          <w:noProof/>
        </w:rPr>
      </w:pPr>
      <w:r>
        <w:rPr>
          <w:noProof/>
        </w:rPr>
        <w:t>NOAA: National Oceanic and Atmospheric Administration</w:t>
      </w:r>
      <w:r>
        <w:rPr>
          <w:noProof/>
        </w:rPr>
        <w:tab/>
        <w:t>2-11</w:t>
      </w:r>
    </w:p>
    <w:p w14:paraId="60134EAD" w14:textId="77777777" w:rsidR="00E131B5" w:rsidRDefault="00E131B5">
      <w:pPr>
        <w:pStyle w:val="TableofAuthorities"/>
        <w:tabs>
          <w:tab w:val="right" w:leader="dot" w:pos="9350"/>
        </w:tabs>
        <w:rPr>
          <w:noProof/>
        </w:rPr>
      </w:pPr>
      <w:r>
        <w:rPr>
          <w:noProof/>
        </w:rPr>
        <w:t>NPS: National Park Service</w:t>
      </w:r>
      <w:r>
        <w:rPr>
          <w:noProof/>
        </w:rPr>
        <w:tab/>
        <w:t>1-4</w:t>
      </w:r>
    </w:p>
    <w:p w14:paraId="5FBE35B6" w14:textId="77777777" w:rsidR="00E131B5" w:rsidRDefault="00E131B5">
      <w:pPr>
        <w:pStyle w:val="TableofAuthorities"/>
        <w:tabs>
          <w:tab w:val="right" w:leader="dot" w:pos="9350"/>
        </w:tabs>
        <w:rPr>
          <w:noProof/>
        </w:rPr>
      </w:pPr>
      <w:r>
        <w:rPr>
          <w:noProof/>
        </w:rPr>
        <w:t>NRDC: Natural Resources Defense Council</w:t>
      </w:r>
      <w:r>
        <w:rPr>
          <w:noProof/>
        </w:rPr>
        <w:tab/>
        <w:t>1-3</w:t>
      </w:r>
    </w:p>
    <w:p w14:paraId="1F1F726B" w14:textId="77777777" w:rsidR="00E131B5" w:rsidRDefault="00E131B5">
      <w:pPr>
        <w:pStyle w:val="TableofAuthorities"/>
        <w:tabs>
          <w:tab w:val="right" w:leader="dot" w:pos="9350"/>
        </w:tabs>
        <w:rPr>
          <w:noProof/>
        </w:rPr>
      </w:pPr>
      <w:r>
        <w:rPr>
          <w:noProof/>
        </w:rPr>
        <w:t>NWS: National Weather Service</w:t>
      </w:r>
      <w:r>
        <w:rPr>
          <w:noProof/>
        </w:rPr>
        <w:tab/>
        <w:t>2-11</w:t>
      </w:r>
    </w:p>
    <w:p w14:paraId="14752A8C" w14:textId="77777777" w:rsidR="00E131B5" w:rsidRDefault="00E131B5">
      <w:pPr>
        <w:pStyle w:val="TableofAuthorities"/>
        <w:tabs>
          <w:tab w:val="right" w:leader="dot" w:pos="9350"/>
        </w:tabs>
        <w:rPr>
          <w:noProof/>
        </w:rPr>
      </w:pPr>
      <w:r>
        <w:rPr>
          <w:noProof/>
        </w:rPr>
        <w:t>NYSDEC: New York State Department of Environmental Conservation</w:t>
      </w:r>
      <w:r>
        <w:rPr>
          <w:noProof/>
        </w:rPr>
        <w:tab/>
        <w:t>2-11, 2-15, 2-17, 3-1, 3-2, 4-4, 6-16, 7-37, 8-45, 9-53, 9-54, 9-57</w:t>
      </w:r>
    </w:p>
    <w:p w14:paraId="6DEDEEC2" w14:textId="77777777" w:rsidR="00E131B5" w:rsidRDefault="00E131B5">
      <w:pPr>
        <w:pStyle w:val="TableofAuthorities"/>
        <w:tabs>
          <w:tab w:val="right" w:leader="dot" w:pos="9350"/>
        </w:tabs>
        <w:rPr>
          <w:noProof/>
        </w:rPr>
      </w:pPr>
      <w:r>
        <w:rPr>
          <w:noProof/>
        </w:rPr>
        <w:t>ORC: Ozone Research Center</w:t>
      </w:r>
      <w:r>
        <w:rPr>
          <w:noProof/>
        </w:rPr>
        <w:tab/>
        <w:t>1-5</w:t>
      </w:r>
    </w:p>
    <w:p w14:paraId="5BED87A1" w14:textId="77777777" w:rsidR="00E131B5" w:rsidRDefault="00E131B5">
      <w:pPr>
        <w:pStyle w:val="TableofAuthorities"/>
        <w:tabs>
          <w:tab w:val="right" w:leader="dot" w:pos="9350"/>
        </w:tabs>
        <w:rPr>
          <w:noProof/>
        </w:rPr>
      </w:pPr>
      <w:r>
        <w:rPr>
          <w:noProof/>
        </w:rPr>
        <w:t>OTC: Ozone Transport Commission</w:t>
      </w:r>
      <w:r>
        <w:rPr>
          <w:noProof/>
        </w:rPr>
        <w:tab/>
        <w:t>1-1, 1-4, 1-5, 1-6, 1-7, 2-9, 2-11, 2-17, 3-1, 4-4, 4-8, 5-15, 6-22, 6-36, 7-37, 7-44, 8-45, 9-53, 9-56, 9-60, 10-62, 11-81, 11-87, 11-88, 11-90, 99, 100</w:t>
      </w:r>
    </w:p>
    <w:p w14:paraId="42790EC5" w14:textId="77777777" w:rsidR="00E131B5" w:rsidRDefault="00E131B5">
      <w:pPr>
        <w:pStyle w:val="TableofAuthorities"/>
        <w:tabs>
          <w:tab w:val="right" w:leader="dot" w:pos="9350"/>
        </w:tabs>
        <w:rPr>
          <w:noProof/>
        </w:rPr>
      </w:pPr>
      <w:r>
        <w:rPr>
          <w:noProof/>
        </w:rPr>
        <w:t>OTR: Ozone Transport Region</w:t>
      </w:r>
      <w:r>
        <w:rPr>
          <w:noProof/>
        </w:rPr>
        <w:tab/>
        <w:t>1-4, 1-6, 1-7, 2-9, 2-10, 3-1, 3-2, 5-15, 6-16, 6-17, 6-18, 6-19, 6-20, 6-21, 7-37, 7-44, 8-45, 10-62, 10-68, 11-85, 11-87, 11-88, 11-89, 11-94</w:t>
      </w:r>
    </w:p>
    <w:p w14:paraId="393868E5" w14:textId="77777777" w:rsidR="00E131B5" w:rsidRDefault="00E131B5">
      <w:pPr>
        <w:pStyle w:val="TableofAuthorities"/>
        <w:tabs>
          <w:tab w:val="right" w:leader="dot" w:pos="9350"/>
        </w:tabs>
        <w:rPr>
          <w:noProof/>
        </w:rPr>
      </w:pPr>
      <w:r>
        <w:rPr>
          <w:noProof/>
        </w:rPr>
        <w:t>RPO: Regional Planning Organization</w:t>
      </w:r>
      <w:r>
        <w:rPr>
          <w:noProof/>
        </w:rPr>
        <w:tab/>
        <w:t>1-4, 1-7</w:t>
      </w:r>
    </w:p>
    <w:p w14:paraId="441CDE0D" w14:textId="77777777" w:rsidR="00E131B5" w:rsidRDefault="00E131B5">
      <w:pPr>
        <w:pStyle w:val="TableofAuthorities"/>
        <w:tabs>
          <w:tab w:val="right" w:leader="dot" w:pos="9350"/>
        </w:tabs>
        <w:rPr>
          <w:noProof/>
        </w:rPr>
      </w:pPr>
      <w:r>
        <w:rPr>
          <w:noProof/>
        </w:rPr>
        <w:t>SESARM: Southeastern States Air Resource Managers</w:t>
      </w:r>
      <w:r>
        <w:rPr>
          <w:noProof/>
        </w:rPr>
        <w:tab/>
        <w:t>1-4, 4-8, 4-11, 4-12, 4-13, 8-47, 8-48, 8-49, 8-50, 8-51, 99</w:t>
      </w:r>
    </w:p>
    <w:p w14:paraId="227F6FCB" w14:textId="77777777" w:rsidR="00E131B5" w:rsidRDefault="00E131B5">
      <w:pPr>
        <w:pStyle w:val="TableofAuthorities"/>
        <w:tabs>
          <w:tab w:val="right" w:leader="dot" w:pos="9350"/>
        </w:tabs>
        <w:rPr>
          <w:noProof/>
        </w:rPr>
      </w:pPr>
      <w:r>
        <w:rPr>
          <w:noProof/>
        </w:rPr>
        <w:t>UMD: University of Maryland</w:t>
      </w:r>
      <w:r>
        <w:rPr>
          <w:noProof/>
        </w:rPr>
        <w:tab/>
        <w:t>1-5, 4-8, 6-21</w:t>
      </w:r>
    </w:p>
    <w:p w14:paraId="0DF074C6" w14:textId="77777777" w:rsidR="00E131B5" w:rsidRDefault="00E131B5">
      <w:pPr>
        <w:pStyle w:val="TableofAuthorities"/>
        <w:tabs>
          <w:tab w:val="right" w:leader="dot" w:pos="9350"/>
        </w:tabs>
        <w:rPr>
          <w:noProof/>
        </w:rPr>
      </w:pPr>
      <w:r>
        <w:rPr>
          <w:noProof/>
        </w:rPr>
        <w:t>VADEQ: Virginia Department of Environmental Quality</w:t>
      </w:r>
      <w:r>
        <w:rPr>
          <w:noProof/>
        </w:rPr>
        <w:tab/>
        <w:t>1-5</w:t>
      </w:r>
    </w:p>
    <w:p w14:paraId="5CBC81FB" w14:textId="77777777" w:rsidR="00E131B5" w:rsidRDefault="00E131B5">
      <w:pPr>
        <w:pStyle w:val="TOAHeading"/>
        <w:tabs>
          <w:tab w:val="right" w:leader="dot" w:pos="9350"/>
        </w:tabs>
        <w:rPr>
          <w:rFonts w:asciiTheme="minorHAnsi" w:eastAsiaTheme="minorEastAsia" w:hAnsiTheme="minorHAnsi" w:cstheme="minorBidi"/>
          <w:b w:val="0"/>
          <w:bCs w:val="0"/>
          <w:noProof/>
          <w:sz w:val="22"/>
          <w:szCs w:val="22"/>
        </w:rPr>
      </w:pPr>
      <w:r>
        <w:fldChar w:fldCharType="end"/>
      </w:r>
      <w:r>
        <w:fldChar w:fldCharType="begin"/>
      </w:r>
      <w:r>
        <w:instrText xml:space="preserve"> TOA \h \c "2" </w:instrText>
      </w:r>
      <w:r>
        <w:fldChar w:fldCharType="separate"/>
      </w:r>
      <w:r>
        <w:rPr>
          <w:noProof/>
        </w:rPr>
        <w:t>Regulatory</w:t>
      </w:r>
    </w:p>
    <w:p w14:paraId="46D360E9" w14:textId="77777777" w:rsidR="00E131B5" w:rsidRDefault="00E131B5">
      <w:pPr>
        <w:pStyle w:val="TableofAuthorities"/>
        <w:tabs>
          <w:tab w:val="right" w:leader="dot" w:pos="9350"/>
        </w:tabs>
        <w:rPr>
          <w:noProof/>
        </w:rPr>
      </w:pPr>
      <w:r>
        <w:rPr>
          <w:noProof/>
        </w:rPr>
        <w:t>NAAQS: National Ambient Air Quality Standard</w:t>
      </w:r>
      <w:r>
        <w:rPr>
          <w:noProof/>
        </w:rPr>
        <w:tab/>
        <w:t>1-2, 1-3, 1-7, 6-16, 9-53, 10-62, 11-81, 11-82</w:t>
      </w:r>
    </w:p>
    <w:p w14:paraId="3639A59C" w14:textId="77777777" w:rsidR="00E131B5" w:rsidRDefault="00E131B5">
      <w:pPr>
        <w:pStyle w:val="TableofAuthorities"/>
        <w:tabs>
          <w:tab w:val="right" w:leader="dot" w:pos="9350"/>
        </w:tabs>
        <w:rPr>
          <w:noProof/>
        </w:rPr>
      </w:pPr>
      <w:r>
        <w:rPr>
          <w:noProof/>
        </w:rPr>
        <w:t>RPG: Reasonable Progress Goal</w:t>
      </w:r>
      <w:r>
        <w:rPr>
          <w:noProof/>
        </w:rPr>
        <w:tab/>
        <w:t>1-3</w:t>
      </w:r>
    </w:p>
    <w:p w14:paraId="5C9318C7" w14:textId="77777777" w:rsidR="00E131B5" w:rsidRDefault="00E131B5">
      <w:pPr>
        <w:pStyle w:val="TableofAuthorities"/>
        <w:tabs>
          <w:tab w:val="right" w:leader="dot" w:pos="9350"/>
        </w:tabs>
        <w:rPr>
          <w:noProof/>
        </w:rPr>
      </w:pPr>
      <w:r>
        <w:rPr>
          <w:noProof/>
        </w:rPr>
        <w:lastRenderedPageBreak/>
        <w:t>SIP: State Implementation Plan</w:t>
      </w:r>
      <w:r>
        <w:rPr>
          <w:noProof/>
        </w:rPr>
        <w:tab/>
        <w:t>1-2, 1-3, 1-4, 1-5, 1-6, 1-7, 7-37, 11-81, 11-87</w:t>
      </w:r>
    </w:p>
    <w:p w14:paraId="122A7299" w14:textId="77777777" w:rsidR="00E131B5" w:rsidRDefault="00E131B5">
      <w:pPr>
        <w:pStyle w:val="TableofAuthorities"/>
        <w:tabs>
          <w:tab w:val="right" w:leader="dot" w:pos="9350"/>
        </w:tabs>
        <w:rPr>
          <w:noProof/>
        </w:rPr>
      </w:pPr>
      <w:r>
        <w:rPr>
          <w:noProof/>
        </w:rPr>
        <w:t>WOE: Weight of Evidence</w:t>
      </w:r>
      <w:r>
        <w:rPr>
          <w:noProof/>
        </w:rPr>
        <w:tab/>
        <w:t>11-81</w:t>
      </w:r>
    </w:p>
    <w:p w14:paraId="017B0511" w14:textId="77777777" w:rsidR="00E131B5" w:rsidRDefault="00E131B5">
      <w:pPr>
        <w:pStyle w:val="TOAHeading"/>
        <w:tabs>
          <w:tab w:val="right" w:leader="dot" w:pos="9350"/>
        </w:tabs>
        <w:rPr>
          <w:rFonts w:asciiTheme="minorHAnsi" w:eastAsiaTheme="minorEastAsia" w:hAnsiTheme="minorHAnsi" w:cstheme="minorBidi"/>
          <w:b w:val="0"/>
          <w:bCs w:val="0"/>
          <w:noProof/>
          <w:sz w:val="22"/>
          <w:szCs w:val="22"/>
        </w:rPr>
      </w:pPr>
      <w:r>
        <w:fldChar w:fldCharType="end"/>
      </w:r>
      <w:r>
        <w:fldChar w:fldCharType="begin"/>
      </w:r>
      <w:r>
        <w:instrText xml:space="preserve"> TOA \h \c "3" </w:instrText>
      </w:r>
      <w:r>
        <w:fldChar w:fldCharType="separate"/>
      </w:r>
      <w:r>
        <w:rPr>
          <w:noProof/>
        </w:rPr>
        <w:t>Mathematical</w:t>
      </w:r>
    </w:p>
    <w:p w14:paraId="677E1A77" w14:textId="77777777" w:rsidR="00E131B5" w:rsidRDefault="00E131B5">
      <w:pPr>
        <w:pStyle w:val="TableofAuthorities"/>
        <w:tabs>
          <w:tab w:val="right" w:leader="dot" w:pos="9350"/>
        </w:tabs>
        <w:rPr>
          <w:noProof/>
        </w:rPr>
      </w:pPr>
      <w:r>
        <w:rPr>
          <w:noProof/>
        </w:rPr>
        <w:t>DVC: Design Value (Baseline Concentration)</w:t>
      </w:r>
      <w:r>
        <w:rPr>
          <w:noProof/>
        </w:rPr>
        <w:tab/>
        <w:t>9-53, 9-54, 9-55, 9-60, 10-62, 11-91</w:t>
      </w:r>
    </w:p>
    <w:p w14:paraId="6BCA3766" w14:textId="77777777" w:rsidR="00E131B5" w:rsidRDefault="00E131B5">
      <w:pPr>
        <w:pStyle w:val="TableofAuthorities"/>
        <w:tabs>
          <w:tab w:val="right" w:leader="dot" w:pos="9350"/>
        </w:tabs>
        <w:rPr>
          <w:noProof/>
        </w:rPr>
      </w:pPr>
      <w:r>
        <w:rPr>
          <w:noProof/>
        </w:rPr>
        <w:t>DVF: Design Value (Estimated Future)</w:t>
      </w:r>
      <w:r>
        <w:rPr>
          <w:noProof/>
        </w:rPr>
        <w:tab/>
        <w:t>9-53, 9-55, 9-60, 10-62</w:t>
      </w:r>
    </w:p>
    <w:p w14:paraId="47BC2623" w14:textId="77777777" w:rsidR="00E131B5" w:rsidRDefault="00E131B5">
      <w:pPr>
        <w:pStyle w:val="TableofAuthorities"/>
        <w:tabs>
          <w:tab w:val="right" w:leader="dot" w:pos="9350"/>
        </w:tabs>
        <w:rPr>
          <w:noProof/>
        </w:rPr>
      </w:pPr>
      <w:r>
        <w:rPr>
          <w:noProof/>
        </w:rPr>
        <w:t>MAGE: Mean Adjusted Gross Error</w:t>
      </w:r>
      <w:r>
        <w:rPr>
          <w:noProof/>
        </w:rPr>
        <w:tab/>
        <w:t>3-1, 3-2, 6-19, 6-21, 6-22, 6-23, 6-25, 6-26, 6-28, 7-37, 95</w:t>
      </w:r>
    </w:p>
    <w:p w14:paraId="180FDDB7" w14:textId="77777777" w:rsidR="00E131B5" w:rsidRDefault="00E131B5">
      <w:pPr>
        <w:pStyle w:val="TableofAuthorities"/>
        <w:tabs>
          <w:tab w:val="right" w:leader="dot" w:pos="9350"/>
        </w:tabs>
        <w:rPr>
          <w:noProof/>
        </w:rPr>
      </w:pPr>
      <w:r>
        <w:rPr>
          <w:noProof/>
        </w:rPr>
        <w:t>MAT: Modeled Attainment Test</w:t>
      </w:r>
      <w:r>
        <w:rPr>
          <w:noProof/>
        </w:rPr>
        <w:tab/>
        <w:t>9-54</w:t>
      </w:r>
    </w:p>
    <w:p w14:paraId="33B97685" w14:textId="77777777" w:rsidR="00E131B5" w:rsidRDefault="00E131B5">
      <w:pPr>
        <w:pStyle w:val="TableofAuthorities"/>
        <w:tabs>
          <w:tab w:val="right" w:leader="dot" w:pos="9350"/>
        </w:tabs>
        <w:rPr>
          <w:noProof/>
        </w:rPr>
      </w:pPr>
      <w:r>
        <w:rPr>
          <w:noProof/>
        </w:rPr>
        <w:t>MFB: Mean Fractional Bias</w:t>
      </w:r>
      <w:r>
        <w:rPr>
          <w:noProof/>
        </w:rPr>
        <w:tab/>
        <w:t>3-1, 6-19, 6-20, 6-22, 6-23, 6-25, 6-27, 6-33, 6-34, 6-35, 7-37, 95</w:t>
      </w:r>
    </w:p>
    <w:p w14:paraId="6D049944" w14:textId="77777777" w:rsidR="00E131B5" w:rsidRDefault="00E131B5">
      <w:pPr>
        <w:pStyle w:val="TableofAuthorities"/>
        <w:tabs>
          <w:tab w:val="right" w:leader="dot" w:pos="9350"/>
        </w:tabs>
        <w:rPr>
          <w:noProof/>
        </w:rPr>
      </w:pPr>
      <w:r>
        <w:rPr>
          <w:noProof/>
        </w:rPr>
        <w:t>MFE: Mean Fractional Error</w:t>
      </w:r>
      <w:r>
        <w:rPr>
          <w:noProof/>
        </w:rPr>
        <w:tab/>
        <w:t>3-1, 6-19, 6-20, 6-22, 6-23, 6-24, 6-26, 6-27, 6-33, 6-34, 6-35, 7-37</w:t>
      </w:r>
    </w:p>
    <w:p w14:paraId="6478B472" w14:textId="77777777" w:rsidR="00E131B5" w:rsidRDefault="00E131B5">
      <w:pPr>
        <w:pStyle w:val="TableofAuthorities"/>
        <w:tabs>
          <w:tab w:val="right" w:leader="dot" w:pos="9350"/>
        </w:tabs>
        <w:rPr>
          <w:noProof/>
        </w:rPr>
      </w:pPr>
      <w:r>
        <w:rPr>
          <w:noProof/>
        </w:rPr>
        <w:t>NMB: Normalize Mean Bias</w:t>
      </w:r>
      <w:r>
        <w:rPr>
          <w:noProof/>
        </w:rPr>
        <w:tab/>
        <w:t>7-38</w:t>
      </w:r>
    </w:p>
    <w:p w14:paraId="05AF653D" w14:textId="77777777" w:rsidR="00E131B5" w:rsidRDefault="00E131B5">
      <w:pPr>
        <w:pStyle w:val="TableofAuthorities"/>
        <w:tabs>
          <w:tab w:val="right" w:leader="dot" w:pos="9350"/>
        </w:tabs>
        <w:rPr>
          <w:noProof/>
        </w:rPr>
      </w:pPr>
      <w:r>
        <w:rPr>
          <w:noProof/>
        </w:rPr>
        <w:t>NME: Normalized Mean Error</w:t>
      </w:r>
      <w:r>
        <w:rPr>
          <w:noProof/>
        </w:rPr>
        <w:tab/>
        <w:t>7-38</w:t>
      </w:r>
    </w:p>
    <w:p w14:paraId="34CB973F" w14:textId="77777777" w:rsidR="00E131B5" w:rsidRDefault="00E131B5">
      <w:pPr>
        <w:pStyle w:val="TableofAuthorities"/>
        <w:tabs>
          <w:tab w:val="right" w:leader="dot" w:pos="9350"/>
        </w:tabs>
        <w:rPr>
          <w:noProof/>
        </w:rPr>
      </w:pPr>
      <w:r>
        <w:rPr>
          <w:noProof/>
        </w:rPr>
        <w:t>RMSE: Root Mean Square Error</w:t>
      </w:r>
      <w:r>
        <w:rPr>
          <w:noProof/>
        </w:rPr>
        <w:tab/>
        <w:t>9-56</w:t>
      </w:r>
    </w:p>
    <w:p w14:paraId="01762DAC" w14:textId="77777777" w:rsidR="00E131B5" w:rsidRDefault="00E131B5">
      <w:pPr>
        <w:pStyle w:val="TableofAuthorities"/>
        <w:tabs>
          <w:tab w:val="right" w:leader="dot" w:pos="9350"/>
        </w:tabs>
        <w:rPr>
          <w:noProof/>
        </w:rPr>
      </w:pPr>
      <w:r>
        <w:rPr>
          <w:noProof/>
        </w:rPr>
        <w:t>RRF: Relative Reduction Factor</w:t>
      </w:r>
      <w:r>
        <w:rPr>
          <w:noProof/>
        </w:rPr>
        <w:tab/>
        <w:t>11-90</w:t>
      </w:r>
    </w:p>
    <w:p w14:paraId="2DC2D489" w14:textId="77777777" w:rsidR="00E131B5" w:rsidRDefault="00E131B5">
      <w:pPr>
        <w:pStyle w:val="TOAHeading"/>
        <w:tabs>
          <w:tab w:val="right" w:leader="dot" w:pos="9350"/>
        </w:tabs>
        <w:rPr>
          <w:rFonts w:asciiTheme="minorHAnsi" w:eastAsiaTheme="minorEastAsia" w:hAnsiTheme="minorHAnsi" w:cstheme="minorBidi"/>
          <w:b w:val="0"/>
          <w:bCs w:val="0"/>
          <w:noProof/>
          <w:sz w:val="22"/>
          <w:szCs w:val="22"/>
        </w:rPr>
      </w:pPr>
      <w:r>
        <w:fldChar w:fldCharType="end"/>
      </w:r>
      <w:r>
        <w:fldChar w:fldCharType="begin"/>
      </w:r>
      <w:r>
        <w:instrText xml:space="preserve"> TOA \h \c "4" </w:instrText>
      </w:r>
      <w:r>
        <w:fldChar w:fldCharType="separate"/>
      </w:r>
      <w:r>
        <w:rPr>
          <w:noProof/>
        </w:rPr>
        <w:t>Physical</w:t>
      </w:r>
    </w:p>
    <w:p w14:paraId="26605654" w14:textId="77777777" w:rsidR="00E131B5" w:rsidRDefault="00E131B5">
      <w:pPr>
        <w:pStyle w:val="TableofAuthorities"/>
        <w:tabs>
          <w:tab w:val="right" w:leader="dot" w:pos="9350"/>
        </w:tabs>
        <w:rPr>
          <w:noProof/>
        </w:rPr>
      </w:pPr>
      <w:r>
        <w:rPr>
          <w:noProof/>
        </w:rPr>
        <w:t>EC: Elemental Carbon</w:t>
      </w:r>
      <w:r>
        <w:rPr>
          <w:noProof/>
        </w:rPr>
        <w:tab/>
        <w:t>6-28</w:t>
      </w:r>
    </w:p>
    <w:p w14:paraId="58DC893A" w14:textId="77777777" w:rsidR="00E131B5" w:rsidRDefault="00E131B5">
      <w:pPr>
        <w:pStyle w:val="TableofAuthorities"/>
        <w:tabs>
          <w:tab w:val="right" w:leader="dot" w:pos="9350"/>
        </w:tabs>
        <w:rPr>
          <w:noProof/>
        </w:rPr>
      </w:pPr>
      <w:r>
        <w:rPr>
          <w:noProof/>
        </w:rPr>
        <w:t>NO</w:t>
      </w:r>
      <w:r w:rsidRPr="008E2E8F">
        <w:rPr>
          <w:noProof/>
          <w:vertAlign w:val="subscript"/>
        </w:rPr>
        <w:t>X</w:t>
      </w:r>
      <w:r>
        <w:rPr>
          <w:noProof/>
        </w:rPr>
        <w:t>: Oxides of Nitrogen</w:t>
      </w:r>
      <w:r>
        <w:rPr>
          <w:noProof/>
        </w:rPr>
        <w:tab/>
        <w:t>1-6, 3-2, 4-4, 4-5, 4-9, 4-10, 4-11, 4-12, 8-46, 8-47, 8-49, 8-50</w:t>
      </w:r>
    </w:p>
    <w:p w14:paraId="1F895AD0" w14:textId="77777777" w:rsidR="00E131B5" w:rsidRDefault="00E131B5">
      <w:pPr>
        <w:pStyle w:val="TableofAuthorities"/>
        <w:tabs>
          <w:tab w:val="right" w:leader="dot" w:pos="9350"/>
        </w:tabs>
        <w:rPr>
          <w:noProof/>
        </w:rPr>
      </w:pPr>
      <w:r>
        <w:rPr>
          <w:noProof/>
        </w:rPr>
        <w:t>OC: Organic Carbon</w:t>
      </w:r>
      <w:r>
        <w:rPr>
          <w:noProof/>
        </w:rPr>
        <w:tab/>
        <w:t>6-28</w:t>
      </w:r>
    </w:p>
    <w:p w14:paraId="736DAC89" w14:textId="77777777" w:rsidR="00E131B5" w:rsidRDefault="00E131B5">
      <w:pPr>
        <w:pStyle w:val="TableofAuthorities"/>
        <w:tabs>
          <w:tab w:val="right" w:leader="dot" w:pos="9350"/>
        </w:tabs>
        <w:rPr>
          <w:noProof/>
        </w:rPr>
      </w:pPr>
      <w:r>
        <w:rPr>
          <w:noProof/>
        </w:rPr>
        <w:t>PBL: Planetary Boundary Layer</w:t>
      </w:r>
      <w:r>
        <w:rPr>
          <w:noProof/>
        </w:rPr>
        <w:tab/>
        <w:t>2-16, 2-17, 9-56</w:t>
      </w:r>
    </w:p>
    <w:p w14:paraId="5180EED7" w14:textId="77777777" w:rsidR="00E131B5" w:rsidRDefault="00E131B5">
      <w:pPr>
        <w:pStyle w:val="TableofAuthorities"/>
        <w:tabs>
          <w:tab w:val="right" w:leader="dot" w:pos="9350"/>
        </w:tabs>
        <w:rPr>
          <w:noProof/>
        </w:rPr>
      </w:pPr>
      <w:r>
        <w:rPr>
          <w:noProof/>
        </w:rPr>
        <w:t>PM: Particulate Matter</w:t>
      </w:r>
      <w:r>
        <w:rPr>
          <w:noProof/>
        </w:rPr>
        <w:tab/>
        <w:t>1-7</w:t>
      </w:r>
    </w:p>
    <w:p w14:paraId="5A579DAC" w14:textId="77777777" w:rsidR="00E131B5" w:rsidRDefault="00E131B5">
      <w:pPr>
        <w:pStyle w:val="TableofAuthorities"/>
        <w:tabs>
          <w:tab w:val="right" w:leader="dot" w:pos="9350"/>
        </w:tabs>
        <w:rPr>
          <w:noProof/>
        </w:rPr>
      </w:pPr>
      <w:r>
        <w:rPr>
          <w:noProof/>
        </w:rPr>
        <w:t>PM10: Coarse Particulate Matter</w:t>
      </w:r>
      <w:r>
        <w:rPr>
          <w:noProof/>
        </w:rPr>
        <w:tab/>
        <w:t>4-5</w:t>
      </w:r>
    </w:p>
    <w:p w14:paraId="6E48BB14" w14:textId="77777777" w:rsidR="00E131B5" w:rsidRDefault="00E131B5">
      <w:pPr>
        <w:pStyle w:val="TableofAuthorities"/>
        <w:tabs>
          <w:tab w:val="right" w:leader="dot" w:pos="9350"/>
        </w:tabs>
        <w:rPr>
          <w:noProof/>
        </w:rPr>
      </w:pPr>
      <w:r>
        <w:rPr>
          <w:noProof/>
        </w:rPr>
        <w:t>PM</w:t>
      </w:r>
      <w:r w:rsidRPr="008E2E8F">
        <w:rPr>
          <w:noProof/>
          <w:vertAlign w:val="subscript"/>
        </w:rPr>
        <w:t>2.5</w:t>
      </w:r>
      <w:r>
        <w:rPr>
          <w:noProof/>
        </w:rPr>
        <w:t>: Fine Particulate Matter</w:t>
      </w:r>
      <w:r>
        <w:rPr>
          <w:noProof/>
        </w:rPr>
        <w:tab/>
        <w:t>1-7, 1-8, 4-5, 4-11, 4-12, 4-13, 6-16, 6-22, 6-23, 6-24, 6-25, 6-26, 6-27, 6-28, 6-36, 8-48, 8-49, 8-50, 8-51, 9-61, 11-94</w:t>
      </w:r>
    </w:p>
    <w:p w14:paraId="773DE82C" w14:textId="77777777" w:rsidR="00E131B5" w:rsidRDefault="00E131B5">
      <w:pPr>
        <w:pStyle w:val="TableofAuthorities"/>
        <w:tabs>
          <w:tab w:val="right" w:leader="dot" w:pos="9350"/>
        </w:tabs>
        <w:rPr>
          <w:noProof/>
        </w:rPr>
      </w:pPr>
      <w:r>
        <w:rPr>
          <w:noProof/>
        </w:rPr>
        <w:t>RCFM: Reconstituted Fine Mass</w:t>
      </w:r>
      <w:r>
        <w:rPr>
          <w:noProof/>
        </w:rPr>
        <w:tab/>
        <w:t>6-28, 6-36</w:t>
      </w:r>
    </w:p>
    <w:p w14:paraId="1D00CE35" w14:textId="77777777" w:rsidR="00E131B5" w:rsidRDefault="00E131B5">
      <w:pPr>
        <w:pStyle w:val="TableofAuthorities"/>
        <w:tabs>
          <w:tab w:val="right" w:leader="dot" w:pos="9350"/>
        </w:tabs>
        <w:rPr>
          <w:noProof/>
        </w:rPr>
      </w:pPr>
      <w:r>
        <w:rPr>
          <w:noProof/>
        </w:rPr>
        <w:t>VOC: Volatile Organic Compound</w:t>
      </w:r>
      <w:r>
        <w:rPr>
          <w:noProof/>
        </w:rPr>
        <w:tab/>
        <w:t>1-6, 3-3, 4-9, 4-10, 4-11, 4-12, 8-46, 8-47, 8-48, 8-49, 8-50</w:t>
      </w:r>
    </w:p>
    <w:p w14:paraId="42F38239" w14:textId="77777777" w:rsidR="00E131B5" w:rsidRDefault="00E131B5">
      <w:pPr>
        <w:pStyle w:val="TOAHeading"/>
        <w:tabs>
          <w:tab w:val="right" w:leader="dot" w:pos="9350"/>
        </w:tabs>
        <w:rPr>
          <w:rFonts w:asciiTheme="minorHAnsi" w:eastAsiaTheme="minorEastAsia" w:hAnsiTheme="minorHAnsi" w:cstheme="minorBidi"/>
          <w:b w:val="0"/>
          <w:bCs w:val="0"/>
          <w:noProof/>
          <w:sz w:val="22"/>
          <w:szCs w:val="22"/>
        </w:rPr>
      </w:pPr>
      <w:r>
        <w:fldChar w:fldCharType="end"/>
      </w:r>
      <w:r>
        <w:fldChar w:fldCharType="begin"/>
      </w:r>
      <w:r>
        <w:instrText xml:space="preserve"> TOA \h \c "5" </w:instrText>
      </w:r>
      <w:r>
        <w:fldChar w:fldCharType="separate"/>
      </w:r>
      <w:r>
        <w:rPr>
          <w:noProof/>
        </w:rPr>
        <w:t>Technical Resources</w:t>
      </w:r>
    </w:p>
    <w:p w14:paraId="12D79CAD" w14:textId="77777777" w:rsidR="00E131B5" w:rsidRDefault="00E131B5">
      <w:pPr>
        <w:pStyle w:val="TableofAuthorities"/>
        <w:tabs>
          <w:tab w:val="right" w:leader="dot" w:pos="9350"/>
        </w:tabs>
        <w:rPr>
          <w:noProof/>
        </w:rPr>
      </w:pPr>
      <w:r>
        <w:rPr>
          <w:noProof/>
        </w:rPr>
        <w:t>AQS: Air Quality System</w:t>
      </w:r>
      <w:r>
        <w:rPr>
          <w:noProof/>
        </w:rPr>
        <w:tab/>
        <w:t>6-16, 6-17, 10-62, 11-91</w:t>
      </w:r>
    </w:p>
    <w:p w14:paraId="74A255C3" w14:textId="77777777" w:rsidR="00E131B5" w:rsidRDefault="00E131B5">
      <w:pPr>
        <w:pStyle w:val="TableofAuthorities"/>
        <w:tabs>
          <w:tab w:val="right" w:leader="dot" w:pos="9350"/>
        </w:tabs>
        <w:rPr>
          <w:noProof/>
        </w:rPr>
      </w:pPr>
      <w:r>
        <w:rPr>
          <w:noProof/>
        </w:rPr>
        <w:t>BEIS: Biogenic Emissions Inventory System</w:t>
      </w:r>
      <w:r>
        <w:rPr>
          <w:noProof/>
        </w:rPr>
        <w:tab/>
      </w:r>
      <w:r>
        <w:rPr>
          <w:noProof/>
          <w:sz w:val="20"/>
          <w:szCs w:val="20"/>
        </w:rPr>
        <w:t>3-1</w:t>
      </w:r>
      <w:r>
        <w:rPr>
          <w:noProof/>
        </w:rPr>
        <w:t>, 3-2, 3-3, 4-4, 4-5, 5-15, 11-87</w:t>
      </w:r>
    </w:p>
    <w:p w14:paraId="12C10D88" w14:textId="77777777" w:rsidR="00E131B5" w:rsidRDefault="00E131B5">
      <w:pPr>
        <w:pStyle w:val="TableofAuthorities"/>
        <w:tabs>
          <w:tab w:val="right" w:leader="dot" w:pos="9350"/>
        </w:tabs>
        <w:rPr>
          <w:noProof/>
        </w:rPr>
      </w:pPr>
      <w:r>
        <w:rPr>
          <w:noProof/>
        </w:rPr>
        <w:t>CALIPSO: Cloud-Aerosol Lidar and Infrared Pathfinder Satellite Observations</w:t>
      </w:r>
      <w:r>
        <w:rPr>
          <w:noProof/>
        </w:rPr>
        <w:tab/>
        <w:t>2-15, 2-16, 2-17</w:t>
      </w:r>
    </w:p>
    <w:p w14:paraId="1330DF45" w14:textId="77777777" w:rsidR="00E131B5" w:rsidRDefault="00E131B5">
      <w:pPr>
        <w:pStyle w:val="TableofAuthorities"/>
        <w:tabs>
          <w:tab w:val="right" w:leader="dot" w:pos="9350"/>
        </w:tabs>
        <w:rPr>
          <w:noProof/>
        </w:rPr>
      </w:pPr>
      <w:r>
        <w:rPr>
          <w:noProof/>
        </w:rPr>
        <w:t>CAMx: Comprehensive Air Quality Model with eXtensions</w:t>
      </w:r>
      <w:r>
        <w:rPr>
          <w:noProof/>
        </w:rPr>
        <w:tab/>
        <w:t>11-87</w:t>
      </w:r>
    </w:p>
    <w:p w14:paraId="54F20AC5" w14:textId="77777777" w:rsidR="00E131B5" w:rsidRDefault="00E131B5">
      <w:pPr>
        <w:pStyle w:val="TableofAuthorities"/>
        <w:tabs>
          <w:tab w:val="right" w:leader="dot" w:pos="9350"/>
        </w:tabs>
        <w:rPr>
          <w:noProof/>
        </w:rPr>
      </w:pPr>
      <w:r>
        <w:rPr>
          <w:noProof/>
        </w:rPr>
        <w:t>CCTM: CMAQ Chemical-Transport Model</w:t>
      </w:r>
      <w:r>
        <w:rPr>
          <w:noProof/>
        </w:rPr>
        <w:tab/>
        <w:t>5-15</w:t>
      </w:r>
    </w:p>
    <w:p w14:paraId="649403F3" w14:textId="77777777" w:rsidR="00E131B5" w:rsidRDefault="00E131B5">
      <w:pPr>
        <w:pStyle w:val="TableofAuthorities"/>
        <w:tabs>
          <w:tab w:val="right" w:leader="dot" w:pos="9350"/>
        </w:tabs>
        <w:rPr>
          <w:noProof/>
        </w:rPr>
      </w:pPr>
      <w:r>
        <w:rPr>
          <w:noProof/>
        </w:rPr>
        <w:t>CEMS: Continuous Emission Monitoring System</w:t>
      </w:r>
      <w:r>
        <w:rPr>
          <w:noProof/>
        </w:rPr>
        <w:tab/>
        <w:t>4-6, 4-7, 7-37</w:t>
      </w:r>
    </w:p>
    <w:p w14:paraId="1D68800F" w14:textId="77777777" w:rsidR="00E131B5" w:rsidRDefault="00E131B5">
      <w:pPr>
        <w:pStyle w:val="TableofAuthorities"/>
        <w:tabs>
          <w:tab w:val="right" w:leader="dot" w:pos="9350"/>
        </w:tabs>
        <w:rPr>
          <w:noProof/>
        </w:rPr>
      </w:pPr>
      <w:r>
        <w:rPr>
          <w:noProof/>
        </w:rPr>
        <w:t>CMAQ: Community Multi-scale Air Quality</w:t>
      </w:r>
      <w:r>
        <w:rPr>
          <w:noProof/>
        </w:rPr>
        <w:tab/>
        <w:t>3-1, 3-2, 4-4, 5-15, 6-16, 6-17, 6-18, 6-19, 6-21, 6-22, 6-28, 6-36, 9-54, 10-79, 11-81, 11-87</w:t>
      </w:r>
    </w:p>
    <w:p w14:paraId="4D057FD0" w14:textId="77777777" w:rsidR="00E131B5" w:rsidRDefault="00E131B5">
      <w:pPr>
        <w:pStyle w:val="TableofAuthorities"/>
        <w:tabs>
          <w:tab w:val="right" w:leader="dot" w:pos="9350"/>
        </w:tabs>
        <w:rPr>
          <w:noProof/>
        </w:rPr>
      </w:pPr>
      <w:r>
        <w:rPr>
          <w:noProof/>
        </w:rPr>
        <w:t>CSN: Chemical Speciation Network</w:t>
      </w:r>
      <w:r>
        <w:rPr>
          <w:noProof/>
        </w:rPr>
        <w:tab/>
        <w:t>6-16, 6-28, 6-30, 6-31, 6-32, 6-33</w:t>
      </w:r>
    </w:p>
    <w:p w14:paraId="67052986" w14:textId="77777777" w:rsidR="00E131B5" w:rsidRDefault="00E131B5">
      <w:pPr>
        <w:pStyle w:val="TableofAuthorities"/>
        <w:tabs>
          <w:tab w:val="right" w:leader="dot" w:pos="9350"/>
        </w:tabs>
        <w:rPr>
          <w:noProof/>
        </w:rPr>
      </w:pPr>
      <w:r>
        <w:rPr>
          <w:noProof/>
        </w:rPr>
        <w:t>DISCOVER-AQ: Deriving Information on Surface Conditions from Column and Vertically Resolved Observations Relevant to Air Quality</w:t>
      </w:r>
      <w:r>
        <w:rPr>
          <w:noProof/>
        </w:rPr>
        <w:tab/>
        <w:t>6-16, 6-17, 6-21, 11-81, 11-84</w:t>
      </w:r>
    </w:p>
    <w:p w14:paraId="4C16E726" w14:textId="77777777" w:rsidR="00E131B5" w:rsidRDefault="00E131B5">
      <w:pPr>
        <w:pStyle w:val="TableofAuthorities"/>
        <w:tabs>
          <w:tab w:val="right" w:leader="dot" w:pos="9350"/>
        </w:tabs>
        <w:rPr>
          <w:noProof/>
        </w:rPr>
      </w:pPr>
      <w:r>
        <w:rPr>
          <w:noProof/>
        </w:rPr>
        <w:t>EMF: Emission Modeling Framework</w:t>
      </w:r>
      <w:r>
        <w:rPr>
          <w:noProof/>
        </w:rPr>
        <w:tab/>
        <w:t>4-4</w:t>
      </w:r>
    </w:p>
    <w:p w14:paraId="25AE851B" w14:textId="77777777" w:rsidR="00E131B5" w:rsidRDefault="00E131B5">
      <w:pPr>
        <w:pStyle w:val="TableofAuthorities"/>
        <w:tabs>
          <w:tab w:val="right" w:leader="dot" w:pos="9350"/>
        </w:tabs>
        <w:rPr>
          <w:noProof/>
        </w:rPr>
      </w:pPr>
      <w:r>
        <w:rPr>
          <w:noProof/>
        </w:rPr>
        <w:t>ff10: Flat File 10</w:t>
      </w:r>
      <w:r>
        <w:rPr>
          <w:noProof/>
        </w:rPr>
        <w:tab/>
        <w:t>4-7, 11-85, 100, 101</w:t>
      </w:r>
    </w:p>
    <w:p w14:paraId="333530A8" w14:textId="77777777" w:rsidR="00E131B5" w:rsidRDefault="00E131B5">
      <w:pPr>
        <w:pStyle w:val="TableofAuthorities"/>
        <w:tabs>
          <w:tab w:val="right" w:leader="dot" w:pos="9350"/>
        </w:tabs>
        <w:rPr>
          <w:noProof/>
        </w:rPr>
      </w:pPr>
      <w:r>
        <w:rPr>
          <w:noProof/>
        </w:rPr>
        <w:t>FRM: Federal Reference Method</w:t>
      </w:r>
      <w:r>
        <w:rPr>
          <w:noProof/>
        </w:rPr>
        <w:tab/>
        <w:t>6-16</w:t>
      </w:r>
    </w:p>
    <w:p w14:paraId="1A985A53" w14:textId="77777777" w:rsidR="00E131B5" w:rsidRDefault="00E131B5">
      <w:pPr>
        <w:pStyle w:val="TableofAuthorities"/>
        <w:tabs>
          <w:tab w:val="right" w:leader="dot" w:pos="9350"/>
        </w:tabs>
        <w:rPr>
          <w:noProof/>
        </w:rPr>
      </w:pPr>
      <w:r>
        <w:rPr>
          <w:noProof/>
        </w:rPr>
        <w:t>GEOS: Goddard Earth Observing System</w:t>
      </w:r>
      <w:r>
        <w:rPr>
          <w:noProof/>
        </w:rPr>
        <w:tab/>
        <w:t>5-15</w:t>
      </w:r>
    </w:p>
    <w:p w14:paraId="61CDEBF4" w14:textId="77777777" w:rsidR="00E131B5" w:rsidRDefault="00E131B5">
      <w:pPr>
        <w:pStyle w:val="TableofAuthorities"/>
        <w:tabs>
          <w:tab w:val="right" w:leader="dot" w:pos="9350"/>
        </w:tabs>
        <w:rPr>
          <w:noProof/>
        </w:rPr>
      </w:pPr>
      <w:r>
        <w:rPr>
          <w:noProof/>
        </w:rPr>
        <w:t>GHRSST: Group for High Resolution Sea Surface Temperature</w:t>
      </w:r>
      <w:r>
        <w:rPr>
          <w:noProof/>
        </w:rPr>
        <w:tab/>
        <w:t>7-37</w:t>
      </w:r>
    </w:p>
    <w:p w14:paraId="33E1EC9F" w14:textId="77777777" w:rsidR="00E131B5" w:rsidRDefault="00E131B5">
      <w:pPr>
        <w:pStyle w:val="TableofAuthorities"/>
        <w:tabs>
          <w:tab w:val="right" w:leader="dot" w:pos="9350"/>
        </w:tabs>
        <w:rPr>
          <w:noProof/>
        </w:rPr>
      </w:pPr>
      <w:r>
        <w:rPr>
          <w:noProof/>
        </w:rPr>
        <w:lastRenderedPageBreak/>
        <w:t>IMPROVE: Interagency Monitoring of Protected Visual Environments</w:t>
      </w:r>
      <w:r>
        <w:rPr>
          <w:noProof/>
        </w:rPr>
        <w:tab/>
        <w:t>6-16, 6-28, 6-30, 6-31, 6-32</w:t>
      </w:r>
    </w:p>
    <w:p w14:paraId="7D3F68B3" w14:textId="77777777" w:rsidR="00E131B5" w:rsidRDefault="00E131B5">
      <w:pPr>
        <w:pStyle w:val="TableofAuthorities"/>
        <w:tabs>
          <w:tab w:val="right" w:leader="dot" w:pos="9350"/>
        </w:tabs>
        <w:rPr>
          <w:noProof/>
        </w:rPr>
      </w:pPr>
      <w:r>
        <w:rPr>
          <w:noProof/>
        </w:rPr>
        <w:t>IPM: Integrated Planning Model</w:t>
      </w:r>
      <w:r>
        <w:rPr>
          <w:noProof/>
        </w:rPr>
        <w:tab/>
        <w:t>4-5, 4-6, 4-7, 4-8, 100</w:t>
      </w:r>
    </w:p>
    <w:p w14:paraId="04A08C2C" w14:textId="77777777" w:rsidR="00E131B5" w:rsidRDefault="00E131B5">
      <w:pPr>
        <w:pStyle w:val="TableofAuthorities"/>
        <w:tabs>
          <w:tab w:val="right" w:leader="dot" w:pos="9350"/>
        </w:tabs>
        <w:rPr>
          <w:noProof/>
        </w:rPr>
      </w:pPr>
      <w:r>
        <w:rPr>
          <w:noProof/>
        </w:rPr>
        <w:t>MCIP: Meterorology-Chemistry Interface Processor</w:t>
      </w:r>
      <w:r>
        <w:rPr>
          <w:noProof/>
        </w:rPr>
        <w:tab/>
        <w:t>2-9</w:t>
      </w:r>
    </w:p>
    <w:p w14:paraId="1E2E3241" w14:textId="77777777" w:rsidR="00E131B5" w:rsidRDefault="00E131B5">
      <w:pPr>
        <w:pStyle w:val="TableofAuthorities"/>
        <w:tabs>
          <w:tab w:val="right" w:leader="dot" w:pos="9350"/>
        </w:tabs>
        <w:rPr>
          <w:noProof/>
        </w:rPr>
      </w:pPr>
      <w:r>
        <w:rPr>
          <w:noProof/>
        </w:rPr>
        <w:t>MOVES: MObile Vehicle Emission Simulator</w:t>
      </w:r>
      <w:r>
        <w:rPr>
          <w:noProof/>
        </w:rPr>
        <w:tab/>
        <w:t>11-85, 11-87, 102</w:t>
      </w:r>
    </w:p>
    <w:p w14:paraId="6D4A98EA" w14:textId="77777777" w:rsidR="00E131B5" w:rsidRDefault="00E131B5">
      <w:pPr>
        <w:pStyle w:val="TableofAuthorities"/>
        <w:tabs>
          <w:tab w:val="right" w:leader="dot" w:pos="9350"/>
        </w:tabs>
        <w:rPr>
          <w:noProof/>
        </w:rPr>
      </w:pPr>
      <w:r>
        <w:rPr>
          <w:noProof/>
        </w:rPr>
        <w:t>NAM: North American Mesoscale Forecast System</w:t>
      </w:r>
      <w:r>
        <w:rPr>
          <w:noProof/>
        </w:rPr>
        <w:tab/>
        <w:t>7-37</w:t>
      </w:r>
    </w:p>
    <w:p w14:paraId="61D936C7" w14:textId="77777777" w:rsidR="00E131B5" w:rsidRDefault="00E131B5">
      <w:pPr>
        <w:pStyle w:val="TableofAuthorities"/>
        <w:tabs>
          <w:tab w:val="right" w:leader="dot" w:pos="9350"/>
        </w:tabs>
        <w:rPr>
          <w:noProof/>
        </w:rPr>
      </w:pPr>
      <w:r>
        <w:rPr>
          <w:noProof/>
        </w:rPr>
        <w:t>NCLD: National Land Cover Database</w:t>
      </w:r>
      <w:r>
        <w:rPr>
          <w:noProof/>
        </w:rPr>
        <w:tab/>
        <w:t>3-1</w:t>
      </w:r>
    </w:p>
    <w:p w14:paraId="65174E2D" w14:textId="77777777" w:rsidR="00E131B5" w:rsidRDefault="00E131B5">
      <w:pPr>
        <w:pStyle w:val="TableofAuthorities"/>
        <w:tabs>
          <w:tab w:val="right" w:leader="dot" w:pos="9350"/>
        </w:tabs>
        <w:rPr>
          <w:noProof/>
        </w:rPr>
      </w:pPr>
      <w:r>
        <w:rPr>
          <w:noProof/>
        </w:rPr>
        <w:t>NEI: National Emissions Inventory</w:t>
      </w:r>
      <w:r>
        <w:rPr>
          <w:noProof/>
        </w:rPr>
        <w:tab/>
        <w:t>11-82</w:t>
      </w:r>
    </w:p>
    <w:p w14:paraId="4A1F050A" w14:textId="77777777" w:rsidR="00E131B5" w:rsidRDefault="00E131B5">
      <w:pPr>
        <w:pStyle w:val="TableofAuthorities"/>
        <w:tabs>
          <w:tab w:val="right" w:leader="dot" w:pos="9350"/>
        </w:tabs>
        <w:rPr>
          <w:noProof/>
        </w:rPr>
      </w:pPr>
      <w:r>
        <w:rPr>
          <w:noProof/>
        </w:rPr>
        <w:t>NLCD: National Land Cover Database</w:t>
      </w:r>
      <w:r>
        <w:rPr>
          <w:noProof/>
        </w:rPr>
        <w:tab/>
        <w:t>7-37</w:t>
      </w:r>
    </w:p>
    <w:p w14:paraId="231131AB" w14:textId="77777777" w:rsidR="00E131B5" w:rsidRDefault="00E131B5">
      <w:pPr>
        <w:pStyle w:val="TableofAuthorities"/>
        <w:tabs>
          <w:tab w:val="right" w:leader="dot" w:pos="9350"/>
        </w:tabs>
        <w:rPr>
          <w:noProof/>
        </w:rPr>
      </w:pPr>
      <w:r>
        <w:rPr>
          <w:noProof/>
        </w:rPr>
        <w:t>RRF: Relative Reduction Factor</w:t>
      </w:r>
      <w:r>
        <w:rPr>
          <w:noProof/>
        </w:rPr>
        <w:tab/>
        <w:t>9-54, 9-55, 10-62</w:t>
      </w:r>
    </w:p>
    <w:p w14:paraId="65AB2936" w14:textId="77777777" w:rsidR="00E131B5" w:rsidRDefault="00E131B5">
      <w:pPr>
        <w:pStyle w:val="TableofAuthorities"/>
        <w:tabs>
          <w:tab w:val="right" w:leader="dot" w:pos="9350"/>
        </w:tabs>
        <w:rPr>
          <w:noProof/>
        </w:rPr>
      </w:pPr>
      <w:r>
        <w:rPr>
          <w:noProof/>
        </w:rPr>
        <w:t>RTMA: Real-Time Mesoscale Analysis</w:t>
      </w:r>
      <w:r>
        <w:rPr>
          <w:noProof/>
        </w:rPr>
        <w:tab/>
        <w:t>2-11</w:t>
      </w:r>
    </w:p>
    <w:p w14:paraId="7258F061" w14:textId="77777777" w:rsidR="00E131B5" w:rsidRDefault="00E131B5">
      <w:pPr>
        <w:pStyle w:val="TableofAuthorities"/>
        <w:tabs>
          <w:tab w:val="right" w:leader="dot" w:pos="9350"/>
        </w:tabs>
        <w:rPr>
          <w:noProof/>
        </w:rPr>
      </w:pPr>
      <w:r>
        <w:rPr>
          <w:noProof/>
        </w:rPr>
        <w:t>SLAMS/NAMS: State, Local, and National Air Monitoring Stations</w:t>
      </w:r>
      <w:r>
        <w:rPr>
          <w:noProof/>
        </w:rPr>
        <w:tab/>
        <w:t>6-16, 6-17</w:t>
      </w:r>
    </w:p>
    <w:p w14:paraId="590AAB6E" w14:textId="77777777" w:rsidR="00E131B5" w:rsidRDefault="00E131B5">
      <w:pPr>
        <w:pStyle w:val="TableofAuthorities"/>
        <w:tabs>
          <w:tab w:val="right" w:leader="dot" w:pos="9350"/>
        </w:tabs>
        <w:rPr>
          <w:noProof/>
        </w:rPr>
      </w:pPr>
      <w:r>
        <w:rPr>
          <w:noProof/>
        </w:rPr>
        <w:t>SMOKE: Sparse Matrix Operator Kernel Emissions</w:t>
      </w:r>
      <w:r>
        <w:rPr>
          <w:noProof/>
        </w:rPr>
        <w:tab/>
        <w:t>4-4, 4-6, 4-7, 4-8, 4-9, 4-10, 4-11, 6-16, 6-21, 7-37, 8-45, 8-46, 8-47, 11-87, 96, 102</w:t>
      </w:r>
    </w:p>
    <w:p w14:paraId="095F6DE9" w14:textId="77777777" w:rsidR="00E131B5" w:rsidRDefault="00E131B5">
      <w:pPr>
        <w:pStyle w:val="TableofAuthorities"/>
        <w:tabs>
          <w:tab w:val="right" w:leader="dot" w:pos="9350"/>
        </w:tabs>
        <w:rPr>
          <w:noProof/>
        </w:rPr>
      </w:pPr>
      <w:r>
        <w:rPr>
          <w:noProof/>
        </w:rPr>
        <w:t>TPRO: Temporal Profile File</w:t>
      </w:r>
      <w:r>
        <w:rPr>
          <w:noProof/>
        </w:rPr>
        <w:tab/>
        <w:t>4-7</w:t>
      </w:r>
    </w:p>
    <w:p w14:paraId="2D083A0B" w14:textId="77777777" w:rsidR="00E131B5" w:rsidRDefault="00E131B5">
      <w:pPr>
        <w:pStyle w:val="TableofAuthorities"/>
        <w:tabs>
          <w:tab w:val="right" w:leader="dot" w:pos="9350"/>
        </w:tabs>
        <w:rPr>
          <w:noProof/>
        </w:rPr>
      </w:pPr>
      <w:r>
        <w:rPr>
          <w:noProof/>
        </w:rPr>
        <w:t>TREF: Temporal Cross-Reference File</w:t>
      </w:r>
      <w:r>
        <w:rPr>
          <w:noProof/>
        </w:rPr>
        <w:tab/>
        <w:t>4-7</w:t>
      </w:r>
    </w:p>
    <w:p w14:paraId="2FA78CE4" w14:textId="77777777" w:rsidR="00E131B5" w:rsidRDefault="00E131B5">
      <w:pPr>
        <w:pStyle w:val="TableofAuthorities"/>
        <w:tabs>
          <w:tab w:val="right" w:leader="dot" w:pos="9350"/>
        </w:tabs>
        <w:rPr>
          <w:noProof/>
        </w:rPr>
      </w:pPr>
      <w:r>
        <w:rPr>
          <w:noProof/>
        </w:rPr>
        <w:t>WRF: Weather Research and Forecasting</w:t>
      </w:r>
      <w:r>
        <w:rPr>
          <w:noProof/>
        </w:rPr>
        <w:tab/>
      </w:r>
      <w:r>
        <w:rPr>
          <w:noProof/>
          <w:sz w:val="20"/>
          <w:szCs w:val="20"/>
        </w:rPr>
        <w:t>2-9</w:t>
      </w:r>
      <w:r>
        <w:rPr>
          <w:noProof/>
        </w:rPr>
        <w:t>, 2-10, 2-11, 2-12, 2-13, 2-16, 2-17, 5-15, 6-16, 7-37, 9-57</w:t>
      </w:r>
    </w:p>
    <w:p w14:paraId="49D4D8F3" w14:textId="77777777" w:rsidR="00E131B5" w:rsidRDefault="00E131B5">
      <w:pPr>
        <w:pStyle w:val="TOAHeading"/>
        <w:tabs>
          <w:tab w:val="right" w:leader="dot" w:pos="9350"/>
        </w:tabs>
        <w:rPr>
          <w:rFonts w:asciiTheme="minorHAnsi" w:eastAsiaTheme="minorEastAsia" w:hAnsiTheme="minorHAnsi" w:cstheme="minorBidi"/>
          <w:b w:val="0"/>
          <w:bCs w:val="0"/>
          <w:noProof/>
          <w:sz w:val="22"/>
          <w:szCs w:val="22"/>
        </w:rPr>
      </w:pPr>
      <w:r>
        <w:fldChar w:fldCharType="end"/>
      </w:r>
      <w:r>
        <w:fldChar w:fldCharType="begin"/>
      </w:r>
      <w:r>
        <w:instrText xml:space="preserve"> TOA \h \c "6" </w:instrText>
      </w:r>
      <w:r>
        <w:fldChar w:fldCharType="separate"/>
      </w:r>
      <w:r>
        <w:rPr>
          <w:noProof/>
        </w:rPr>
        <w:t>Emission Sources</w:t>
      </w:r>
    </w:p>
    <w:p w14:paraId="0593BF1E" w14:textId="77777777" w:rsidR="00E131B5" w:rsidRDefault="00E131B5">
      <w:pPr>
        <w:pStyle w:val="TableofAuthorities"/>
        <w:tabs>
          <w:tab w:val="right" w:leader="dot" w:pos="9350"/>
        </w:tabs>
        <w:rPr>
          <w:noProof/>
        </w:rPr>
      </w:pPr>
      <w:r>
        <w:rPr>
          <w:noProof/>
        </w:rPr>
        <w:t>EGU: Electric Generating Unit</w:t>
      </w:r>
      <w:r>
        <w:rPr>
          <w:noProof/>
        </w:rPr>
        <w:tab/>
      </w:r>
      <w:r>
        <w:rPr>
          <w:noProof/>
          <w:sz w:val="20"/>
          <w:szCs w:val="20"/>
        </w:rPr>
        <w:t>4-4</w:t>
      </w:r>
      <w:r>
        <w:rPr>
          <w:noProof/>
        </w:rPr>
        <w:t xml:space="preserve">, </w:t>
      </w:r>
      <w:r>
        <w:rPr>
          <w:noProof/>
          <w:sz w:val="20"/>
          <w:szCs w:val="20"/>
        </w:rPr>
        <w:t>4-5</w:t>
      </w:r>
      <w:r>
        <w:rPr>
          <w:noProof/>
        </w:rPr>
        <w:t xml:space="preserve">, </w:t>
      </w:r>
      <w:r>
        <w:rPr>
          <w:noProof/>
          <w:sz w:val="20"/>
          <w:szCs w:val="20"/>
        </w:rPr>
        <w:t>4-6</w:t>
      </w:r>
      <w:r>
        <w:rPr>
          <w:noProof/>
        </w:rPr>
        <w:t xml:space="preserve">, </w:t>
      </w:r>
      <w:r>
        <w:rPr>
          <w:noProof/>
          <w:sz w:val="20"/>
          <w:szCs w:val="20"/>
        </w:rPr>
        <w:t>4-7</w:t>
      </w:r>
      <w:r>
        <w:rPr>
          <w:noProof/>
        </w:rPr>
        <w:t xml:space="preserve">, </w:t>
      </w:r>
      <w:r>
        <w:rPr>
          <w:noProof/>
          <w:sz w:val="20"/>
          <w:szCs w:val="20"/>
        </w:rPr>
        <w:t>4-8</w:t>
      </w:r>
      <w:r>
        <w:rPr>
          <w:noProof/>
        </w:rPr>
        <w:t xml:space="preserve">, </w:t>
      </w:r>
      <w:r>
        <w:rPr>
          <w:noProof/>
          <w:sz w:val="20"/>
          <w:szCs w:val="20"/>
        </w:rPr>
        <w:t>4-11</w:t>
      </w:r>
      <w:r>
        <w:rPr>
          <w:noProof/>
        </w:rPr>
        <w:t xml:space="preserve">, </w:t>
      </w:r>
      <w:r>
        <w:rPr>
          <w:noProof/>
          <w:sz w:val="20"/>
          <w:szCs w:val="20"/>
        </w:rPr>
        <w:t>4-12</w:t>
      </w:r>
      <w:r>
        <w:rPr>
          <w:noProof/>
        </w:rPr>
        <w:t xml:space="preserve">, </w:t>
      </w:r>
      <w:r>
        <w:rPr>
          <w:noProof/>
          <w:sz w:val="20"/>
          <w:szCs w:val="20"/>
        </w:rPr>
        <w:t>4-14</w:t>
      </w:r>
      <w:r>
        <w:rPr>
          <w:noProof/>
        </w:rPr>
        <w:t xml:space="preserve">, </w:t>
      </w:r>
      <w:r>
        <w:rPr>
          <w:noProof/>
          <w:sz w:val="20"/>
          <w:szCs w:val="20"/>
        </w:rPr>
        <w:t>7-37</w:t>
      </w:r>
      <w:r>
        <w:rPr>
          <w:noProof/>
        </w:rPr>
        <w:t xml:space="preserve">, </w:t>
      </w:r>
      <w:r>
        <w:rPr>
          <w:noProof/>
          <w:sz w:val="20"/>
          <w:szCs w:val="20"/>
        </w:rPr>
        <w:t>8-45</w:t>
      </w:r>
      <w:r>
        <w:rPr>
          <w:noProof/>
        </w:rPr>
        <w:t xml:space="preserve">, </w:t>
      </w:r>
      <w:r>
        <w:rPr>
          <w:noProof/>
          <w:sz w:val="20"/>
          <w:szCs w:val="20"/>
        </w:rPr>
        <w:t>8-46</w:t>
      </w:r>
      <w:r>
        <w:rPr>
          <w:noProof/>
        </w:rPr>
        <w:t xml:space="preserve">, </w:t>
      </w:r>
      <w:r>
        <w:rPr>
          <w:noProof/>
          <w:sz w:val="20"/>
          <w:szCs w:val="20"/>
        </w:rPr>
        <w:t>8-47</w:t>
      </w:r>
      <w:r>
        <w:rPr>
          <w:noProof/>
        </w:rPr>
        <w:t xml:space="preserve">, </w:t>
      </w:r>
      <w:r>
        <w:rPr>
          <w:noProof/>
          <w:sz w:val="20"/>
          <w:szCs w:val="20"/>
        </w:rPr>
        <w:t>8-49</w:t>
      </w:r>
      <w:r>
        <w:rPr>
          <w:noProof/>
        </w:rPr>
        <w:t xml:space="preserve">, </w:t>
      </w:r>
      <w:r>
        <w:rPr>
          <w:noProof/>
          <w:sz w:val="20"/>
          <w:szCs w:val="20"/>
        </w:rPr>
        <w:t>8-50</w:t>
      </w:r>
      <w:r>
        <w:rPr>
          <w:noProof/>
        </w:rPr>
        <w:t xml:space="preserve">, </w:t>
      </w:r>
      <w:r>
        <w:rPr>
          <w:noProof/>
          <w:sz w:val="20"/>
          <w:szCs w:val="20"/>
        </w:rPr>
        <w:t>8-51</w:t>
      </w:r>
      <w:r>
        <w:rPr>
          <w:noProof/>
        </w:rPr>
        <w:t xml:space="preserve">, </w:t>
      </w:r>
      <w:r>
        <w:rPr>
          <w:noProof/>
          <w:sz w:val="20"/>
          <w:szCs w:val="20"/>
        </w:rPr>
        <w:t>11-87</w:t>
      </w:r>
      <w:r>
        <w:rPr>
          <w:noProof/>
        </w:rPr>
        <w:t>, 100, 101</w:t>
      </w:r>
    </w:p>
    <w:p w14:paraId="10179767" w14:textId="77777777" w:rsidR="00E131B5" w:rsidRDefault="00E131B5">
      <w:pPr>
        <w:pStyle w:val="TableofAuthorities"/>
        <w:tabs>
          <w:tab w:val="right" w:leader="dot" w:pos="9350"/>
        </w:tabs>
        <w:rPr>
          <w:noProof/>
        </w:rPr>
      </w:pPr>
      <w:r>
        <w:rPr>
          <w:noProof/>
        </w:rPr>
        <w:t>RWC: Residential Wood Combustion</w:t>
      </w:r>
      <w:r>
        <w:rPr>
          <w:noProof/>
        </w:rPr>
        <w:tab/>
        <w:t>4-4</w:t>
      </w:r>
    </w:p>
    <w:p w14:paraId="7417F20D" w14:textId="77777777" w:rsidR="00E131B5" w:rsidRDefault="00E131B5" w:rsidP="00296788">
      <w:pPr>
        <w:sectPr w:rsidR="00E131B5" w:rsidSect="003C3BB3">
          <w:pgSz w:w="12240" w:h="15840"/>
          <w:pgMar w:top="1440" w:right="1440" w:bottom="1440" w:left="1440" w:header="720" w:footer="720" w:gutter="0"/>
          <w:pgNumType w:fmt="lowerRoman" w:start="0"/>
          <w:cols w:space="720"/>
          <w:titlePg/>
          <w:docGrid w:linePitch="360"/>
        </w:sectPr>
      </w:pPr>
      <w:r>
        <w:fldChar w:fldCharType="end"/>
      </w:r>
    </w:p>
    <w:p w14:paraId="22AED586" w14:textId="77777777" w:rsidR="00E131B5" w:rsidRDefault="00E131B5" w:rsidP="00CC3209">
      <w:pPr>
        <w:pStyle w:val="Heading1"/>
      </w:pPr>
      <w:bookmarkStart w:id="8" w:name="_Toc458088745"/>
      <w:bookmarkStart w:id="9" w:name="_Toc461459347"/>
      <w:r>
        <w:lastRenderedPageBreak/>
        <w:t>Introduction</w:t>
      </w:r>
      <w:bookmarkEnd w:id="8"/>
      <w:bookmarkEnd w:id="9"/>
    </w:p>
    <w:p w14:paraId="28423598" w14:textId="77777777" w:rsidR="00E131B5" w:rsidRDefault="00E131B5" w:rsidP="00347AA9">
      <w:pPr>
        <w:pStyle w:val="Heading2"/>
      </w:pPr>
      <w:bookmarkStart w:id="10" w:name="_Toc458088746"/>
      <w:bookmarkStart w:id="11" w:name="_Toc461459348"/>
      <w:r>
        <w:t>Purpose</w:t>
      </w:r>
      <w:bookmarkStart w:id="12" w:name="_GoBack"/>
      <w:bookmarkEnd w:id="10"/>
      <w:bookmarkEnd w:id="11"/>
      <w:bookmarkEnd w:id="12"/>
    </w:p>
    <w:p w14:paraId="0F0EDFBD" w14:textId="77777777" w:rsidR="00E131B5" w:rsidRDefault="00E131B5" w:rsidP="00630252">
      <w:r>
        <w:t>The purpose of this document is to technically support the SIP</w:t>
      </w:r>
      <w:r>
        <w:fldChar w:fldCharType="begin"/>
      </w:r>
      <w:r>
        <w:instrText xml:space="preserve"> TA \s "SIP" </w:instrText>
      </w:r>
      <w:r>
        <w:fldChar w:fldCharType="end"/>
      </w:r>
      <w:r>
        <w:t xml:space="preserve"> quality modeling efforts undertaken by OTC</w:t>
      </w:r>
      <w:r>
        <w:fldChar w:fldCharType="begin"/>
      </w:r>
      <w:r>
        <w:instrText xml:space="preserve"> TA \s "OTC" TA \l "OTC: Ozone Transport Commission" \c 1 </w:instrText>
      </w:r>
      <w:r>
        <w:fldChar w:fldCharType="end"/>
      </w:r>
      <w:r>
        <w:t xml:space="preserve"> and MANE-VU</w:t>
      </w:r>
      <w:r>
        <w:fldChar w:fldCharType="begin"/>
      </w:r>
      <w:r>
        <w:instrText xml:space="preserve"> TA \s "</w:instrText>
      </w:r>
      <w:r w:rsidRPr="00CB7251">
        <w:instrText>MANE-VU</w:instrText>
      </w:r>
      <w:r>
        <w:instrText xml:space="preserve">" \l "MANE-VU: Mid-Atlantic Northeast Visibility Union" \c 1 </w:instrText>
      </w:r>
      <w:r>
        <w:fldChar w:fldCharType="end"/>
      </w:r>
      <w:r>
        <w:t xml:space="preserve"> for use in regional ozone and haze planning and for inclusion in any member’s SIP submittal for either demonstrating ozone attainment or for showing reasonable further progress for haze.</w:t>
      </w:r>
    </w:p>
    <w:p w14:paraId="48AA0F21" w14:textId="77777777" w:rsidR="00E131B5" w:rsidRDefault="00E131B5" w:rsidP="00630252">
      <w:r>
        <w:t>EPA</w:t>
      </w:r>
      <w:r>
        <w:fldChar w:fldCharType="begin"/>
      </w:r>
      <w:r>
        <w:instrText xml:space="preserve"> TA \s "</w:instrText>
      </w:r>
      <w:r w:rsidRPr="00104F1D">
        <w:instrText>EPA</w:instrText>
      </w:r>
      <w:r>
        <w:instrText xml:space="preserve">" \l "EPA: Environmental Protection Agency" \c 1 </w:instrText>
      </w:r>
      <w:r>
        <w:fldChar w:fldCharType="end"/>
      </w:r>
      <w:r>
        <w:t>’s guidance on modeling for ozone, PM</w:t>
      </w:r>
      <w:r w:rsidRPr="008E2E8F">
        <w:rPr>
          <w:vertAlign w:val="subscript"/>
        </w:rPr>
        <w:t>2.5</w:t>
      </w:r>
      <w:r>
        <w:rPr>
          <w:vertAlign w:val="subscript"/>
        </w:rPr>
        <w:fldChar w:fldCharType="begin"/>
      </w:r>
      <w:r>
        <w:rPr>
          <w:vertAlign w:val="subscript"/>
        </w:rPr>
        <w:instrText xml:space="preserve"> TA \s "PM2.5" </w:instrText>
      </w:r>
      <w:r>
        <w:rPr>
          <w:vertAlign w:val="subscript"/>
        </w:rPr>
        <w:fldChar w:fldCharType="end"/>
      </w:r>
      <w:r>
        <w:t>, and regional haze includes recommendations for documentation of the modeling platform that should be included in SIP</w:t>
      </w:r>
      <w:r>
        <w:fldChar w:fldCharType="begin"/>
      </w:r>
      <w:r>
        <w:instrText xml:space="preserve"> TA \s "SIP" </w:instrText>
      </w:r>
      <w:r>
        <w:fldChar w:fldCharType="end"/>
      </w:r>
      <w:r>
        <w:t xml:space="preserve"> submissions. EPA recommends that the following be included in the technical documentation:</w:t>
      </w:r>
    </w:p>
    <w:p w14:paraId="3F134B0A" w14:textId="77777777" w:rsidR="00E131B5" w:rsidRPr="00630252" w:rsidRDefault="00E131B5" w:rsidP="00E131B5">
      <w:pPr>
        <w:pStyle w:val="ListParagraph"/>
        <w:numPr>
          <w:ilvl w:val="0"/>
          <w:numId w:val="45"/>
        </w:numPr>
        <w:rPr>
          <w:i/>
        </w:rPr>
      </w:pPr>
      <w:r w:rsidRPr="00630252">
        <w:rPr>
          <w:i/>
        </w:rPr>
        <w:t xml:space="preserve">Overview of the air quality issue being considered including historical background </w:t>
      </w:r>
    </w:p>
    <w:p w14:paraId="6232A79B" w14:textId="77777777" w:rsidR="00E131B5" w:rsidRPr="00630252" w:rsidRDefault="00E131B5" w:rsidP="00E131B5">
      <w:pPr>
        <w:pStyle w:val="ListParagraph"/>
        <w:numPr>
          <w:ilvl w:val="0"/>
          <w:numId w:val="45"/>
        </w:numPr>
        <w:rPr>
          <w:i/>
        </w:rPr>
      </w:pPr>
      <w:r w:rsidRPr="00630252">
        <w:rPr>
          <w:i/>
        </w:rPr>
        <w:t>List of the planned participants in the analysis and their expected roles</w:t>
      </w:r>
    </w:p>
    <w:p w14:paraId="4C54D181" w14:textId="77777777" w:rsidR="00E131B5" w:rsidRPr="00630252" w:rsidRDefault="00E131B5" w:rsidP="00E131B5">
      <w:pPr>
        <w:pStyle w:val="ListParagraph"/>
        <w:numPr>
          <w:ilvl w:val="0"/>
          <w:numId w:val="45"/>
        </w:numPr>
        <w:rPr>
          <w:i/>
        </w:rPr>
      </w:pPr>
      <w:r w:rsidRPr="00630252">
        <w:rPr>
          <w:i/>
        </w:rPr>
        <w:t>Schedule for completion of key steps in the analysis and final documentation</w:t>
      </w:r>
    </w:p>
    <w:p w14:paraId="6CF626CA" w14:textId="77777777" w:rsidR="00E131B5" w:rsidRPr="00630252" w:rsidRDefault="00E131B5" w:rsidP="00C46BEC">
      <w:pPr>
        <w:pStyle w:val="ListParagraph"/>
        <w:numPr>
          <w:ilvl w:val="0"/>
          <w:numId w:val="45"/>
        </w:numPr>
        <w:rPr>
          <w:i/>
        </w:rPr>
      </w:pPr>
      <w:r w:rsidRPr="00630252">
        <w:rPr>
          <w:i/>
        </w:rPr>
        <w:t>Description of the conceptual model for the area</w:t>
      </w:r>
    </w:p>
    <w:p w14:paraId="3A3B06EC" w14:textId="77777777" w:rsidR="00E131B5" w:rsidRPr="00630252" w:rsidRDefault="00E131B5" w:rsidP="00C46BEC">
      <w:pPr>
        <w:pStyle w:val="ListParagraph"/>
        <w:numPr>
          <w:ilvl w:val="0"/>
          <w:numId w:val="45"/>
        </w:numPr>
        <w:rPr>
          <w:i/>
        </w:rPr>
      </w:pPr>
      <w:r w:rsidRPr="00630252">
        <w:rPr>
          <w:i/>
        </w:rPr>
        <w:t>Description of periods to be modeled, how they comport with the conceptual model, and why they are sufficient</w:t>
      </w:r>
    </w:p>
    <w:p w14:paraId="0585692D" w14:textId="77777777" w:rsidR="00E131B5" w:rsidRPr="00630252" w:rsidRDefault="00E131B5" w:rsidP="00C46BEC">
      <w:pPr>
        <w:pStyle w:val="ListParagraph"/>
        <w:numPr>
          <w:ilvl w:val="0"/>
          <w:numId w:val="45"/>
        </w:numPr>
        <w:rPr>
          <w:i/>
        </w:rPr>
      </w:pPr>
      <w:r w:rsidRPr="00630252">
        <w:rPr>
          <w:i/>
        </w:rPr>
        <w:t>Models to be used in the demonstration and why they are appropriate</w:t>
      </w:r>
    </w:p>
    <w:p w14:paraId="6A2083DD" w14:textId="77777777" w:rsidR="00E131B5" w:rsidRPr="00630252" w:rsidRDefault="00E131B5" w:rsidP="00C46BEC">
      <w:pPr>
        <w:pStyle w:val="ListParagraph"/>
        <w:numPr>
          <w:ilvl w:val="0"/>
          <w:numId w:val="45"/>
        </w:numPr>
        <w:rPr>
          <w:i/>
        </w:rPr>
      </w:pPr>
      <w:r w:rsidRPr="00630252">
        <w:rPr>
          <w:i/>
        </w:rPr>
        <w:t>Description of model inputs and their expected sources (e.g., emissions, met, etc.)</w:t>
      </w:r>
    </w:p>
    <w:p w14:paraId="7C6FAF0A" w14:textId="77777777" w:rsidR="00E131B5" w:rsidRPr="00630252" w:rsidRDefault="00E131B5" w:rsidP="00C46BEC">
      <w:pPr>
        <w:pStyle w:val="ListParagraph"/>
        <w:numPr>
          <w:ilvl w:val="0"/>
          <w:numId w:val="45"/>
        </w:numPr>
        <w:rPr>
          <w:i/>
        </w:rPr>
      </w:pPr>
      <w:r w:rsidRPr="00630252">
        <w:rPr>
          <w:i/>
        </w:rPr>
        <w:t>Description of the domain to be modeled (expanse and resolution)</w:t>
      </w:r>
    </w:p>
    <w:p w14:paraId="639B1934" w14:textId="77777777" w:rsidR="00E131B5" w:rsidRPr="00630252" w:rsidRDefault="00E131B5" w:rsidP="00C46BEC">
      <w:pPr>
        <w:pStyle w:val="ListParagraph"/>
        <w:numPr>
          <w:ilvl w:val="0"/>
          <w:numId w:val="45"/>
        </w:numPr>
        <w:rPr>
          <w:i/>
        </w:rPr>
      </w:pPr>
      <w:r w:rsidRPr="00630252">
        <w:rPr>
          <w:i/>
        </w:rPr>
        <w:t>Process for evaluating base year model performance (meteorology, emissions, and air quality) and demonstrating that the model is an appropriate tool for the intended use</w:t>
      </w:r>
    </w:p>
    <w:p w14:paraId="5022C26C" w14:textId="77777777" w:rsidR="00E131B5" w:rsidRPr="00630252" w:rsidRDefault="00E131B5" w:rsidP="00C46BEC">
      <w:pPr>
        <w:pStyle w:val="ListParagraph"/>
        <w:numPr>
          <w:ilvl w:val="0"/>
          <w:numId w:val="45"/>
        </w:numPr>
        <w:rPr>
          <w:i/>
        </w:rPr>
      </w:pPr>
      <w:r w:rsidRPr="00630252">
        <w:rPr>
          <w:i/>
        </w:rPr>
        <w:t>Description of the future years to be modeled and how projection inputs will be prepared</w:t>
      </w:r>
    </w:p>
    <w:p w14:paraId="60897D9A" w14:textId="77777777" w:rsidR="00E131B5" w:rsidRPr="00630252" w:rsidRDefault="00E131B5" w:rsidP="00C46BEC">
      <w:pPr>
        <w:pStyle w:val="ListParagraph"/>
        <w:numPr>
          <w:ilvl w:val="0"/>
          <w:numId w:val="45"/>
        </w:numPr>
        <w:rPr>
          <w:i/>
        </w:rPr>
      </w:pPr>
      <w:r w:rsidRPr="00630252">
        <w:rPr>
          <w:i/>
        </w:rPr>
        <w:t>Description of the attainment test procedures and (if known) planned weight of evidence</w:t>
      </w:r>
    </w:p>
    <w:p w14:paraId="15A46B05" w14:textId="77777777" w:rsidR="00E131B5" w:rsidRPr="00630252" w:rsidRDefault="00E131B5" w:rsidP="00C46BEC">
      <w:pPr>
        <w:pStyle w:val="ListParagraph"/>
        <w:numPr>
          <w:ilvl w:val="0"/>
          <w:numId w:val="45"/>
        </w:numPr>
        <w:rPr>
          <w:i/>
        </w:rPr>
      </w:pPr>
      <w:r w:rsidRPr="00630252">
        <w:rPr>
          <w:i/>
        </w:rPr>
        <w:t>Expected diagnostic or supplemental analyses needed to develop weight of evidence analyses</w:t>
      </w:r>
    </w:p>
    <w:p w14:paraId="5FAA4BC6" w14:textId="77777777" w:rsidR="00E131B5" w:rsidRDefault="00E131B5" w:rsidP="00C46BEC">
      <w:pPr>
        <w:pStyle w:val="ListParagraph"/>
        <w:numPr>
          <w:ilvl w:val="0"/>
          <w:numId w:val="45"/>
        </w:numPr>
        <w:rPr>
          <w:i/>
        </w:rPr>
      </w:pPr>
      <w:r w:rsidRPr="00630252">
        <w:rPr>
          <w:i/>
        </w:rPr>
        <w:t xml:space="preserve">Commitment to specific deliverables fully documenting the completed analysis </w:t>
      </w:r>
      <w:r w:rsidRPr="00630252">
        <w:rPr>
          <w:i/>
        </w:rPr>
        <w:fldChar w:fldCharType="begin"/>
      </w:r>
      <w:r>
        <w:rPr>
          <w:i/>
        </w:rPr>
        <w:instrText xml:space="preserve"> ADDIN ZOTERO_ITEM CSL_CITATION {"citationID":"cnd49e2rg","properties":{"formattedCitation":"(US EPA 2014a)","plainCitation":"(US EPA 2014a)"},"citationItems":[{"id":8,"uris":["http://zotero.org/groups/493296/items/CZ4FTDWB"],"uri":["http://zotero.org/groups/493296/items/CZ4FTDWB"],"itemData":{"type":"article","title":"Draft Modeling Guidance for Demonstrating Attainment of Air Quality Goals for Ozone, PM2.5, and Regional Haze","publisher":"US EPA","URL":"https://www3.epa.gov/ttn/scram/guidance/guide/Draft_O3-PM-RH_Modeling_Guidance-2014.pdf","language":"English","author":[{"family":"US EPA","given":"","isInstitution":1}],"issued":{"raw":"December 2014"}}}],"schema":"https://github.com/citation-style-language/schema/raw/master/csl-citation.json"} </w:instrText>
      </w:r>
      <w:r w:rsidRPr="00630252">
        <w:rPr>
          <w:i/>
        </w:rPr>
        <w:fldChar w:fldCharType="separate"/>
      </w:r>
      <w:r w:rsidRPr="00502A11">
        <w:t>(US EPA</w:t>
      </w:r>
      <w:r>
        <w:fldChar w:fldCharType="begin"/>
      </w:r>
      <w:r>
        <w:instrText xml:space="preserve"> TA \s "EPA" </w:instrText>
      </w:r>
      <w:r>
        <w:fldChar w:fldCharType="end"/>
      </w:r>
      <w:r w:rsidRPr="00502A11">
        <w:t xml:space="preserve"> 2014a)</w:t>
      </w:r>
      <w:r w:rsidRPr="00630252">
        <w:rPr>
          <w:i/>
        </w:rPr>
        <w:fldChar w:fldCharType="end"/>
      </w:r>
      <w:r w:rsidRPr="00630252">
        <w:rPr>
          <w:i/>
        </w:rPr>
        <w:t>.</w:t>
      </w:r>
    </w:p>
    <w:p w14:paraId="2329C42C" w14:textId="77777777" w:rsidR="00E131B5" w:rsidRDefault="00E131B5" w:rsidP="00630252">
      <w:pPr>
        <w:pStyle w:val="Heading2"/>
      </w:pPr>
      <w:bookmarkStart w:id="13" w:name="_Toc458088747"/>
      <w:bookmarkStart w:id="14" w:name="_Toc461459349"/>
      <w:r>
        <w:t>Document Outline</w:t>
      </w:r>
      <w:bookmarkEnd w:id="13"/>
      <w:bookmarkEnd w:id="14"/>
    </w:p>
    <w:p w14:paraId="14578C47" w14:textId="77777777" w:rsidR="00E131B5" w:rsidRPr="00630252" w:rsidRDefault="00E131B5" w:rsidP="00630252">
      <w:pPr>
        <w:rPr>
          <w:i/>
        </w:rPr>
      </w:pPr>
      <w:r>
        <w:t xml:space="preserve">The remainder of this section will review the items listed above that are not addressed in other sections of the document.  </w:t>
      </w:r>
      <w:r>
        <w:fldChar w:fldCharType="begin"/>
      </w:r>
      <w:r>
        <w:instrText xml:space="preserve"> REF _Ref445994115 \r \h </w:instrText>
      </w:r>
      <w:r>
        <w:fldChar w:fldCharType="separate"/>
      </w:r>
      <w:r>
        <w:t>Section 2</w:t>
      </w:r>
      <w:r>
        <w:fldChar w:fldCharType="end"/>
      </w:r>
      <w:r>
        <w:t xml:space="preserve"> is an assessment of the meteorological model used in the platform in order to determine if many of the mechanisms that lead to ozone formation are fundamentally sound.  </w:t>
      </w:r>
      <w:r>
        <w:fldChar w:fldCharType="begin"/>
      </w:r>
      <w:r>
        <w:instrText xml:space="preserve"> REF _Ref458088331 \r \h </w:instrText>
      </w:r>
      <w:r>
        <w:fldChar w:fldCharType="separate"/>
      </w:r>
      <w:r>
        <w:t>Section 3</w:t>
      </w:r>
      <w:r>
        <w:fldChar w:fldCharType="end"/>
      </w:r>
      <w:r>
        <w:t xml:space="preserve"> assesses whether an upgrade to a more recent biogenic emissions model is warranted.  </w:t>
      </w:r>
      <w:r>
        <w:fldChar w:fldCharType="begin"/>
      </w:r>
      <w:r>
        <w:instrText xml:space="preserve"> REF _Ref318707574 \r \h </w:instrText>
      </w:r>
      <w:r>
        <w:fldChar w:fldCharType="separate"/>
      </w:r>
      <w:r>
        <w:t>Section 4</w:t>
      </w:r>
      <w:r>
        <w:fldChar w:fldCharType="end"/>
      </w:r>
      <w:r>
        <w:t xml:space="preserve"> describes the methods used in processing emissions for use in the SIP</w:t>
      </w:r>
      <w:r>
        <w:fldChar w:fldCharType="begin"/>
      </w:r>
      <w:r>
        <w:instrText xml:space="preserve"> TA \s "SIP" </w:instrText>
      </w:r>
      <w:r>
        <w:fldChar w:fldCharType="end"/>
      </w:r>
      <w:r>
        <w:t xml:space="preserve"> quality modeling platform for the base year.  </w:t>
      </w:r>
      <w:r>
        <w:fldChar w:fldCharType="begin"/>
      </w:r>
      <w:r>
        <w:instrText xml:space="preserve"> REF _Ref447794193 \r \h </w:instrText>
      </w:r>
      <w:r>
        <w:fldChar w:fldCharType="separate"/>
      </w:r>
      <w:r>
        <w:t>Section 5</w:t>
      </w:r>
      <w:r>
        <w:fldChar w:fldCharType="end"/>
      </w:r>
      <w:r>
        <w:t xml:space="preserve"> describes the setup of the photochemical model.  </w:t>
      </w:r>
      <w:r>
        <w:fldChar w:fldCharType="begin"/>
      </w:r>
      <w:r>
        <w:instrText xml:space="preserve"> REF _Ref458088339 \r \h </w:instrText>
      </w:r>
      <w:r>
        <w:fldChar w:fldCharType="separate"/>
      </w:r>
      <w:r>
        <w:t>Section 6</w:t>
      </w:r>
      <w:r>
        <w:fldChar w:fldCharType="end"/>
      </w:r>
      <w:r>
        <w:t xml:space="preserve"> assesses the model performance for ozone, PM</w:t>
      </w:r>
      <w:r w:rsidRPr="008E2E8F">
        <w:rPr>
          <w:vertAlign w:val="subscript"/>
        </w:rPr>
        <w:t>2.5</w:t>
      </w:r>
      <w:r>
        <w:rPr>
          <w:vertAlign w:val="subscript"/>
        </w:rPr>
        <w:fldChar w:fldCharType="begin"/>
      </w:r>
      <w:r>
        <w:rPr>
          <w:vertAlign w:val="subscript"/>
        </w:rPr>
        <w:instrText xml:space="preserve"> TA \s "PM2.5" </w:instrText>
      </w:r>
      <w:r>
        <w:rPr>
          <w:vertAlign w:val="subscript"/>
        </w:rPr>
        <w:fldChar w:fldCharType="end"/>
      </w:r>
      <w:r>
        <w:t xml:space="preserve">, and regional haze in the base year. </w:t>
      </w:r>
      <w:r>
        <w:fldChar w:fldCharType="begin"/>
      </w:r>
      <w:r>
        <w:instrText xml:space="preserve"> REF _Ref458088341 \r \h </w:instrText>
      </w:r>
      <w:r>
        <w:fldChar w:fldCharType="separate"/>
      </w:r>
      <w:r>
        <w:t>Section 7</w:t>
      </w:r>
      <w:r>
        <w:fldChar w:fldCharType="end"/>
      </w:r>
      <w:r>
        <w:t xml:space="preserve"> describes a methodology for improving performance using nested gridding and analyzed the results from implementing the methodology.  </w:t>
      </w:r>
      <w:r>
        <w:fldChar w:fldCharType="begin"/>
      </w:r>
      <w:r>
        <w:instrText xml:space="preserve"> REF _Ref449537073 \r \h </w:instrText>
      </w:r>
      <w:r>
        <w:fldChar w:fldCharType="separate"/>
      </w:r>
      <w:r>
        <w:t>Section 8</w:t>
      </w:r>
      <w:r>
        <w:fldChar w:fldCharType="end"/>
      </w:r>
      <w:r>
        <w:t xml:space="preserve"> describes the methods used in processing emissions for use in the SIP quality modeling platform for the future years.  </w:t>
      </w:r>
      <w:r>
        <w:fldChar w:fldCharType="begin"/>
      </w:r>
      <w:r>
        <w:instrText xml:space="preserve"> REF _Ref447867362 \r \h </w:instrText>
      </w:r>
      <w:r>
        <w:fldChar w:fldCharType="separate"/>
      </w:r>
      <w:r>
        <w:t>Section 9</w:t>
      </w:r>
      <w:r>
        <w:fldChar w:fldCharType="end"/>
      </w:r>
      <w:r>
        <w:t xml:space="preserve"> describes the method for calculating future projected ozone design values and instances where the default method may not be warranted.  </w:t>
      </w:r>
      <w:r>
        <w:fldChar w:fldCharType="begin"/>
      </w:r>
      <w:r>
        <w:instrText xml:space="preserve"> REF _Ref458088701 \r \h </w:instrText>
      </w:r>
      <w:r>
        <w:fldChar w:fldCharType="separate"/>
      </w:r>
      <w:r>
        <w:t>Section 10</w:t>
      </w:r>
      <w:r>
        <w:fldChar w:fldCharType="end"/>
      </w:r>
      <w:r>
        <w:t xml:space="preserve"> describes the results from future year modeling projections.  </w:t>
      </w:r>
      <w:r w:rsidRPr="00AA594C">
        <w:t xml:space="preserve"> </w:t>
      </w:r>
      <w:r>
        <w:fldChar w:fldCharType="begin"/>
      </w:r>
      <w:r>
        <w:instrText xml:space="preserve"> REF _Ref458088698 \r \h </w:instrText>
      </w:r>
      <w:r>
        <w:fldChar w:fldCharType="separate"/>
      </w:r>
      <w:r>
        <w:t>Section 11</w:t>
      </w:r>
      <w:r>
        <w:fldChar w:fldCharType="end"/>
      </w:r>
      <w:r>
        <w:t xml:space="preserve"> describes the methodology for conducting screening analysis using only ozone episodes, and evidence for its reasonability.  </w:t>
      </w:r>
    </w:p>
    <w:p w14:paraId="7DAD2D6C" w14:textId="77777777" w:rsidR="00E131B5" w:rsidRDefault="00E131B5" w:rsidP="00347AA9">
      <w:pPr>
        <w:pStyle w:val="Heading2"/>
      </w:pPr>
      <w:bookmarkStart w:id="15" w:name="_Toc458088748"/>
      <w:bookmarkStart w:id="16" w:name="_Toc461459350"/>
      <w:r>
        <w:lastRenderedPageBreak/>
        <w:t>History</w:t>
      </w:r>
      <w:bookmarkEnd w:id="15"/>
      <w:bookmarkEnd w:id="16"/>
    </w:p>
    <w:p w14:paraId="77B479D3" w14:textId="77777777" w:rsidR="00E131B5" w:rsidRDefault="00E131B5" w:rsidP="00756283">
      <w:pPr>
        <w:pStyle w:val="Heading3"/>
      </w:pPr>
      <w:bookmarkStart w:id="17" w:name="_Toc461459351"/>
      <w:bookmarkStart w:id="18" w:name="_Toc458088749"/>
      <w:r>
        <w:t>Clean Air Act</w:t>
      </w:r>
      <w:bookmarkEnd w:id="17"/>
    </w:p>
    <w:p w14:paraId="61B27B93" w14:textId="77777777" w:rsidR="00E131B5" w:rsidRPr="006975ED" w:rsidRDefault="00E131B5" w:rsidP="002A73D1">
      <w:r w:rsidRPr="006975ED">
        <w:t xml:space="preserve">The Clean Air </w:t>
      </w:r>
      <w:r>
        <w:t xml:space="preserve">Act </w:t>
      </w:r>
      <w:r w:rsidRPr="006975ED">
        <w:rPr>
          <w:bCs/>
        </w:rPr>
        <w:t>was</w:t>
      </w:r>
      <w:r w:rsidRPr="006975ED">
        <w:t xml:space="preserve"> designed to control air pollution </w:t>
      </w:r>
      <w:r w:rsidRPr="006975ED">
        <w:rPr>
          <w:bCs/>
        </w:rPr>
        <w:t>in the United States, is a</w:t>
      </w:r>
      <w:r>
        <w:rPr>
          <w:bCs/>
        </w:rPr>
        <w:t>dministered by the EPA</w:t>
      </w:r>
      <w:r>
        <w:rPr>
          <w:bCs/>
        </w:rPr>
        <w:fldChar w:fldCharType="begin"/>
      </w:r>
      <w:r>
        <w:instrText xml:space="preserve"> TA \s "EPA" </w:instrText>
      </w:r>
      <w:r>
        <w:rPr>
          <w:bCs/>
        </w:rPr>
        <w:fldChar w:fldCharType="end"/>
      </w:r>
      <w:r w:rsidRPr="006975ED">
        <w:rPr>
          <w:bCs/>
        </w:rPr>
        <w:t>, and i</w:t>
      </w:r>
      <w:r w:rsidRPr="006975ED">
        <w:t>ts implementing regulations are codified at 40 C.F.R. Subchapter C, Parts 50-97.</w:t>
      </w:r>
    </w:p>
    <w:p w14:paraId="173BB436" w14:textId="77777777" w:rsidR="00E131B5" w:rsidRPr="006975ED" w:rsidRDefault="00E131B5" w:rsidP="002A73D1">
      <w:r w:rsidRPr="006975ED">
        <w:t xml:space="preserve">The history of national air pollution legislation began with the 1955 Air Pollution Control Act, but the first piece of legislation to control air pollution was </w:t>
      </w:r>
      <w:r>
        <w:t>the Clean Air Act of 1963</w:t>
      </w:r>
      <w:r w:rsidRPr="006975ED">
        <w:t xml:space="preserve">. The Air Quality Act of 1967 continued the processes of developing legislation to reduce air pollution, but it was in 1970 that the Clean </w:t>
      </w:r>
      <w:r>
        <w:t xml:space="preserve">Air </w:t>
      </w:r>
      <w:r w:rsidRPr="006975ED">
        <w:t>Act in its modern form was adopted. Amendments were added in 1977 and 1990</w:t>
      </w:r>
      <w:r>
        <w:t xml:space="preserve">, which </w:t>
      </w:r>
      <w:r w:rsidRPr="006975ED">
        <w:t xml:space="preserve">further expanded the control of emissions. </w:t>
      </w:r>
    </w:p>
    <w:p w14:paraId="687D2E1E" w14:textId="77777777" w:rsidR="00E131B5" w:rsidRDefault="00E131B5" w:rsidP="002A73D1">
      <w:r w:rsidRPr="006975ED">
        <w:t xml:space="preserve">One of the programs to come out of the 1970 Clean Air Act </w:t>
      </w:r>
      <w:r>
        <w:t xml:space="preserve">Amendments </w:t>
      </w:r>
      <w:r w:rsidRPr="006975ED">
        <w:t>was the creation of NAAQS</w:t>
      </w:r>
      <w:r>
        <w:t xml:space="preserve"> </w:t>
      </w:r>
      <w:r>
        <w:fldChar w:fldCharType="begin"/>
      </w:r>
      <w:r>
        <w:instrText xml:space="preserve"> TA \l "</w:instrText>
      </w:r>
      <w:r w:rsidRPr="00104F1D">
        <w:instrText>NAAQS: National Ambient Air Quality Standard</w:instrText>
      </w:r>
      <w:r>
        <w:instrText xml:space="preserve">" \s "NAAQS" \c 2 </w:instrText>
      </w:r>
      <w:r>
        <w:fldChar w:fldCharType="end"/>
      </w:r>
      <w:r w:rsidRPr="006975ED">
        <w:t xml:space="preserve">, thresholds of air pollution considered to be </w:t>
      </w:r>
      <w:r>
        <w:t xml:space="preserve">the </w:t>
      </w:r>
      <w:r w:rsidRPr="006975ED">
        <w:t>upper limit of healthy air that are based on the best scientific evidence available that must be met nationally</w:t>
      </w:r>
      <w:r>
        <w:t xml:space="preserve"> </w:t>
      </w:r>
      <w:r>
        <w:fldChar w:fldCharType="begin"/>
      </w:r>
      <w:r>
        <w:instrText xml:space="preserve"> ADDIN ZOTERO_ITEM CSL_CITATION {"citationID":"5JaqqdkN","properties":{"formattedCitation":"{\\rtf ({\\i{}Clean Air Act Amendments of 1970} 1970)}","plainCitation":"(Clean Air Act Amendments of 1970 1970)"},"citationItems":[{"id":385,"uris":["http://zotero.org/groups/493296/items/2RIBVXGV"],"uri":["http://zotero.org/groups/493296/items/2RIBVXGV"],"itemData":{"type":"legislation","title":"Clean Air Act Amendments of 1970","chapter-number":"91st Congress, 1969–1971","note":"mlzsync1:0085{\"type\":\"statute\",\"extrafields\":{\"jurisdiction\":\"us\",\"publicationDate\":\"1970-12-31\"}}","number":"91-604","issued":{"raw":"December 31, 1970"}}}],"schema":"https://github.com/citation-style-language/schema/raw/master/csl-citation.json"} </w:instrText>
      </w:r>
      <w:r>
        <w:fldChar w:fldCharType="separate"/>
      </w:r>
      <w:r w:rsidRPr="00502A11">
        <w:rPr>
          <w:szCs w:val="24"/>
        </w:rPr>
        <w:t>(</w:t>
      </w:r>
      <w:r w:rsidRPr="00502A11">
        <w:rPr>
          <w:i/>
          <w:iCs/>
          <w:szCs w:val="24"/>
        </w:rPr>
        <w:t>Clean Air Act Amendments of 1970</w:t>
      </w:r>
      <w:r w:rsidRPr="00502A11">
        <w:rPr>
          <w:szCs w:val="24"/>
        </w:rPr>
        <w:t xml:space="preserve"> 1970)</w:t>
      </w:r>
      <w:r>
        <w:fldChar w:fldCharType="end"/>
      </w:r>
      <w:r w:rsidRPr="006975ED">
        <w:t>.  NAAQS were developed</w:t>
      </w:r>
      <w:r>
        <w:t xml:space="preserve"> for several pollutants, including ground-level ozone.</w:t>
      </w:r>
    </w:p>
    <w:p w14:paraId="255F1F13" w14:textId="77777777" w:rsidR="00E131B5" w:rsidRDefault="00E131B5" w:rsidP="002A73D1">
      <w:r>
        <w:t>The 1970 Clean Air Act also introduced the SIP, which is intended to demonstrate how an area that is not complying with the NAAQS</w:t>
      </w:r>
      <w:r>
        <w:fldChar w:fldCharType="begin"/>
      </w:r>
      <w:r>
        <w:instrText xml:space="preserve"> TA \s "NAAQS" </w:instrText>
      </w:r>
      <w:r>
        <w:fldChar w:fldCharType="end"/>
      </w:r>
      <w:r>
        <w:t xml:space="preserve"> will meet that standard through state programs that become federally enforceable following approval of the </w:t>
      </w:r>
      <w:r>
        <w:fldChar w:fldCharType="begin"/>
      </w:r>
      <w:r>
        <w:instrText xml:space="preserve"> TA \l "</w:instrText>
      </w:r>
      <w:r w:rsidRPr="00104F1D">
        <w:instrText>SIP: State Implementation Plan</w:instrText>
      </w:r>
      <w:r>
        <w:instrText xml:space="preserve">" \s "SIP" \c 2 </w:instrText>
      </w:r>
      <w:r>
        <w:fldChar w:fldCharType="end"/>
      </w:r>
      <w:r>
        <w:t xml:space="preserve">SIP.  The 1990 amendments expanded the requirements for SIPs, in particular in regards to ground-level ozone </w:t>
      </w:r>
      <w:r>
        <w:fldChar w:fldCharType="begin"/>
      </w:r>
      <w:r>
        <w:instrText xml:space="preserve"> ADDIN ZOTERO_ITEM CSL_CITATION {"citationID":"xZL8G3P8","properties":{"formattedCitation":"{\\rtf ({\\i{}Clean Air Act Amendments of 1990} 1990)}","plainCitation":"(Clean Air Act Amendments of 1990 1990)"},"citationItems":[{"id":388,"uris":["http://zotero.org/groups/493296/items/RVEUWS45"],"uri":["http://zotero.org/groups/493296/items/RVEUWS45"],"itemData":{"type":"legislation","title":"Clean Air Act Amendments of 1990","chapter-number":"101st Congress, 1989–1990","note":"mlzsync1:0113{\"type\":\"statute\",\"extrafields\":{\"jurisdiction\":\"us\",\"originalDate\":\"1989-09-14\",\"publicationDate\":\"1990-11-15\"}}","number":"101-549","issued":{"raw":"November 15, 1990"}}}],"schema":"https://github.com/citation-style-language/schema/raw/master/csl-citation.json"} </w:instrText>
      </w:r>
      <w:r>
        <w:fldChar w:fldCharType="separate"/>
      </w:r>
      <w:r w:rsidRPr="00502A11">
        <w:rPr>
          <w:szCs w:val="24"/>
        </w:rPr>
        <w:t>(</w:t>
      </w:r>
      <w:r w:rsidRPr="00502A11">
        <w:rPr>
          <w:i/>
          <w:iCs/>
          <w:szCs w:val="24"/>
        </w:rPr>
        <w:t>Clean Air Act Amendments of 1990</w:t>
      </w:r>
      <w:r w:rsidRPr="00502A11">
        <w:rPr>
          <w:szCs w:val="24"/>
        </w:rPr>
        <w:t xml:space="preserve"> 1990)</w:t>
      </w:r>
      <w:r>
        <w:fldChar w:fldCharType="end"/>
      </w:r>
      <w:r>
        <w:t>.</w:t>
      </w:r>
    </w:p>
    <w:p w14:paraId="4D37DE23" w14:textId="77777777" w:rsidR="00E131B5" w:rsidRPr="002A73D1" w:rsidRDefault="00E131B5" w:rsidP="002A73D1">
      <w:r>
        <w:t xml:space="preserve">The 1977 amendments saw the introduction of provisions to reduce visibility impairment at areas termed “Class I” areas, which are significant national parks and other natural areas </w:t>
      </w:r>
      <w:r>
        <w:fldChar w:fldCharType="begin"/>
      </w:r>
      <w:r>
        <w:instrText xml:space="preserve"> ADDIN ZOTERO_ITEM CSL_CITATION {"citationID":"HAsHkh1p","properties":{"formattedCitation":"{\\rtf ({\\i{}Clean Air Act Amendments of 1977} 1977)}","plainCitation":"(Clean Air Act Amendments of 1977 1977)"},"citationItems":[{"id":387,"uris":["http://zotero.org/groups/493296/items/3PUPURAT"],"uri":["http://zotero.org/groups/493296/items/3PUPURAT"],"itemData":{"type":"legislation","title":"Clean Air Act Amendments of 1977","chapter-number":"95th Congress, 1977-1978","note":"mlzsync1:0113{\"type\":\"statute\",\"extrafields\":{\"jurisdiction\":\"us\",\"originalDate\":\"1977-04-06\",\"publicationDate\":\"1977-08-07\"}}","number":"95-95","issued":{"raw":"August 7, 1977"}}}],"schema":"https://github.com/citation-style-language/schema/raw/master/csl-citation.json"} </w:instrText>
      </w:r>
      <w:r>
        <w:fldChar w:fldCharType="separate"/>
      </w:r>
      <w:r w:rsidRPr="00502A11">
        <w:rPr>
          <w:szCs w:val="24"/>
        </w:rPr>
        <w:t>(</w:t>
      </w:r>
      <w:r w:rsidRPr="00502A11">
        <w:rPr>
          <w:i/>
          <w:iCs/>
          <w:szCs w:val="24"/>
        </w:rPr>
        <w:t>Clean Air Act Amendments of 1977</w:t>
      </w:r>
      <w:r w:rsidRPr="00502A11">
        <w:rPr>
          <w:szCs w:val="24"/>
        </w:rPr>
        <w:t xml:space="preserve"> 1977)</w:t>
      </w:r>
      <w:r>
        <w:fldChar w:fldCharType="end"/>
      </w:r>
      <w:r>
        <w:t xml:space="preserve">.  This program was further strengthened in 1990 setting requirements for regional haze SIPs, including the setting of RPGs.  </w:t>
      </w:r>
    </w:p>
    <w:p w14:paraId="7351D46E" w14:textId="77777777" w:rsidR="00E131B5" w:rsidRPr="00F81F75" w:rsidRDefault="00E131B5" w:rsidP="002A73D1">
      <w:r>
        <w:t>The following is an overview of some of the more recent NAAQS</w:t>
      </w:r>
      <w:r>
        <w:fldChar w:fldCharType="begin"/>
      </w:r>
      <w:r>
        <w:instrText xml:space="preserve"> TA \s "NAAQS" </w:instrText>
      </w:r>
      <w:r>
        <w:fldChar w:fldCharType="end"/>
      </w:r>
      <w:r>
        <w:t xml:space="preserve"> that are applicable to this document, as well as an overview of the regional haze program.</w:t>
      </w:r>
    </w:p>
    <w:p w14:paraId="254F797F" w14:textId="77777777" w:rsidR="00E131B5" w:rsidRDefault="00E131B5" w:rsidP="004030F4">
      <w:pPr>
        <w:pStyle w:val="Heading4"/>
      </w:pPr>
      <w:bookmarkStart w:id="19" w:name="_Toc458088750"/>
      <w:bookmarkEnd w:id="18"/>
      <w:r>
        <w:t>1997 8-hour Ozone NAAQS</w:t>
      </w:r>
      <w:bookmarkEnd w:id="19"/>
      <w:r>
        <w:fldChar w:fldCharType="begin"/>
      </w:r>
      <w:r>
        <w:instrText xml:space="preserve"> TA \s "NAAQS" </w:instrText>
      </w:r>
      <w:r>
        <w:fldChar w:fldCharType="end"/>
      </w:r>
    </w:p>
    <w:p w14:paraId="74F4C896" w14:textId="77777777" w:rsidR="00E131B5" w:rsidRDefault="00E131B5" w:rsidP="00A725C4">
      <w:r>
        <w:t>In 1997 the primary and secondary NAAQS</w:t>
      </w:r>
      <w:r>
        <w:fldChar w:fldCharType="begin"/>
      </w:r>
      <w:r>
        <w:instrText xml:space="preserve"> TA \s "NAAQS" </w:instrText>
      </w:r>
      <w:r>
        <w:fldChar w:fldCharType="end"/>
      </w:r>
      <w:r>
        <w:t xml:space="preserve"> were set to 0.08 ppm for the three year average of the 4</w:t>
      </w:r>
      <w:r w:rsidRPr="006A3581">
        <w:rPr>
          <w:vertAlign w:val="superscript"/>
        </w:rPr>
        <w:t>th</w:t>
      </w:r>
      <w:r>
        <w:t xml:space="preserve"> highest 8-hour average ozone concentration, which due to rounding conventions is equivalent to 84 ppb </w:t>
      </w:r>
      <w:r>
        <w:fldChar w:fldCharType="begin"/>
      </w:r>
      <w:r>
        <w:instrText xml:space="preserve"> ADDIN ZOTERO_ITEM CSL_CITATION {"citationID":"z3gsEowt","properties":{"formattedCitation":"(US EPA 1997)","plainCitation":"(US EPA 1997)"},"citationItems":[{"id":382,"uris":["http://zotero.org/groups/493296/items/X7X3S36X"],"uri":["http://zotero.org/groups/493296/items/X7X3S36X"],"itemData":{"type":"legislation","title":"1997 National Ambient Air Quality Standards for Ozone","page":"38856-38896","volume":"Vol. 62, No. 138,","note":"mlzsync1:0105{\"type\":\"statute\",\"xtype\":\"regulation\",\"extrafields\":{\"publisher\":\"July  18,  1997\",\"jurisdiction\":\"us\"}}","shortTitle":"1997 National Ambient Air Quality Standards for Ozone","author":[{"family":"US EPA","given":"","isInstitution":1}],"issued":{"raw":"July  18,  1997"}}}],"schema":"https://github.com/citation-style-language/schema/raw/master/csl-citation.json"} </w:instrText>
      </w:r>
      <w:r>
        <w:fldChar w:fldCharType="separate"/>
      </w:r>
      <w:r w:rsidRPr="00502A11">
        <w:t>(US EPA</w:t>
      </w:r>
      <w:r>
        <w:fldChar w:fldCharType="begin"/>
      </w:r>
      <w:r>
        <w:instrText xml:space="preserve"> TA \s "EPA" </w:instrText>
      </w:r>
      <w:r>
        <w:fldChar w:fldCharType="end"/>
      </w:r>
      <w:r w:rsidRPr="00502A11">
        <w:t xml:space="preserve"> 1997)</w:t>
      </w:r>
      <w:r>
        <w:fldChar w:fldCharType="end"/>
      </w:r>
      <w:r>
        <w:t xml:space="preserve">.  This standard was revoked as of </w:t>
      </w:r>
      <w:r w:rsidRPr="00A725C4">
        <w:t>April 6, 2015</w:t>
      </w:r>
      <w:r>
        <w:t xml:space="preserve"> and will no longer be considered in this document </w:t>
      </w:r>
      <w:r>
        <w:fldChar w:fldCharType="begin"/>
      </w:r>
      <w:r>
        <w:instrText xml:space="preserve"> ADDIN ZOTERO_ITEM CSL_CITATION {"citationID":"vpZzm2WQ","properties":{"formattedCitation":"(US EPA 2015a)","plainCitation":"(US EPA 2015a)"},"citationItems":[{"id":293,"uris":["http://zotero.org/groups/493296/items/3R83I9MI"],"uri":["http://zotero.org/groups/493296/items/3R83I9MI"],"itemData":{"type":"legislation","title":"Implementation of the 2008 National Ambient Air Quality Standards for Ozone: State Implementation Plan Requirements","page":"12264-12319","volume":"Vol. 80, No. 44","note":"mlzsync1:0106{\"type\":\"statute\",\"xtype\":\"regulation\",\"extrafields\":{\"jurisdiction\":\"us\",\"publicationDate\":\"2015-03-06\"}}","shortTitle":"Implementation of the 2008 National Ambient Air Quality Standards for Ozone: State Implementation Plan Requirements","author":[{"family":"US EPA","given":"","isInstitution":1}],"issued":{"raw":"March 6, 2015"}}}],"schema":"https://github.com/citation-style-language/schema/raw/master/csl-citation.json"} </w:instrText>
      </w:r>
      <w:r>
        <w:fldChar w:fldCharType="separate"/>
      </w:r>
      <w:r w:rsidRPr="00502A11">
        <w:t>(US EPA 2015a)</w:t>
      </w:r>
      <w:r>
        <w:fldChar w:fldCharType="end"/>
      </w:r>
      <w:r>
        <w:t>.</w:t>
      </w:r>
    </w:p>
    <w:p w14:paraId="6DC01F52" w14:textId="77777777" w:rsidR="00E131B5" w:rsidRDefault="00E131B5" w:rsidP="004030F4">
      <w:pPr>
        <w:pStyle w:val="Heading4"/>
      </w:pPr>
      <w:bookmarkStart w:id="20" w:name="_Toc458088751"/>
      <w:r>
        <w:t>2008 8-hour Ozone NAAQS</w:t>
      </w:r>
      <w:bookmarkEnd w:id="20"/>
      <w:r>
        <w:fldChar w:fldCharType="begin"/>
      </w:r>
      <w:r>
        <w:instrText xml:space="preserve"> TA \s "NAAQS" </w:instrText>
      </w:r>
      <w:r>
        <w:fldChar w:fldCharType="end"/>
      </w:r>
    </w:p>
    <w:p w14:paraId="7E7E7E4D" w14:textId="77777777" w:rsidR="00E131B5" w:rsidRDefault="00E131B5" w:rsidP="008A36EE">
      <w:r>
        <w:t>In 2008 the primary and secondary NAAQS</w:t>
      </w:r>
      <w:r>
        <w:fldChar w:fldCharType="begin"/>
      </w:r>
      <w:r>
        <w:instrText xml:space="preserve"> TA \s "NAAQS" </w:instrText>
      </w:r>
      <w:r>
        <w:fldChar w:fldCharType="end"/>
      </w:r>
      <w:r>
        <w:t xml:space="preserve"> were set to 0.075 ppb</w:t>
      </w:r>
      <w:r>
        <w:fldChar w:fldCharType="begin"/>
      </w:r>
      <w:r>
        <w:instrText xml:space="preserve"> TA \s "ppb" </w:instrText>
      </w:r>
      <w:r>
        <w:fldChar w:fldCharType="end"/>
      </w:r>
      <w:r>
        <w:t xml:space="preserve"> for the three year average of the 4</w:t>
      </w:r>
      <w:r w:rsidRPr="006A3581">
        <w:rPr>
          <w:vertAlign w:val="superscript"/>
        </w:rPr>
        <w:t>th</w:t>
      </w:r>
      <w:r>
        <w:t xml:space="preserve"> highest 8-hour average ozone concentration, which is equivalent to 75 ppb </w:t>
      </w:r>
      <w:r>
        <w:fldChar w:fldCharType="begin"/>
      </w:r>
      <w:r>
        <w:instrText xml:space="preserve"> ADDIN ZOTERO_ITEM CSL_CITATION {"citationID":"Vup82ccw","properties":{"formattedCitation":"(US EPA 2008)","plainCitation":"(US EPA 2008)"},"citationItems":[{"id":297,"uris":["http://zotero.org/groups/493296/items/PI8NC9ZK"],"uri":["http://zotero.org/groups/493296/items/PI8NC9ZK"],"itemData":{"type":"legislation","title":"2008 National Ambient Air Quality Standards for Ozone","page":"16436-16514","volume":"Vol. 73, No. 60","note":"mlzsync1:0106{\"type\":\"statute\",\"xtype\":\"regulation\",\"extrafields\":{\"jurisdiction\":\"us\",\"publicationDate\":\"2008-03-27\"}}","shortTitle":"2008 National Ambient Air Quality Standards for Ozone","author":[{"family":"US EPA","given":"","isInstitution":1}],"issued":{"raw":"March 27, 2008"}}}],"schema":"https://github.com/citation-style-language/schema/raw/master/csl-citation.json"} </w:instrText>
      </w:r>
      <w:r>
        <w:fldChar w:fldCharType="separate"/>
      </w:r>
      <w:r w:rsidRPr="00502A11">
        <w:t>(US EPA</w:t>
      </w:r>
      <w:r>
        <w:fldChar w:fldCharType="begin"/>
      </w:r>
      <w:r>
        <w:instrText xml:space="preserve"> TA \s "EPA" </w:instrText>
      </w:r>
      <w:r>
        <w:fldChar w:fldCharType="end"/>
      </w:r>
      <w:r w:rsidRPr="00502A11">
        <w:t xml:space="preserve"> 2008)</w:t>
      </w:r>
      <w:r>
        <w:fldChar w:fldCharType="end"/>
      </w:r>
      <w:r>
        <w:t xml:space="preserve">.  After some delays in timeframes outlined in the Clean Air Act, areas were designated for the 2008 NAAQS as seen in </w:t>
      </w:r>
      <w:r>
        <w:fldChar w:fldCharType="begin"/>
      </w:r>
      <w:r>
        <w:instrText xml:space="preserve"> REF _Ref460940097 \h </w:instrText>
      </w:r>
      <w:r>
        <w:fldChar w:fldCharType="separate"/>
      </w:r>
      <w:r>
        <w:t xml:space="preserve">Figure </w:t>
      </w:r>
      <w:r>
        <w:rPr>
          <w:noProof/>
        </w:rPr>
        <w:t>1</w:t>
      </w:r>
      <w:r>
        <w:noBreakHyphen/>
      </w:r>
      <w:r>
        <w:rPr>
          <w:noProof/>
        </w:rPr>
        <w:t>1</w:t>
      </w:r>
      <w:r>
        <w:fldChar w:fldCharType="end"/>
      </w:r>
      <w:r>
        <w:t xml:space="preserve">and </w:t>
      </w:r>
      <w:r>
        <w:fldChar w:fldCharType="begin"/>
      </w:r>
      <w:r>
        <w:instrText xml:space="preserve"> REF _Ref458093188 \h </w:instrText>
      </w:r>
      <w:r>
        <w:fldChar w:fldCharType="separate"/>
      </w:r>
      <w:r>
        <w:t xml:space="preserve">Table </w:t>
      </w:r>
      <w:r>
        <w:rPr>
          <w:noProof/>
        </w:rPr>
        <w:t>1</w:t>
      </w:r>
      <w:r>
        <w:noBreakHyphen/>
      </w:r>
      <w:r>
        <w:rPr>
          <w:noProof/>
        </w:rPr>
        <w:t>1</w:t>
      </w:r>
      <w:r>
        <w:fldChar w:fldCharType="end"/>
      </w:r>
      <w:r>
        <w:t xml:space="preserve"> </w:t>
      </w:r>
      <w:r>
        <w:fldChar w:fldCharType="begin"/>
      </w:r>
      <w:r>
        <w:instrText xml:space="preserve"> ADDIN ZOTERO_ITEM CSL_CITATION {"citationID":"1au26vjcbg","properties":{"formattedCitation":"(US EPA 2012)","plainCitation":"(US EPA 2012)"},"citationItems":[{"id":292,"uris":["http://zotero.org/groups/493296/items/2R4KBDP4"],"uri":["http://zotero.org/groups/493296/items/2R4KBDP4"],"itemData":{"type":"legislation","title":"Air Quality Designations for the 2008 Ozone National Ambient Air Quality Standards","page":"30088-30160","volume":"Vol. 77, No. 98","note":"mlzsync1:0106{\"type\":\"statute\",\"xtype\":\"regulation\",\"extrafields\":{\"jurisdiction\":\"us\",\"publicationDate\":\"2012-05-21\"}}","shortTitle":"Air Quality Designations for the 2008 Ozone National Ambient Air Quality Standards","author":[{"family":"US EPA","given":"","isInstitution":1}],"issued":{"raw":"May 21, 2012"}}}],"schema":"https://github.com/citation-style-language/schema/raw/master/csl-citation.json"} </w:instrText>
      </w:r>
      <w:r>
        <w:fldChar w:fldCharType="separate"/>
      </w:r>
      <w:r w:rsidRPr="00502A11">
        <w:t>(US EPA 2012)</w:t>
      </w:r>
      <w:r>
        <w:fldChar w:fldCharType="end"/>
      </w:r>
      <w:r>
        <w:t xml:space="preserve">. </w:t>
      </w:r>
    </w:p>
    <w:bookmarkStart w:id="21" w:name="_Ref458093188"/>
    <w:bookmarkStart w:id="22" w:name="_Toc461459549"/>
    <w:p w14:paraId="55C0575E" w14:textId="77777777" w:rsidR="00E131B5" w:rsidRDefault="00E131B5" w:rsidP="007E1B5F">
      <w:pPr>
        <w:pStyle w:val="Caption"/>
      </w:pPr>
      <w:r>
        <w:rPr>
          <w:noProof/>
        </w:rPr>
        <w:lastRenderedPageBreak/>
        <mc:AlternateContent>
          <mc:Choice Requires="wps">
            <w:drawing>
              <wp:anchor distT="0" distB="0" distL="114300" distR="114300" simplePos="0" relativeHeight="251709440" behindDoc="0" locked="0" layoutInCell="1" allowOverlap="1" wp14:anchorId="4827199E" wp14:editId="1F0EA741">
                <wp:simplePos x="0" y="0"/>
                <wp:positionH relativeFrom="column">
                  <wp:posOffset>4549140</wp:posOffset>
                </wp:positionH>
                <wp:positionV relativeFrom="paragraph">
                  <wp:posOffset>419735</wp:posOffset>
                </wp:positionV>
                <wp:extent cx="778510" cy="477520"/>
                <wp:effectExtent l="0" t="0" r="0" b="0"/>
                <wp:wrapTight wrapText="bothSides">
                  <wp:wrapPolygon edited="0">
                    <wp:start x="1057" y="0"/>
                    <wp:lineTo x="1057" y="20681"/>
                    <wp:lineTo x="20085" y="20681"/>
                    <wp:lineTo x="20085" y="0"/>
                    <wp:lineTo x="1057" y="0"/>
                  </wp:wrapPolygon>
                </wp:wrapTight>
                <wp:docPr id="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4775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416191" w14:textId="77777777" w:rsidR="00E131B5" w:rsidRPr="007E1B5F" w:rsidRDefault="00E131B5" w:rsidP="008A36EE">
                            <w:pPr>
                              <w:pStyle w:val="NormalWeb"/>
                              <w:spacing w:before="0" w:beforeAutospacing="0" w:after="0" w:afterAutospacing="0" w:line="276" w:lineRule="auto"/>
                              <w:textAlignment w:val="baseline"/>
                              <w:rPr>
                                <w:sz w:val="16"/>
                                <w:szCs w:val="16"/>
                              </w:rPr>
                            </w:pPr>
                            <w:r w:rsidRPr="007E1B5F">
                              <w:rPr>
                                <w:rFonts w:ascii="Arial" w:hAnsi="Arial" w:cs="Arial"/>
                                <w:b/>
                                <w:bCs/>
                                <w:color w:val="000000"/>
                                <w:kern w:val="24"/>
                                <w:sz w:val="16"/>
                                <w:szCs w:val="16"/>
                              </w:rPr>
                              <w:t>Marginal</w:t>
                            </w:r>
                            <w:r w:rsidRPr="007E1B5F">
                              <w:rPr>
                                <w:rFonts w:ascii="Arial" w:hAnsi="Arial" w:cs="Arial"/>
                                <w:b/>
                                <w:bCs/>
                                <w:color w:val="000000"/>
                                <w:kern w:val="24"/>
                                <w:sz w:val="16"/>
                                <w:szCs w:val="16"/>
                              </w:rPr>
                              <w:br/>
                            </w:r>
                            <w:r w:rsidRPr="007E1B5F">
                              <w:rPr>
                                <w:rFonts w:ascii="Arial" w:hAnsi="Arial" w:cs="Arial"/>
                                <w:b/>
                                <w:bCs/>
                                <w:color w:val="000000"/>
                                <w:kern w:val="24"/>
                                <w:sz w:val="16"/>
                                <w:szCs w:val="16"/>
                              </w:rPr>
                              <w:br/>
                              <w:t>Moderate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7199E" id="_x0000_t202" coordsize="21600,21600" o:spt="202" path="m,l,21600r21600,l21600,xe">
                <v:stroke joinstyle="miter"/>
                <v:path gradientshapeok="t" o:connecttype="rect"/>
              </v:shapetype>
              <v:shape id="TextBox 4" o:spid="_x0000_s1026" type="#_x0000_t202" style="position:absolute;margin-left:358.2pt;margin-top:33.05pt;width:61.3pt;height:3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" filled="f" stroked="f">
                <v:textbox>
                  <w:txbxContent>
                    <w:p w14:paraId="03416191" w14:textId="77777777" w:rsidR="00E131B5" w:rsidRPr="007E1B5F" w:rsidRDefault="00E131B5" w:rsidP="008A36EE">
                      <w:pPr>
                        <w:pStyle w:val="NormalWeb"/>
                        <w:spacing w:before="0" w:beforeAutospacing="0" w:after="0" w:afterAutospacing="0" w:line="276" w:lineRule="auto"/>
                        <w:textAlignment w:val="baseline"/>
                        <w:rPr>
                          <w:sz w:val="16"/>
                          <w:szCs w:val="16"/>
                        </w:rPr>
                      </w:pPr>
                      <w:r w:rsidRPr="007E1B5F">
                        <w:rPr>
                          <w:rFonts w:ascii="Arial" w:hAnsi="Arial" w:cs="Arial"/>
                          <w:b/>
                          <w:bCs/>
                          <w:color w:val="000000"/>
                          <w:kern w:val="24"/>
                          <w:sz w:val="16"/>
                          <w:szCs w:val="16"/>
                        </w:rPr>
                        <w:t>Marginal</w:t>
                      </w:r>
                      <w:r w:rsidRPr="007E1B5F">
                        <w:rPr>
                          <w:rFonts w:ascii="Arial" w:hAnsi="Arial" w:cs="Arial"/>
                          <w:b/>
                          <w:bCs/>
                          <w:color w:val="000000"/>
                          <w:kern w:val="24"/>
                          <w:sz w:val="16"/>
                          <w:szCs w:val="16"/>
                        </w:rPr>
                        <w:br/>
                      </w:r>
                      <w:r w:rsidRPr="007E1B5F">
                        <w:rPr>
                          <w:rFonts w:ascii="Arial" w:hAnsi="Arial" w:cs="Arial"/>
                          <w:b/>
                          <w:bCs/>
                          <w:color w:val="000000"/>
                          <w:kern w:val="24"/>
                          <w:sz w:val="16"/>
                          <w:szCs w:val="16"/>
                        </w:rPr>
                        <w:br/>
                        <w:t>Moderate</w:t>
                      </w:r>
                    </w:p>
                  </w:txbxContent>
                </v:textbox>
                <w10:wrap type="tight"/>
              </v:shape>
            </w:pict>
          </mc:Fallback>
        </mc:AlternateContent>
      </w:r>
      <w:r>
        <w:rPr>
          <w:noProof/>
        </w:rPr>
        <mc:AlternateContent>
          <mc:Choice Requires="wps">
            <w:drawing>
              <wp:anchor distT="0" distB="0" distL="114300" distR="114300" simplePos="0" relativeHeight="251708416" behindDoc="0" locked="0" layoutInCell="1" allowOverlap="1" wp14:anchorId="10332ED3" wp14:editId="16980FB3">
                <wp:simplePos x="0" y="0"/>
                <wp:positionH relativeFrom="column">
                  <wp:posOffset>4282440</wp:posOffset>
                </wp:positionH>
                <wp:positionV relativeFrom="paragraph">
                  <wp:posOffset>724535</wp:posOffset>
                </wp:positionV>
                <wp:extent cx="284480" cy="124460"/>
                <wp:effectExtent l="0" t="0" r="20320" b="27940"/>
                <wp:wrapTight wrapText="bothSides">
                  <wp:wrapPolygon edited="0">
                    <wp:start x="0" y="0"/>
                    <wp:lineTo x="0" y="23143"/>
                    <wp:lineTo x="21696" y="23143"/>
                    <wp:lineTo x="21696" y="0"/>
                    <wp:lineTo x="0" y="0"/>
                  </wp:wrapPolygon>
                </wp:wrapTight>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24460"/>
                        </a:xfrm>
                        <a:prstGeom prst="rect">
                          <a:avLst/>
                        </a:prstGeom>
                        <a:solidFill>
                          <a:srgbClr val="2C1191"/>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25B906" id="Rectangle 6" o:spid="_x0000_s1026" style="position:absolute;margin-left:337.2pt;margin-top:57.05pt;width:22.4pt;height:9.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" fillcolor="#2c1191" strokeweight="1.5pt">
                <w10:wrap type="tight"/>
              </v:rect>
            </w:pict>
          </mc:Fallback>
        </mc:AlternateContent>
      </w:r>
      <w:r>
        <w:rPr>
          <w:noProof/>
        </w:rPr>
        <mc:AlternateContent>
          <mc:Choice Requires="wps">
            <w:drawing>
              <wp:anchor distT="0" distB="0" distL="114300" distR="114300" simplePos="0" relativeHeight="251707392" behindDoc="0" locked="0" layoutInCell="1" allowOverlap="1" wp14:anchorId="629EFE99" wp14:editId="089A12BF">
                <wp:simplePos x="0" y="0"/>
                <wp:positionH relativeFrom="column">
                  <wp:posOffset>4282984</wp:posOffset>
                </wp:positionH>
                <wp:positionV relativeFrom="paragraph">
                  <wp:posOffset>442595</wp:posOffset>
                </wp:positionV>
                <wp:extent cx="284480" cy="123825"/>
                <wp:effectExtent l="0" t="0" r="20320" b="28575"/>
                <wp:wrapTight wrapText="bothSides">
                  <wp:wrapPolygon edited="0">
                    <wp:start x="0" y="0"/>
                    <wp:lineTo x="0" y="23262"/>
                    <wp:lineTo x="21696" y="23262"/>
                    <wp:lineTo x="21696" y="0"/>
                    <wp:lineTo x="0" y="0"/>
                  </wp:wrapPolygon>
                </wp:wrapTight>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23825"/>
                        </a:xfrm>
                        <a:prstGeom prst="rect">
                          <a:avLst/>
                        </a:prstGeom>
                        <a:solidFill>
                          <a:srgbClr val="F65324"/>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503607" id="Rectangle 11" o:spid="_x0000_s1026" style="position:absolute;margin-left:337.25pt;margin-top:34.85pt;width:22.4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" fillcolor="#f65324" strokeweight="1.5pt">
                <w10:wrap type="tight"/>
              </v:rect>
            </w:pict>
          </mc:Fallback>
        </mc:AlternateContent>
      </w:r>
      <w:r>
        <w:rPr>
          <w:noProof/>
        </w:rPr>
        <mc:AlternateContent>
          <mc:Choice Requires="wps">
            <w:drawing>
              <wp:anchor distT="0" distB="0" distL="114300" distR="114300" simplePos="0" relativeHeight="251706368" behindDoc="0" locked="0" layoutInCell="1" allowOverlap="1" wp14:anchorId="19CDD0BA" wp14:editId="07CD30E9">
                <wp:simplePos x="0" y="0"/>
                <wp:positionH relativeFrom="column">
                  <wp:posOffset>4229644</wp:posOffset>
                </wp:positionH>
                <wp:positionV relativeFrom="paragraph">
                  <wp:posOffset>381635</wp:posOffset>
                </wp:positionV>
                <wp:extent cx="899160" cy="523240"/>
                <wp:effectExtent l="0" t="0" r="15240" b="10160"/>
                <wp:wrapTight wrapText="bothSides">
                  <wp:wrapPolygon edited="0">
                    <wp:start x="0" y="0"/>
                    <wp:lineTo x="0" y="21233"/>
                    <wp:lineTo x="21508" y="21233"/>
                    <wp:lineTo x="21508" y="0"/>
                    <wp:lineTo x="0"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5232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57EA19" id="Rectangle 3" o:spid="_x0000_s1026" style="position:absolute;margin-left:333.05pt;margin-top:30.05pt;width:70.8pt;height:4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" strokeweight="1pt">
                <w10:wrap type="tight"/>
              </v:rect>
            </w:pict>
          </mc:Fallback>
        </mc:AlternateContent>
      </w:r>
      <w:r>
        <w:rPr>
          <w:noProof/>
        </w:rPr>
        <w:drawing>
          <wp:anchor distT="0" distB="0" distL="114300" distR="114300" simplePos="0" relativeHeight="251705344" behindDoc="0" locked="0" layoutInCell="1" allowOverlap="1" wp14:anchorId="65DA1D1B" wp14:editId="7B9B7311">
            <wp:simplePos x="0" y="0"/>
            <wp:positionH relativeFrom="column">
              <wp:posOffset>4218305</wp:posOffset>
            </wp:positionH>
            <wp:positionV relativeFrom="paragraph">
              <wp:posOffset>342900</wp:posOffset>
            </wp:positionV>
            <wp:extent cx="1904365" cy="2016125"/>
            <wp:effectExtent l="19050" t="19050" r="19685" b="22225"/>
            <wp:wrapTight wrapText="bothSides">
              <wp:wrapPolygon edited="0">
                <wp:start x="-216" y="-204"/>
                <wp:lineTo x="-216" y="21634"/>
                <wp:lineTo x="21607" y="21634"/>
                <wp:lineTo x="21607" y="-204"/>
                <wp:lineTo x="-216" y="-204"/>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04365" cy="2016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159A4059" wp14:editId="59A362D5">
                <wp:simplePos x="0" y="0"/>
                <wp:positionH relativeFrom="column">
                  <wp:posOffset>4183380</wp:posOffset>
                </wp:positionH>
                <wp:positionV relativeFrom="paragraph">
                  <wp:posOffset>15875</wp:posOffset>
                </wp:positionV>
                <wp:extent cx="2050415" cy="281940"/>
                <wp:effectExtent l="0" t="0" r="6985" b="3810"/>
                <wp:wrapSquare wrapText="bothSides"/>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2819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BAD33F" w14:textId="77777777" w:rsidR="00E131B5" w:rsidRPr="0002619F" w:rsidRDefault="00E131B5" w:rsidP="008A36EE">
                            <w:pPr>
                              <w:pStyle w:val="Caption"/>
                              <w:rPr>
                                <w:noProof/>
                              </w:rPr>
                            </w:pPr>
                            <w:bookmarkStart w:id="23" w:name="_Toc461459434"/>
                            <w:r>
                              <w:t xml:space="preserve">Figure </w:t>
                            </w:r>
                            <w:r w:rsidR="00744A10">
                              <w:fldChar w:fldCharType="begin"/>
                            </w:r>
                            <w:r w:rsidR="00744A10">
                              <w:instrText xml:space="preserve"> STYLEREF 1 \s </w:instrText>
                            </w:r>
                            <w:r w:rsidR="00744A10">
                              <w:fldChar w:fldCharType="separate"/>
                            </w:r>
                            <w:r>
                              <w:rPr>
                                <w:noProof/>
                              </w:rPr>
                              <w:t>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w:t>
                            </w:r>
                            <w:r w:rsidR="00744A10">
                              <w:rPr>
                                <w:noProof/>
                              </w:rPr>
                              <w:fldChar w:fldCharType="end"/>
                            </w:r>
                            <w:r>
                              <w:t>: 2008 Ozone NAAQS Designations in the OTR as originally designated in 2012</w:t>
                            </w:r>
                            <w:bookmarkEnd w:id="2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4059" id="Text Box 12" o:spid="_x0000_s1027" type="#_x0000_t202" style="position:absolute;margin-left:329.4pt;margin-top:1.25pt;width:161.45pt;height:2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" stroked="f">
                <v:textbox inset="0,0,0,0">
                  <w:txbxContent>
                    <w:p w14:paraId="46BAD33F" w14:textId="77777777" w:rsidR="00E131B5" w:rsidRPr="0002619F" w:rsidRDefault="00E131B5" w:rsidP="008A36EE">
                      <w:pPr>
                        <w:pStyle w:val="Caption"/>
                        <w:rPr>
                          <w:noProof/>
                        </w:rPr>
                      </w:pPr>
                      <w:bookmarkStart w:id="21" w:name="_Toc461459434"/>
                      <w:r>
                        <w:t xml:space="preserve">Figure </w:t>
                      </w:r>
                      <w:fldSimple w:instr=" STYLEREF 1 \s ">
                        <w:r>
                          <w:rPr>
                            <w:noProof/>
                          </w:rPr>
                          <w:t>1</w:t>
                        </w:r>
                      </w:fldSimple>
                      <w:r>
                        <w:noBreakHyphen/>
                      </w:r>
                      <w:fldSimple w:instr=" SEQ Figure \* ARABIC \s 1 ">
                        <w:r>
                          <w:rPr>
                            <w:noProof/>
                          </w:rPr>
                          <w:t>1</w:t>
                        </w:r>
                      </w:fldSimple>
                      <w:r>
                        <w:t>: 2008 Ozone NAAQS Designations in the OTR as originally designated in 2012</w:t>
                      </w:r>
                      <w:bookmarkEnd w:id="21"/>
                    </w:p>
                  </w:txbxContent>
                </v:textbox>
                <w10:wrap type="square"/>
              </v:shape>
            </w:pict>
          </mc:Fallback>
        </mc:AlternateContent>
      </w:r>
      <w:r>
        <w:t xml:space="preserve">Table </w:t>
      </w:r>
      <w:r w:rsidR="00744A10">
        <w:fldChar w:fldCharType="begin"/>
      </w:r>
      <w:r w:rsidR="00744A10">
        <w:instrText xml:space="preserve"> STYLEREF 1 \s </w:instrText>
      </w:r>
      <w:r w:rsidR="00744A10">
        <w:fldChar w:fldCharType="separate"/>
      </w:r>
      <w:r>
        <w:rPr>
          <w:noProof/>
        </w:rPr>
        <w:t>1</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1</w:t>
      </w:r>
      <w:r w:rsidR="00744A10">
        <w:rPr>
          <w:noProof/>
        </w:rPr>
        <w:fldChar w:fldCharType="end"/>
      </w:r>
      <w:bookmarkEnd w:id="21"/>
      <w:r>
        <w:t>: Nonattainment areas in the OTR</w:t>
      </w:r>
      <w:r>
        <w:fldChar w:fldCharType="begin"/>
      </w:r>
      <w:r>
        <w:instrText xml:space="preserve"> TA \s "OTR" </w:instrText>
      </w:r>
      <w:r>
        <w:fldChar w:fldCharType="end"/>
      </w:r>
      <w:r>
        <w:t xml:space="preserve"> for 2008 Ozone NAAQS</w:t>
      </w:r>
      <w:bookmarkEnd w:id="22"/>
      <w:r>
        <w:fldChar w:fldCharType="begin"/>
      </w:r>
      <w:r>
        <w:instrText xml:space="preserve"> TA \s "NAAQS" </w:instrText>
      </w:r>
      <w:r>
        <w:fldChar w:fldCharType="end"/>
      </w:r>
    </w:p>
    <w:tbl>
      <w:tblPr>
        <w:tblStyle w:val="PlainTable32"/>
        <w:tblW w:w="0" w:type="auto"/>
        <w:tblLayout w:type="fixed"/>
        <w:tblLook w:val="04A0" w:firstRow="1" w:lastRow="0" w:firstColumn="1" w:lastColumn="0" w:noHBand="0" w:noVBand="1"/>
        <w:tblDescription w:val="area list"/>
      </w:tblPr>
      <w:tblGrid>
        <w:gridCol w:w="2629"/>
        <w:gridCol w:w="715"/>
        <w:gridCol w:w="1246"/>
        <w:gridCol w:w="900"/>
        <w:gridCol w:w="900"/>
      </w:tblGrid>
      <w:tr w:rsidR="00E131B5" w14:paraId="404EBE60" w14:textId="77777777" w:rsidTr="003C3B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9" w:type="dxa"/>
            <w:hideMark/>
          </w:tcPr>
          <w:p w14:paraId="4EE493AE" w14:textId="77777777" w:rsidR="00E131B5" w:rsidRPr="007E1DBF" w:rsidRDefault="00E131B5" w:rsidP="007E1DBF">
            <w:pPr>
              <w:spacing w:after="0" w:line="240" w:lineRule="auto"/>
              <w:rPr>
                <w:caps w:val="0"/>
                <w:sz w:val="16"/>
                <w:szCs w:val="16"/>
              </w:rPr>
            </w:pPr>
            <w:r w:rsidRPr="007E1DBF">
              <w:rPr>
                <w:caps w:val="0"/>
                <w:sz w:val="16"/>
                <w:szCs w:val="16"/>
              </w:rPr>
              <w:t>Area Name</w:t>
            </w:r>
            <w:r w:rsidRPr="007E1DBF">
              <w:rPr>
                <w:rStyle w:val="tablesort00"/>
                <w:caps w:val="0"/>
                <w:sz w:val="16"/>
                <w:szCs w:val="16"/>
              </w:rPr>
              <w:t xml:space="preserve">  </w:t>
            </w:r>
          </w:p>
        </w:tc>
        <w:tc>
          <w:tcPr>
            <w:tcW w:w="715" w:type="dxa"/>
            <w:hideMark/>
          </w:tcPr>
          <w:p w14:paraId="32024E95" w14:textId="77777777" w:rsidR="00E131B5" w:rsidRPr="007E1DBF" w:rsidRDefault="00E131B5" w:rsidP="007E1DBF">
            <w:pPr>
              <w:spacing w:after="0" w:line="240" w:lineRule="auto"/>
              <w:cnfStyle w:val="100000000000" w:firstRow="1" w:lastRow="0" w:firstColumn="0" w:lastColumn="0" w:oddVBand="0" w:evenVBand="0" w:oddHBand="0" w:evenHBand="0" w:firstRowFirstColumn="0" w:firstRowLastColumn="0" w:lastRowFirstColumn="0" w:lastRowLastColumn="0"/>
              <w:rPr>
                <w:caps w:val="0"/>
                <w:sz w:val="16"/>
                <w:szCs w:val="16"/>
              </w:rPr>
            </w:pPr>
            <w:r w:rsidRPr="007E1DBF">
              <w:rPr>
                <w:caps w:val="0"/>
                <w:sz w:val="16"/>
                <w:szCs w:val="16"/>
              </w:rPr>
              <w:t>State</w:t>
            </w:r>
            <w:r w:rsidRPr="007E1DBF">
              <w:rPr>
                <w:rStyle w:val="tablesort01"/>
                <w:caps w:val="0"/>
                <w:sz w:val="16"/>
                <w:szCs w:val="16"/>
              </w:rPr>
              <w:t xml:space="preserve">  </w:t>
            </w:r>
          </w:p>
        </w:tc>
        <w:tc>
          <w:tcPr>
            <w:tcW w:w="1246" w:type="dxa"/>
            <w:hideMark/>
          </w:tcPr>
          <w:p w14:paraId="1D8D71D6" w14:textId="77777777" w:rsidR="00E131B5" w:rsidRPr="007E1DBF" w:rsidRDefault="00E131B5" w:rsidP="007E1DBF">
            <w:pPr>
              <w:spacing w:after="0" w:line="240" w:lineRule="auto"/>
              <w:cnfStyle w:val="100000000000" w:firstRow="1" w:lastRow="0" w:firstColumn="0" w:lastColumn="0" w:oddVBand="0" w:evenVBand="0" w:oddHBand="0" w:evenHBand="0" w:firstRowFirstColumn="0" w:firstRowLastColumn="0" w:lastRowFirstColumn="0" w:lastRowLastColumn="0"/>
              <w:rPr>
                <w:caps w:val="0"/>
                <w:sz w:val="16"/>
                <w:szCs w:val="16"/>
              </w:rPr>
            </w:pPr>
            <w:r w:rsidRPr="007E1DBF">
              <w:rPr>
                <w:caps w:val="0"/>
                <w:sz w:val="16"/>
                <w:szCs w:val="16"/>
              </w:rPr>
              <w:t>Classification</w:t>
            </w:r>
            <w:r>
              <w:rPr>
                <w:caps w:val="0"/>
                <w:sz w:val="16"/>
                <w:szCs w:val="16"/>
              </w:rPr>
              <w:t xml:space="preserve"> as </w:t>
            </w:r>
            <w:r w:rsidRPr="007E1DBF">
              <w:rPr>
                <w:caps w:val="0"/>
                <w:sz w:val="16"/>
                <w:szCs w:val="16"/>
              </w:rPr>
              <w:t>o</w:t>
            </w:r>
            <w:r>
              <w:rPr>
                <w:caps w:val="0"/>
                <w:sz w:val="16"/>
                <w:szCs w:val="16"/>
              </w:rPr>
              <w:t>f 8/4/</w:t>
            </w:r>
            <w:r w:rsidRPr="007E1DBF">
              <w:rPr>
                <w:caps w:val="0"/>
                <w:sz w:val="16"/>
                <w:szCs w:val="16"/>
              </w:rPr>
              <w:t>16</w:t>
            </w:r>
          </w:p>
        </w:tc>
        <w:tc>
          <w:tcPr>
            <w:tcW w:w="900" w:type="dxa"/>
            <w:hideMark/>
          </w:tcPr>
          <w:p w14:paraId="5654F210" w14:textId="77777777" w:rsidR="00E131B5" w:rsidRPr="007E1DBF" w:rsidRDefault="00E131B5" w:rsidP="007E1DBF">
            <w:pPr>
              <w:spacing w:after="0" w:line="240" w:lineRule="auto"/>
              <w:cnfStyle w:val="100000000000" w:firstRow="1" w:lastRow="0" w:firstColumn="0" w:lastColumn="0" w:oddVBand="0" w:evenVBand="0" w:oddHBand="0" w:evenHBand="0" w:firstRowFirstColumn="0" w:firstRowLastColumn="0" w:lastRowFirstColumn="0" w:lastRowLastColumn="0"/>
              <w:rPr>
                <w:caps w:val="0"/>
                <w:sz w:val="16"/>
                <w:szCs w:val="16"/>
              </w:rPr>
            </w:pPr>
            <w:r w:rsidRPr="007E1DBF">
              <w:rPr>
                <w:caps w:val="0"/>
                <w:sz w:val="16"/>
                <w:szCs w:val="16"/>
              </w:rPr>
              <w:t>No.</w:t>
            </w:r>
            <w:r w:rsidRPr="007E1DBF">
              <w:rPr>
                <w:caps w:val="0"/>
                <w:color w:val="0000FF"/>
                <w:sz w:val="16"/>
                <w:szCs w:val="16"/>
                <w:u w:val="single"/>
              </w:rPr>
              <w:br/>
            </w:r>
            <w:r w:rsidRPr="007E1DBF">
              <w:rPr>
                <w:caps w:val="0"/>
                <w:sz w:val="16"/>
                <w:szCs w:val="16"/>
              </w:rPr>
              <w:t>Counties</w:t>
            </w:r>
            <w:r w:rsidRPr="007E1DBF">
              <w:rPr>
                <w:rStyle w:val="tablesort04"/>
                <w:caps w:val="0"/>
                <w:sz w:val="16"/>
                <w:szCs w:val="16"/>
              </w:rPr>
              <w:t xml:space="preserve">  </w:t>
            </w:r>
          </w:p>
        </w:tc>
        <w:tc>
          <w:tcPr>
            <w:tcW w:w="900" w:type="dxa"/>
            <w:hideMark/>
          </w:tcPr>
          <w:p w14:paraId="13D7290E" w14:textId="77777777" w:rsidR="00E131B5" w:rsidRPr="007E1DBF" w:rsidRDefault="00E131B5" w:rsidP="003C3BB3">
            <w:pPr>
              <w:spacing w:after="0" w:line="240" w:lineRule="auto"/>
              <w:cnfStyle w:val="100000000000" w:firstRow="1" w:lastRow="0" w:firstColumn="0" w:lastColumn="0" w:oddVBand="0" w:evenVBand="0" w:oddHBand="0" w:evenHBand="0" w:firstRowFirstColumn="0" w:firstRowLastColumn="0" w:lastRowFirstColumn="0" w:lastRowLastColumn="0"/>
              <w:rPr>
                <w:caps w:val="0"/>
                <w:sz w:val="16"/>
                <w:szCs w:val="16"/>
              </w:rPr>
            </w:pPr>
            <w:r>
              <w:rPr>
                <w:caps w:val="0"/>
                <w:sz w:val="16"/>
                <w:szCs w:val="16"/>
              </w:rPr>
              <w:t>2012 DVs</w:t>
            </w:r>
            <w:r w:rsidRPr="007E1DBF">
              <w:rPr>
                <w:rStyle w:val="tablesort06"/>
                <w:caps w:val="0"/>
                <w:sz w:val="16"/>
                <w:szCs w:val="16"/>
              </w:rPr>
              <w:t xml:space="preserve"> </w:t>
            </w:r>
            <w:r>
              <w:rPr>
                <w:rStyle w:val="tablesort06"/>
                <w:caps w:val="0"/>
                <w:sz w:val="16"/>
                <w:szCs w:val="16"/>
              </w:rPr>
              <w:t>(ppm)</w:t>
            </w:r>
          </w:p>
        </w:tc>
      </w:tr>
      <w:tr w:rsidR="00E131B5" w14:paraId="1A73B9B9" w14:textId="77777777" w:rsidTr="003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tcPr>
          <w:p w14:paraId="27EA3CDF" w14:textId="77777777" w:rsidR="00E131B5" w:rsidRPr="007E1DBF" w:rsidRDefault="00E131B5" w:rsidP="007E1DBF">
            <w:pPr>
              <w:spacing w:after="0" w:line="240" w:lineRule="auto"/>
              <w:rPr>
                <w:caps w:val="0"/>
                <w:sz w:val="16"/>
                <w:szCs w:val="16"/>
              </w:rPr>
            </w:pPr>
            <w:r w:rsidRPr="007E1DBF">
              <w:rPr>
                <w:caps w:val="0"/>
                <w:sz w:val="16"/>
                <w:szCs w:val="16"/>
              </w:rPr>
              <w:t xml:space="preserve">Baltimore, MD </w:t>
            </w:r>
          </w:p>
        </w:tc>
        <w:tc>
          <w:tcPr>
            <w:tcW w:w="715" w:type="dxa"/>
            <w:hideMark/>
          </w:tcPr>
          <w:p w14:paraId="602E023D"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MD</w:t>
            </w:r>
          </w:p>
        </w:tc>
        <w:tc>
          <w:tcPr>
            <w:tcW w:w="1246" w:type="dxa"/>
            <w:hideMark/>
          </w:tcPr>
          <w:p w14:paraId="6018C616"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Moderate</w:t>
            </w:r>
          </w:p>
        </w:tc>
        <w:tc>
          <w:tcPr>
            <w:tcW w:w="900" w:type="dxa"/>
            <w:hideMark/>
          </w:tcPr>
          <w:p w14:paraId="3174115C"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6</w:t>
            </w:r>
          </w:p>
        </w:tc>
        <w:tc>
          <w:tcPr>
            <w:tcW w:w="900" w:type="dxa"/>
            <w:hideMark/>
          </w:tcPr>
          <w:p w14:paraId="4CCAC851"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0.089  </w:t>
            </w:r>
          </w:p>
        </w:tc>
      </w:tr>
      <w:tr w:rsidR="00E131B5" w14:paraId="04DA5622" w14:textId="77777777" w:rsidTr="003C3BB3">
        <w:tc>
          <w:tcPr>
            <w:cnfStyle w:val="001000000000" w:firstRow="0" w:lastRow="0" w:firstColumn="1" w:lastColumn="0" w:oddVBand="0" w:evenVBand="0" w:oddHBand="0" w:evenHBand="0" w:firstRowFirstColumn="0" w:firstRowLastColumn="0" w:lastRowFirstColumn="0" w:lastRowLastColumn="0"/>
            <w:tcW w:w="2629" w:type="dxa"/>
          </w:tcPr>
          <w:p w14:paraId="64A8B011" w14:textId="77777777" w:rsidR="00E131B5" w:rsidRPr="007E1DBF" w:rsidRDefault="00E131B5" w:rsidP="007E1DBF">
            <w:pPr>
              <w:spacing w:after="0" w:line="240" w:lineRule="auto"/>
              <w:rPr>
                <w:caps w:val="0"/>
                <w:sz w:val="16"/>
                <w:szCs w:val="16"/>
              </w:rPr>
            </w:pPr>
            <w:r w:rsidRPr="007E1DBF">
              <w:rPr>
                <w:caps w:val="0"/>
                <w:sz w:val="16"/>
                <w:szCs w:val="16"/>
              </w:rPr>
              <w:t xml:space="preserve">Greater Connecticut, CT </w:t>
            </w:r>
          </w:p>
        </w:tc>
        <w:tc>
          <w:tcPr>
            <w:tcW w:w="715" w:type="dxa"/>
            <w:hideMark/>
          </w:tcPr>
          <w:p w14:paraId="36776F6B"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CT</w:t>
            </w:r>
          </w:p>
        </w:tc>
        <w:tc>
          <w:tcPr>
            <w:tcW w:w="1246" w:type="dxa"/>
            <w:hideMark/>
          </w:tcPr>
          <w:p w14:paraId="1EFA1D49"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Moderate</w:t>
            </w:r>
          </w:p>
        </w:tc>
        <w:tc>
          <w:tcPr>
            <w:tcW w:w="900" w:type="dxa"/>
            <w:hideMark/>
          </w:tcPr>
          <w:p w14:paraId="7C4242F2"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5</w:t>
            </w:r>
          </w:p>
        </w:tc>
        <w:tc>
          <w:tcPr>
            <w:tcW w:w="900" w:type="dxa"/>
            <w:hideMark/>
          </w:tcPr>
          <w:p w14:paraId="150F3E6B"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0.079  </w:t>
            </w:r>
          </w:p>
        </w:tc>
      </w:tr>
      <w:tr w:rsidR="00E131B5" w14:paraId="4CAEFBB7" w14:textId="77777777" w:rsidTr="003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tcPr>
          <w:p w14:paraId="4726FFDD" w14:textId="77777777" w:rsidR="00E131B5" w:rsidRPr="007E1DBF" w:rsidRDefault="00E131B5" w:rsidP="007E1DBF">
            <w:pPr>
              <w:spacing w:after="0" w:line="240" w:lineRule="auto"/>
              <w:rPr>
                <w:caps w:val="0"/>
                <w:sz w:val="16"/>
                <w:szCs w:val="16"/>
              </w:rPr>
            </w:pPr>
            <w:r>
              <w:rPr>
                <w:caps w:val="0"/>
                <w:sz w:val="16"/>
                <w:szCs w:val="16"/>
              </w:rPr>
              <w:t>NYC</w:t>
            </w:r>
            <w:r w:rsidRPr="007E1DBF">
              <w:rPr>
                <w:caps w:val="0"/>
                <w:sz w:val="16"/>
                <w:szCs w:val="16"/>
              </w:rPr>
              <w:t xml:space="preserve">-N. </w:t>
            </w:r>
            <w:r>
              <w:rPr>
                <w:caps w:val="0"/>
                <w:sz w:val="16"/>
                <w:szCs w:val="16"/>
              </w:rPr>
              <w:t>NJ</w:t>
            </w:r>
            <w:r w:rsidRPr="007E1DBF">
              <w:rPr>
                <w:caps w:val="0"/>
                <w:sz w:val="16"/>
                <w:szCs w:val="16"/>
              </w:rPr>
              <w:t xml:space="preserve">-Long Island, NY-NJ-CT </w:t>
            </w:r>
          </w:p>
        </w:tc>
        <w:tc>
          <w:tcPr>
            <w:tcW w:w="715" w:type="dxa"/>
            <w:hideMark/>
          </w:tcPr>
          <w:p w14:paraId="3E328CE3"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CT</w:t>
            </w:r>
          </w:p>
        </w:tc>
        <w:tc>
          <w:tcPr>
            <w:tcW w:w="1246" w:type="dxa"/>
            <w:hideMark/>
          </w:tcPr>
          <w:p w14:paraId="3453C4DF"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Moderate</w:t>
            </w:r>
          </w:p>
        </w:tc>
        <w:tc>
          <w:tcPr>
            <w:tcW w:w="900" w:type="dxa"/>
            <w:hideMark/>
          </w:tcPr>
          <w:p w14:paraId="0CB461C7"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3</w:t>
            </w:r>
          </w:p>
        </w:tc>
        <w:tc>
          <w:tcPr>
            <w:tcW w:w="900" w:type="dxa"/>
            <w:hideMark/>
          </w:tcPr>
          <w:p w14:paraId="7F17BCB2"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0.084  </w:t>
            </w:r>
          </w:p>
        </w:tc>
      </w:tr>
      <w:tr w:rsidR="00E131B5" w14:paraId="13F43E85" w14:textId="77777777" w:rsidTr="003C3BB3">
        <w:tc>
          <w:tcPr>
            <w:cnfStyle w:val="001000000000" w:firstRow="0" w:lastRow="0" w:firstColumn="1" w:lastColumn="0" w:oddVBand="0" w:evenVBand="0" w:oddHBand="0" w:evenHBand="0" w:firstRowFirstColumn="0" w:firstRowLastColumn="0" w:lastRowFirstColumn="0" w:lastRowLastColumn="0"/>
            <w:tcW w:w="2629" w:type="dxa"/>
          </w:tcPr>
          <w:p w14:paraId="6FFB697A" w14:textId="77777777" w:rsidR="00E131B5" w:rsidRPr="007E1DBF" w:rsidRDefault="00E131B5" w:rsidP="007E1DBF">
            <w:pPr>
              <w:spacing w:after="0" w:line="240" w:lineRule="auto"/>
              <w:rPr>
                <w:caps w:val="0"/>
                <w:sz w:val="16"/>
                <w:szCs w:val="16"/>
              </w:rPr>
            </w:pPr>
            <w:r>
              <w:rPr>
                <w:caps w:val="0"/>
                <w:sz w:val="16"/>
                <w:szCs w:val="16"/>
              </w:rPr>
              <w:t>NYC</w:t>
            </w:r>
            <w:r w:rsidRPr="007E1DBF">
              <w:rPr>
                <w:caps w:val="0"/>
                <w:sz w:val="16"/>
                <w:szCs w:val="16"/>
              </w:rPr>
              <w:t xml:space="preserve"> -N. </w:t>
            </w:r>
            <w:r>
              <w:rPr>
                <w:caps w:val="0"/>
                <w:sz w:val="16"/>
                <w:szCs w:val="16"/>
              </w:rPr>
              <w:t>NJ</w:t>
            </w:r>
            <w:r w:rsidRPr="007E1DBF">
              <w:rPr>
                <w:caps w:val="0"/>
                <w:sz w:val="16"/>
                <w:szCs w:val="16"/>
              </w:rPr>
              <w:t xml:space="preserve">-Long Island, NY-NJ-CT </w:t>
            </w:r>
          </w:p>
        </w:tc>
        <w:tc>
          <w:tcPr>
            <w:tcW w:w="715" w:type="dxa"/>
            <w:hideMark/>
          </w:tcPr>
          <w:p w14:paraId="1B0A70E6"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NJ</w:t>
            </w:r>
          </w:p>
        </w:tc>
        <w:tc>
          <w:tcPr>
            <w:tcW w:w="1246" w:type="dxa"/>
            <w:hideMark/>
          </w:tcPr>
          <w:p w14:paraId="7A99D987"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Moderate</w:t>
            </w:r>
          </w:p>
        </w:tc>
        <w:tc>
          <w:tcPr>
            <w:tcW w:w="900" w:type="dxa"/>
            <w:hideMark/>
          </w:tcPr>
          <w:p w14:paraId="7B3B1629"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12</w:t>
            </w:r>
          </w:p>
        </w:tc>
        <w:tc>
          <w:tcPr>
            <w:tcW w:w="900" w:type="dxa"/>
            <w:hideMark/>
          </w:tcPr>
          <w:p w14:paraId="24CE287E"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0.084  </w:t>
            </w:r>
          </w:p>
        </w:tc>
      </w:tr>
      <w:tr w:rsidR="00E131B5" w14:paraId="20AB2814" w14:textId="77777777" w:rsidTr="003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tcPr>
          <w:p w14:paraId="1C0F3881" w14:textId="77777777" w:rsidR="00E131B5" w:rsidRPr="007E1DBF" w:rsidRDefault="00E131B5" w:rsidP="007E1DBF">
            <w:pPr>
              <w:spacing w:after="0" w:line="240" w:lineRule="auto"/>
              <w:rPr>
                <w:caps w:val="0"/>
                <w:sz w:val="16"/>
                <w:szCs w:val="16"/>
              </w:rPr>
            </w:pPr>
            <w:r>
              <w:rPr>
                <w:caps w:val="0"/>
                <w:sz w:val="16"/>
                <w:szCs w:val="16"/>
              </w:rPr>
              <w:t>NYC</w:t>
            </w:r>
            <w:r w:rsidRPr="007E1DBF">
              <w:rPr>
                <w:caps w:val="0"/>
                <w:sz w:val="16"/>
                <w:szCs w:val="16"/>
              </w:rPr>
              <w:t xml:space="preserve"> -N. NJ-Long Island, NY-NJ-CT </w:t>
            </w:r>
          </w:p>
        </w:tc>
        <w:tc>
          <w:tcPr>
            <w:tcW w:w="715" w:type="dxa"/>
            <w:hideMark/>
          </w:tcPr>
          <w:p w14:paraId="0EF76B95"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NY</w:t>
            </w:r>
          </w:p>
        </w:tc>
        <w:tc>
          <w:tcPr>
            <w:tcW w:w="1246" w:type="dxa"/>
            <w:hideMark/>
          </w:tcPr>
          <w:p w14:paraId="44E6E7E1"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Moderate</w:t>
            </w:r>
          </w:p>
        </w:tc>
        <w:tc>
          <w:tcPr>
            <w:tcW w:w="900" w:type="dxa"/>
            <w:hideMark/>
          </w:tcPr>
          <w:p w14:paraId="695A77C8"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9</w:t>
            </w:r>
          </w:p>
        </w:tc>
        <w:tc>
          <w:tcPr>
            <w:tcW w:w="900" w:type="dxa"/>
            <w:hideMark/>
          </w:tcPr>
          <w:p w14:paraId="4EB213B7"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0.084  </w:t>
            </w:r>
          </w:p>
        </w:tc>
      </w:tr>
      <w:tr w:rsidR="00E131B5" w14:paraId="2D4A95E8" w14:textId="77777777" w:rsidTr="003C3BB3">
        <w:tc>
          <w:tcPr>
            <w:cnfStyle w:val="001000000000" w:firstRow="0" w:lastRow="0" w:firstColumn="1" w:lastColumn="0" w:oddVBand="0" w:evenVBand="0" w:oddHBand="0" w:evenHBand="0" w:firstRowFirstColumn="0" w:firstRowLastColumn="0" w:lastRowFirstColumn="0" w:lastRowLastColumn="0"/>
            <w:tcW w:w="2629" w:type="dxa"/>
          </w:tcPr>
          <w:p w14:paraId="612D3D83" w14:textId="77777777" w:rsidR="00E131B5" w:rsidRPr="007E1DBF" w:rsidRDefault="00E131B5" w:rsidP="007E1DBF">
            <w:pPr>
              <w:spacing w:after="0" w:line="240" w:lineRule="auto"/>
              <w:rPr>
                <w:caps w:val="0"/>
                <w:sz w:val="16"/>
                <w:szCs w:val="16"/>
              </w:rPr>
            </w:pPr>
            <w:r w:rsidRPr="007E1DBF">
              <w:rPr>
                <w:caps w:val="0"/>
                <w:sz w:val="16"/>
                <w:szCs w:val="16"/>
              </w:rPr>
              <w:t xml:space="preserve">Allentown-Bethlehem-Easton, PA </w:t>
            </w:r>
          </w:p>
        </w:tc>
        <w:tc>
          <w:tcPr>
            <w:tcW w:w="715" w:type="dxa"/>
            <w:hideMark/>
          </w:tcPr>
          <w:p w14:paraId="1F9DB7EA"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PA</w:t>
            </w:r>
          </w:p>
        </w:tc>
        <w:tc>
          <w:tcPr>
            <w:tcW w:w="1246" w:type="dxa"/>
            <w:hideMark/>
          </w:tcPr>
          <w:p w14:paraId="00A54003"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Marginal</w:t>
            </w:r>
          </w:p>
        </w:tc>
        <w:tc>
          <w:tcPr>
            <w:tcW w:w="900" w:type="dxa"/>
            <w:hideMark/>
          </w:tcPr>
          <w:p w14:paraId="5E9568D0"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3</w:t>
            </w:r>
          </w:p>
        </w:tc>
        <w:tc>
          <w:tcPr>
            <w:tcW w:w="900" w:type="dxa"/>
            <w:hideMark/>
          </w:tcPr>
          <w:p w14:paraId="24E2D679"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0.076 </w:t>
            </w:r>
          </w:p>
        </w:tc>
      </w:tr>
      <w:tr w:rsidR="00E131B5" w14:paraId="1A3D632F" w14:textId="77777777" w:rsidTr="003C3BB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629" w:type="dxa"/>
          </w:tcPr>
          <w:p w14:paraId="2165B6BB" w14:textId="77777777" w:rsidR="00E131B5" w:rsidRPr="007E1DBF" w:rsidRDefault="00E131B5" w:rsidP="007E1DBF">
            <w:pPr>
              <w:spacing w:after="0" w:line="240" w:lineRule="auto"/>
              <w:rPr>
                <w:caps w:val="0"/>
                <w:sz w:val="16"/>
                <w:szCs w:val="16"/>
              </w:rPr>
            </w:pPr>
            <w:r w:rsidRPr="007E1DBF">
              <w:rPr>
                <w:caps w:val="0"/>
                <w:sz w:val="16"/>
                <w:szCs w:val="16"/>
              </w:rPr>
              <w:t xml:space="preserve">Dukes County, MA </w:t>
            </w:r>
          </w:p>
        </w:tc>
        <w:tc>
          <w:tcPr>
            <w:tcW w:w="715" w:type="dxa"/>
            <w:hideMark/>
          </w:tcPr>
          <w:p w14:paraId="561FE86B"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MA</w:t>
            </w:r>
          </w:p>
        </w:tc>
        <w:tc>
          <w:tcPr>
            <w:tcW w:w="1246" w:type="dxa"/>
            <w:hideMark/>
          </w:tcPr>
          <w:p w14:paraId="21242B76"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Marginal</w:t>
            </w:r>
          </w:p>
        </w:tc>
        <w:tc>
          <w:tcPr>
            <w:tcW w:w="900" w:type="dxa"/>
            <w:hideMark/>
          </w:tcPr>
          <w:p w14:paraId="03A41880"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1</w:t>
            </w:r>
          </w:p>
        </w:tc>
        <w:tc>
          <w:tcPr>
            <w:tcW w:w="900" w:type="dxa"/>
            <w:hideMark/>
          </w:tcPr>
          <w:p w14:paraId="494C96AE"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0.076 </w:t>
            </w:r>
          </w:p>
        </w:tc>
      </w:tr>
      <w:tr w:rsidR="00E131B5" w14:paraId="210B3C4D" w14:textId="77777777" w:rsidTr="003C3BB3">
        <w:tc>
          <w:tcPr>
            <w:cnfStyle w:val="001000000000" w:firstRow="0" w:lastRow="0" w:firstColumn="1" w:lastColumn="0" w:oddVBand="0" w:evenVBand="0" w:oddHBand="0" w:evenHBand="0" w:firstRowFirstColumn="0" w:firstRowLastColumn="0" w:lastRowFirstColumn="0" w:lastRowLastColumn="0"/>
            <w:tcW w:w="2629" w:type="dxa"/>
          </w:tcPr>
          <w:p w14:paraId="4012D0F9" w14:textId="77777777" w:rsidR="00E131B5" w:rsidRPr="007E1DBF" w:rsidRDefault="00E131B5" w:rsidP="007E1DBF">
            <w:pPr>
              <w:spacing w:after="0" w:line="240" w:lineRule="auto"/>
              <w:rPr>
                <w:caps w:val="0"/>
                <w:sz w:val="16"/>
                <w:szCs w:val="16"/>
              </w:rPr>
            </w:pPr>
            <w:r w:rsidRPr="007E1DBF">
              <w:rPr>
                <w:caps w:val="0"/>
                <w:sz w:val="16"/>
                <w:szCs w:val="16"/>
              </w:rPr>
              <w:t xml:space="preserve">Jamestown, NY </w:t>
            </w:r>
          </w:p>
        </w:tc>
        <w:tc>
          <w:tcPr>
            <w:tcW w:w="715" w:type="dxa"/>
            <w:hideMark/>
          </w:tcPr>
          <w:p w14:paraId="2CE7C490"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NY</w:t>
            </w:r>
          </w:p>
        </w:tc>
        <w:tc>
          <w:tcPr>
            <w:tcW w:w="1246" w:type="dxa"/>
            <w:hideMark/>
          </w:tcPr>
          <w:p w14:paraId="526C9590"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Marginal</w:t>
            </w:r>
          </w:p>
        </w:tc>
        <w:tc>
          <w:tcPr>
            <w:tcW w:w="900" w:type="dxa"/>
            <w:hideMark/>
          </w:tcPr>
          <w:p w14:paraId="2AB29991"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1</w:t>
            </w:r>
          </w:p>
        </w:tc>
        <w:tc>
          <w:tcPr>
            <w:tcW w:w="900" w:type="dxa"/>
            <w:hideMark/>
          </w:tcPr>
          <w:p w14:paraId="20BA2ADE"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0.077  </w:t>
            </w:r>
          </w:p>
        </w:tc>
      </w:tr>
      <w:tr w:rsidR="00E131B5" w14:paraId="291F79DA" w14:textId="77777777" w:rsidTr="003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tcPr>
          <w:p w14:paraId="47150B8C" w14:textId="77777777" w:rsidR="00E131B5" w:rsidRPr="007E1DBF" w:rsidRDefault="00E131B5" w:rsidP="007E1DBF">
            <w:pPr>
              <w:spacing w:after="0" w:line="240" w:lineRule="auto"/>
              <w:rPr>
                <w:caps w:val="0"/>
                <w:sz w:val="16"/>
                <w:szCs w:val="16"/>
              </w:rPr>
            </w:pPr>
            <w:r w:rsidRPr="007E1DBF">
              <w:rPr>
                <w:caps w:val="0"/>
                <w:sz w:val="16"/>
                <w:szCs w:val="16"/>
              </w:rPr>
              <w:t xml:space="preserve">Lancaster, PA </w:t>
            </w:r>
          </w:p>
        </w:tc>
        <w:tc>
          <w:tcPr>
            <w:tcW w:w="715" w:type="dxa"/>
            <w:hideMark/>
          </w:tcPr>
          <w:p w14:paraId="0D68CED5"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PA</w:t>
            </w:r>
          </w:p>
        </w:tc>
        <w:tc>
          <w:tcPr>
            <w:tcW w:w="1246" w:type="dxa"/>
            <w:hideMark/>
          </w:tcPr>
          <w:p w14:paraId="08D3741C"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Marginal</w:t>
            </w:r>
          </w:p>
        </w:tc>
        <w:tc>
          <w:tcPr>
            <w:tcW w:w="900" w:type="dxa"/>
            <w:hideMark/>
          </w:tcPr>
          <w:p w14:paraId="331A0886"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1</w:t>
            </w:r>
          </w:p>
        </w:tc>
        <w:tc>
          <w:tcPr>
            <w:tcW w:w="900" w:type="dxa"/>
            <w:hideMark/>
          </w:tcPr>
          <w:p w14:paraId="08C5D8EC"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0.077 </w:t>
            </w:r>
          </w:p>
        </w:tc>
      </w:tr>
      <w:tr w:rsidR="00E131B5" w14:paraId="10D36EDC" w14:textId="77777777" w:rsidTr="003C3BB3">
        <w:tc>
          <w:tcPr>
            <w:cnfStyle w:val="001000000000" w:firstRow="0" w:lastRow="0" w:firstColumn="1" w:lastColumn="0" w:oddVBand="0" w:evenVBand="0" w:oddHBand="0" w:evenHBand="0" w:firstRowFirstColumn="0" w:firstRowLastColumn="0" w:lastRowFirstColumn="0" w:lastRowLastColumn="0"/>
            <w:tcW w:w="2629" w:type="dxa"/>
          </w:tcPr>
          <w:p w14:paraId="379268CD" w14:textId="77777777" w:rsidR="00E131B5" w:rsidRPr="007E1DBF" w:rsidRDefault="00E131B5" w:rsidP="007E1B5F">
            <w:pPr>
              <w:spacing w:after="0" w:line="240" w:lineRule="auto"/>
              <w:rPr>
                <w:caps w:val="0"/>
                <w:sz w:val="16"/>
                <w:szCs w:val="16"/>
              </w:rPr>
            </w:pPr>
            <w:r w:rsidRPr="007E1DBF">
              <w:rPr>
                <w:caps w:val="0"/>
                <w:sz w:val="16"/>
                <w:szCs w:val="16"/>
              </w:rPr>
              <w:t>Phila</w:t>
            </w:r>
            <w:r>
              <w:rPr>
                <w:caps w:val="0"/>
                <w:sz w:val="16"/>
                <w:szCs w:val="16"/>
              </w:rPr>
              <w:t>.</w:t>
            </w:r>
            <w:r w:rsidRPr="007E1DBF">
              <w:rPr>
                <w:caps w:val="0"/>
                <w:sz w:val="16"/>
                <w:szCs w:val="16"/>
              </w:rPr>
              <w:t>-Wilm</w:t>
            </w:r>
            <w:r>
              <w:rPr>
                <w:caps w:val="0"/>
                <w:sz w:val="16"/>
                <w:szCs w:val="16"/>
              </w:rPr>
              <w:t>.</w:t>
            </w:r>
            <w:r w:rsidRPr="007E1DBF">
              <w:rPr>
                <w:caps w:val="0"/>
                <w:sz w:val="16"/>
                <w:szCs w:val="16"/>
              </w:rPr>
              <w:t>-Atl</w:t>
            </w:r>
            <w:r>
              <w:rPr>
                <w:caps w:val="0"/>
                <w:sz w:val="16"/>
                <w:szCs w:val="16"/>
              </w:rPr>
              <w:t>.</w:t>
            </w:r>
            <w:r w:rsidRPr="007E1DBF">
              <w:rPr>
                <w:caps w:val="0"/>
                <w:sz w:val="16"/>
                <w:szCs w:val="16"/>
              </w:rPr>
              <w:t xml:space="preserve"> City, PA-NJ-MD-DE </w:t>
            </w:r>
          </w:p>
        </w:tc>
        <w:tc>
          <w:tcPr>
            <w:tcW w:w="715" w:type="dxa"/>
            <w:hideMark/>
          </w:tcPr>
          <w:p w14:paraId="06CB5AB1"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NJ</w:t>
            </w:r>
          </w:p>
        </w:tc>
        <w:tc>
          <w:tcPr>
            <w:tcW w:w="1246" w:type="dxa"/>
            <w:hideMark/>
          </w:tcPr>
          <w:p w14:paraId="4262E016"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Marginal</w:t>
            </w:r>
          </w:p>
        </w:tc>
        <w:tc>
          <w:tcPr>
            <w:tcW w:w="900" w:type="dxa"/>
            <w:hideMark/>
          </w:tcPr>
          <w:p w14:paraId="663B9723"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9</w:t>
            </w:r>
          </w:p>
        </w:tc>
        <w:tc>
          <w:tcPr>
            <w:tcW w:w="900" w:type="dxa"/>
            <w:hideMark/>
          </w:tcPr>
          <w:p w14:paraId="1722102E"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0.083  </w:t>
            </w:r>
          </w:p>
        </w:tc>
      </w:tr>
      <w:tr w:rsidR="00E131B5" w14:paraId="404602AE" w14:textId="77777777" w:rsidTr="003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tcPr>
          <w:p w14:paraId="1A509F9A" w14:textId="77777777" w:rsidR="00E131B5" w:rsidRPr="007E1DBF" w:rsidRDefault="00E131B5" w:rsidP="007E1B5F">
            <w:pPr>
              <w:spacing w:after="0" w:line="240" w:lineRule="auto"/>
              <w:rPr>
                <w:caps w:val="0"/>
                <w:sz w:val="16"/>
                <w:szCs w:val="16"/>
              </w:rPr>
            </w:pPr>
            <w:r w:rsidRPr="007E1DBF">
              <w:rPr>
                <w:caps w:val="0"/>
                <w:sz w:val="16"/>
                <w:szCs w:val="16"/>
              </w:rPr>
              <w:t>Phila</w:t>
            </w:r>
            <w:r>
              <w:rPr>
                <w:caps w:val="0"/>
                <w:sz w:val="16"/>
                <w:szCs w:val="16"/>
              </w:rPr>
              <w:t>.</w:t>
            </w:r>
            <w:r w:rsidRPr="007E1DBF">
              <w:rPr>
                <w:caps w:val="0"/>
                <w:sz w:val="16"/>
                <w:szCs w:val="16"/>
              </w:rPr>
              <w:t>-Wilm</w:t>
            </w:r>
            <w:r>
              <w:rPr>
                <w:caps w:val="0"/>
                <w:sz w:val="16"/>
                <w:szCs w:val="16"/>
              </w:rPr>
              <w:t>.</w:t>
            </w:r>
            <w:r w:rsidRPr="007E1DBF">
              <w:rPr>
                <w:caps w:val="0"/>
                <w:sz w:val="16"/>
                <w:szCs w:val="16"/>
              </w:rPr>
              <w:t>-Atl</w:t>
            </w:r>
            <w:r>
              <w:rPr>
                <w:caps w:val="0"/>
                <w:sz w:val="16"/>
                <w:szCs w:val="16"/>
              </w:rPr>
              <w:t>.</w:t>
            </w:r>
            <w:r w:rsidRPr="007E1DBF">
              <w:rPr>
                <w:caps w:val="0"/>
                <w:sz w:val="16"/>
                <w:szCs w:val="16"/>
              </w:rPr>
              <w:t xml:space="preserve"> City, PA-NJ-MD-DE </w:t>
            </w:r>
          </w:p>
        </w:tc>
        <w:tc>
          <w:tcPr>
            <w:tcW w:w="715" w:type="dxa"/>
            <w:hideMark/>
          </w:tcPr>
          <w:p w14:paraId="22079AD5"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DE</w:t>
            </w:r>
          </w:p>
        </w:tc>
        <w:tc>
          <w:tcPr>
            <w:tcW w:w="1246" w:type="dxa"/>
            <w:hideMark/>
          </w:tcPr>
          <w:p w14:paraId="18CBA696"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Marginal</w:t>
            </w:r>
          </w:p>
        </w:tc>
        <w:tc>
          <w:tcPr>
            <w:tcW w:w="900" w:type="dxa"/>
            <w:hideMark/>
          </w:tcPr>
          <w:p w14:paraId="57C28DBA"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1</w:t>
            </w:r>
          </w:p>
        </w:tc>
        <w:tc>
          <w:tcPr>
            <w:tcW w:w="900" w:type="dxa"/>
            <w:hideMark/>
          </w:tcPr>
          <w:p w14:paraId="5DC3EC1D"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0.083  </w:t>
            </w:r>
          </w:p>
        </w:tc>
      </w:tr>
      <w:tr w:rsidR="00E131B5" w14:paraId="672CB97A" w14:textId="77777777" w:rsidTr="003C3BB3">
        <w:tc>
          <w:tcPr>
            <w:cnfStyle w:val="001000000000" w:firstRow="0" w:lastRow="0" w:firstColumn="1" w:lastColumn="0" w:oddVBand="0" w:evenVBand="0" w:oddHBand="0" w:evenHBand="0" w:firstRowFirstColumn="0" w:firstRowLastColumn="0" w:lastRowFirstColumn="0" w:lastRowLastColumn="0"/>
            <w:tcW w:w="2629" w:type="dxa"/>
          </w:tcPr>
          <w:p w14:paraId="58E1A780" w14:textId="77777777" w:rsidR="00E131B5" w:rsidRPr="007E1DBF" w:rsidRDefault="00E131B5" w:rsidP="007E1B5F">
            <w:pPr>
              <w:spacing w:after="0" w:line="240" w:lineRule="auto"/>
              <w:rPr>
                <w:caps w:val="0"/>
                <w:sz w:val="16"/>
                <w:szCs w:val="16"/>
              </w:rPr>
            </w:pPr>
            <w:r w:rsidRPr="007E1DBF">
              <w:rPr>
                <w:caps w:val="0"/>
                <w:sz w:val="16"/>
                <w:szCs w:val="16"/>
              </w:rPr>
              <w:t>Phila</w:t>
            </w:r>
            <w:r>
              <w:rPr>
                <w:caps w:val="0"/>
                <w:sz w:val="16"/>
                <w:szCs w:val="16"/>
              </w:rPr>
              <w:t>.</w:t>
            </w:r>
            <w:r w:rsidRPr="007E1DBF">
              <w:rPr>
                <w:caps w:val="0"/>
                <w:sz w:val="16"/>
                <w:szCs w:val="16"/>
              </w:rPr>
              <w:t>-Wilm</w:t>
            </w:r>
            <w:r>
              <w:rPr>
                <w:caps w:val="0"/>
                <w:sz w:val="16"/>
                <w:szCs w:val="16"/>
              </w:rPr>
              <w:t>.</w:t>
            </w:r>
            <w:r w:rsidRPr="007E1DBF">
              <w:rPr>
                <w:caps w:val="0"/>
                <w:sz w:val="16"/>
                <w:szCs w:val="16"/>
              </w:rPr>
              <w:t>-Atl</w:t>
            </w:r>
            <w:r>
              <w:rPr>
                <w:caps w:val="0"/>
                <w:sz w:val="16"/>
                <w:szCs w:val="16"/>
              </w:rPr>
              <w:t>.</w:t>
            </w:r>
            <w:r w:rsidRPr="007E1DBF">
              <w:rPr>
                <w:caps w:val="0"/>
                <w:sz w:val="16"/>
                <w:szCs w:val="16"/>
              </w:rPr>
              <w:t xml:space="preserve"> City, PA-NJ-MD-DE </w:t>
            </w:r>
          </w:p>
        </w:tc>
        <w:tc>
          <w:tcPr>
            <w:tcW w:w="715" w:type="dxa"/>
            <w:hideMark/>
          </w:tcPr>
          <w:p w14:paraId="63E3AE9E"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MD</w:t>
            </w:r>
          </w:p>
        </w:tc>
        <w:tc>
          <w:tcPr>
            <w:tcW w:w="1246" w:type="dxa"/>
            <w:hideMark/>
          </w:tcPr>
          <w:p w14:paraId="30AECA6D"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Marginal</w:t>
            </w:r>
          </w:p>
        </w:tc>
        <w:tc>
          <w:tcPr>
            <w:tcW w:w="900" w:type="dxa"/>
            <w:hideMark/>
          </w:tcPr>
          <w:p w14:paraId="3C988812"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1</w:t>
            </w:r>
          </w:p>
        </w:tc>
        <w:tc>
          <w:tcPr>
            <w:tcW w:w="900" w:type="dxa"/>
            <w:hideMark/>
          </w:tcPr>
          <w:p w14:paraId="42A8F786"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0.083  </w:t>
            </w:r>
          </w:p>
        </w:tc>
      </w:tr>
      <w:tr w:rsidR="00E131B5" w14:paraId="7F488721" w14:textId="77777777" w:rsidTr="003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tcPr>
          <w:p w14:paraId="39D46971" w14:textId="77777777" w:rsidR="00E131B5" w:rsidRPr="007E1DBF" w:rsidRDefault="00E131B5" w:rsidP="007E1B5F">
            <w:pPr>
              <w:spacing w:after="0" w:line="240" w:lineRule="auto"/>
              <w:rPr>
                <w:caps w:val="0"/>
                <w:sz w:val="16"/>
                <w:szCs w:val="16"/>
              </w:rPr>
            </w:pPr>
            <w:r w:rsidRPr="007E1DBF">
              <w:rPr>
                <w:caps w:val="0"/>
                <w:sz w:val="16"/>
                <w:szCs w:val="16"/>
              </w:rPr>
              <w:t>Phila</w:t>
            </w:r>
            <w:r>
              <w:rPr>
                <w:caps w:val="0"/>
                <w:sz w:val="16"/>
                <w:szCs w:val="16"/>
              </w:rPr>
              <w:t>.</w:t>
            </w:r>
            <w:r w:rsidRPr="007E1DBF">
              <w:rPr>
                <w:caps w:val="0"/>
                <w:sz w:val="16"/>
                <w:szCs w:val="16"/>
              </w:rPr>
              <w:t>-Wilm</w:t>
            </w:r>
            <w:r>
              <w:rPr>
                <w:caps w:val="0"/>
                <w:sz w:val="16"/>
                <w:szCs w:val="16"/>
              </w:rPr>
              <w:t>.</w:t>
            </w:r>
            <w:r w:rsidRPr="007E1DBF">
              <w:rPr>
                <w:caps w:val="0"/>
                <w:sz w:val="16"/>
                <w:szCs w:val="16"/>
              </w:rPr>
              <w:t>-Atl</w:t>
            </w:r>
            <w:r>
              <w:rPr>
                <w:caps w:val="0"/>
                <w:sz w:val="16"/>
                <w:szCs w:val="16"/>
              </w:rPr>
              <w:t>.</w:t>
            </w:r>
            <w:r w:rsidRPr="007E1DBF">
              <w:rPr>
                <w:caps w:val="0"/>
                <w:sz w:val="16"/>
                <w:szCs w:val="16"/>
              </w:rPr>
              <w:t xml:space="preserve"> City, PA-NJ-MD-DE </w:t>
            </w:r>
          </w:p>
        </w:tc>
        <w:tc>
          <w:tcPr>
            <w:tcW w:w="715" w:type="dxa"/>
            <w:hideMark/>
          </w:tcPr>
          <w:p w14:paraId="24DDF203"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PA</w:t>
            </w:r>
          </w:p>
        </w:tc>
        <w:tc>
          <w:tcPr>
            <w:tcW w:w="1246" w:type="dxa"/>
            <w:hideMark/>
          </w:tcPr>
          <w:p w14:paraId="719A2E62"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Marginal</w:t>
            </w:r>
          </w:p>
        </w:tc>
        <w:tc>
          <w:tcPr>
            <w:tcW w:w="900" w:type="dxa"/>
            <w:hideMark/>
          </w:tcPr>
          <w:p w14:paraId="42F268E0"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5</w:t>
            </w:r>
          </w:p>
        </w:tc>
        <w:tc>
          <w:tcPr>
            <w:tcW w:w="900" w:type="dxa"/>
            <w:hideMark/>
          </w:tcPr>
          <w:p w14:paraId="68AE3C34"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0.083  </w:t>
            </w:r>
          </w:p>
        </w:tc>
      </w:tr>
      <w:tr w:rsidR="00E131B5" w14:paraId="52851FEE" w14:textId="77777777" w:rsidTr="003C3BB3">
        <w:tc>
          <w:tcPr>
            <w:cnfStyle w:val="001000000000" w:firstRow="0" w:lastRow="0" w:firstColumn="1" w:lastColumn="0" w:oddVBand="0" w:evenVBand="0" w:oddHBand="0" w:evenHBand="0" w:firstRowFirstColumn="0" w:firstRowLastColumn="0" w:lastRowFirstColumn="0" w:lastRowLastColumn="0"/>
            <w:tcW w:w="2629" w:type="dxa"/>
          </w:tcPr>
          <w:p w14:paraId="1C7500F1" w14:textId="77777777" w:rsidR="00E131B5" w:rsidRPr="007E1DBF" w:rsidRDefault="00E131B5" w:rsidP="007E1DBF">
            <w:pPr>
              <w:spacing w:after="0" w:line="240" w:lineRule="auto"/>
              <w:rPr>
                <w:caps w:val="0"/>
                <w:sz w:val="16"/>
                <w:szCs w:val="16"/>
              </w:rPr>
            </w:pPr>
            <w:r w:rsidRPr="007E1DBF">
              <w:rPr>
                <w:caps w:val="0"/>
                <w:sz w:val="16"/>
                <w:szCs w:val="16"/>
              </w:rPr>
              <w:t xml:space="preserve">Pittsburgh-Beaver Valley, PA </w:t>
            </w:r>
          </w:p>
        </w:tc>
        <w:tc>
          <w:tcPr>
            <w:tcW w:w="715" w:type="dxa"/>
            <w:hideMark/>
          </w:tcPr>
          <w:p w14:paraId="4FB1CC15"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PA</w:t>
            </w:r>
          </w:p>
        </w:tc>
        <w:tc>
          <w:tcPr>
            <w:tcW w:w="1246" w:type="dxa"/>
            <w:hideMark/>
          </w:tcPr>
          <w:p w14:paraId="72EF13BF"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Marginal</w:t>
            </w:r>
          </w:p>
        </w:tc>
        <w:tc>
          <w:tcPr>
            <w:tcW w:w="900" w:type="dxa"/>
            <w:hideMark/>
          </w:tcPr>
          <w:p w14:paraId="58D58996"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7</w:t>
            </w:r>
          </w:p>
        </w:tc>
        <w:tc>
          <w:tcPr>
            <w:tcW w:w="900" w:type="dxa"/>
            <w:hideMark/>
          </w:tcPr>
          <w:p w14:paraId="130C1B6F"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0.080 </w:t>
            </w:r>
          </w:p>
        </w:tc>
      </w:tr>
      <w:tr w:rsidR="00E131B5" w14:paraId="22F6663A" w14:textId="77777777" w:rsidTr="003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tcPr>
          <w:p w14:paraId="5826C68D" w14:textId="77777777" w:rsidR="00E131B5" w:rsidRPr="007E1DBF" w:rsidRDefault="00E131B5" w:rsidP="007E1DBF">
            <w:pPr>
              <w:spacing w:after="0" w:line="240" w:lineRule="auto"/>
              <w:rPr>
                <w:caps w:val="0"/>
                <w:sz w:val="16"/>
                <w:szCs w:val="16"/>
              </w:rPr>
            </w:pPr>
            <w:r w:rsidRPr="007E1DBF">
              <w:rPr>
                <w:caps w:val="0"/>
                <w:sz w:val="16"/>
                <w:szCs w:val="16"/>
              </w:rPr>
              <w:t xml:space="preserve">Reading, PA </w:t>
            </w:r>
          </w:p>
        </w:tc>
        <w:tc>
          <w:tcPr>
            <w:tcW w:w="715" w:type="dxa"/>
            <w:hideMark/>
          </w:tcPr>
          <w:p w14:paraId="629BE7F0"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PA</w:t>
            </w:r>
          </w:p>
        </w:tc>
        <w:tc>
          <w:tcPr>
            <w:tcW w:w="1246" w:type="dxa"/>
            <w:hideMark/>
          </w:tcPr>
          <w:p w14:paraId="121DBE6D"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Marginal</w:t>
            </w:r>
          </w:p>
        </w:tc>
        <w:tc>
          <w:tcPr>
            <w:tcW w:w="900" w:type="dxa"/>
            <w:hideMark/>
          </w:tcPr>
          <w:p w14:paraId="1A1F2614"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1</w:t>
            </w:r>
          </w:p>
        </w:tc>
        <w:tc>
          <w:tcPr>
            <w:tcW w:w="900" w:type="dxa"/>
            <w:hideMark/>
          </w:tcPr>
          <w:p w14:paraId="380495DF"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0.077 </w:t>
            </w:r>
          </w:p>
        </w:tc>
      </w:tr>
      <w:tr w:rsidR="00E131B5" w14:paraId="524DDB4E" w14:textId="77777777" w:rsidTr="003C3BB3">
        <w:tc>
          <w:tcPr>
            <w:cnfStyle w:val="001000000000" w:firstRow="0" w:lastRow="0" w:firstColumn="1" w:lastColumn="0" w:oddVBand="0" w:evenVBand="0" w:oddHBand="0" w:evenHBand="0" w:firstRowFirstColumn="0" w:firstRowLastColumn="0" w:lastRowFirstColumn="0" w:lastRowLastColumn="0"/>
            <w:tcW w:w="2629" w:type="dxa"/>
          </w:tcPr>
          <w:p w14:paraId="61BC8D38" w14:textId="77777777" w:rsidR="00E131B5" w:rsidRPr="007E1DBF" w:rsidRDefault="00E131B5" w:rsidP="007E1DBF">
            <w:pPr>
              <w:spacing w:after="0" w:line="240" w:lineRule="auto"/>
              <w:rPr>
                <w:caps w:val="0"/>
                <w:sz w:val="16"/>
                <w:szCs w:val="16"/>
              </w:rPr>
            </w:pPr>
            <w:r w:rsidRPr="007E1DBF">
              <w:rPr>
                <w:caps w:val="0"/>
                <w:sz w:val="16"/>
                <w:szCs w:val="16"/>
              </w:rPr>
              <w:t xml:space="preserve">Seaford, DE </w:t>
            </w:r>
          </w:p>
        </w:tc>
        <w:tc>
          <w:tcPr>
            <w:tcW w:w="715" w:type="dxa"/>
            <w:hideMark/>
          </w:tcPr>
          <w:p w14:paraId="1982887E"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DE</w:t>
            </w:r>
          </w:p>
        </w:tc>
        <w:tc>
          <w:tcPr>
            <w:tcW w:w="1246" w:type="dxa"/>
            <w:hideMark/>
          </w:tcPr>
          <w:p w14:paraId="3FBB19DF"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Marginal</w:t>
            </w:r>
          </w:p>
        </w:tc>
        <w:tc>
          <w:tcPr>
            <w:tcW w:w="900" w:type="dxa"/>
            <w:hideMark/>
          </w:tcPr>
          <w:p w14:paraId="07DC6086"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1</w:t>
            </w:r>
          </w:p>
        </w:tc>
        <w:tc>
          <w:tcPr>
            <w:tcW w:w="900" w:type="dxa"/>
            <w:hideMark/>
          </w:tcPr>
          <w:p w14:paraId="2C6FA65C"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0.077  </w:t>
            </w:r>
          </w:p>
        </w:tc>
      </w:tr>
      <w:tr w:rsidR="00E131B5" w14:paraId="66851A88" w14:textId="77777777" w:rsidTr="003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tcPr>
          <w:p w14:paraId="0FE32EE8" w14:textId="77777777" w:rsidR="00E131B5" w:rsidRPr="007E1DBF" w:rsidRDefault="00E131B5" w:rsidP="007E1DBF">
            <w:pPr>
              <w:spacing w:after="0" w:line="240" w:lineRule="auto"/>
              <w:rPr>
                <w:caps w:val="0"/>
                <w:sz w:val="16"/>
                <w:szCs w:val="16"/>
              </w:rPr>
            </w:pPr>
            <w:r w:rsidRPr="007E1DBF">
              <w:rPr>
                <w:caps w:val="0"/>
                <w:sz w:val="16"/>
                <w:szCs w:val="16"/>
              </w:rPr>
              <w:t xml:space="preserve">Washington, DC-MD-VA </w:t>
            </w:r>
          </w:p>
        </w:tc>
        <w:tc>
          <w:tcPr>
            <w:tcW w:w="715" w:type="dxa"/>
            <w:hideMark/>
          </w:tcPr>
          <w:p w14:paraId="198B3F85"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DC</w:t>
            </w:r>
          </w:p>
        </w:tc>
        <w:tc>
          <w:tcPr>
            <w:tcW w:w="1246" w:type="dxa"/>
            <w:hideMark/>
          </w:tcPr>
          <w:p w14:paraId="0E107E80"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Marginal</w:t>
            </w:r>
          </w:p>
        </w:tc>
        <w:tc>
          <w:tcPr>
            <w:tcW w:w="900" w:type="dxa"/>
            <w:hideMark/>
          </w:tcPr>
          <w:p w14:paraId="29D1BC48"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1</w:t>
            </w:r>
          </w:p>
        </w:tc>
        <w:tc>
          <w:tcPr>
            <w:tcW w:w="900" w:type="dxa"/>
            <w:hideMark/>
          </w:tcPr>
          <w:p w14:paraId="6E30F071"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0.081  </w:t>
            </w:r>
          </w:p>
        </w:tc>
      </w:tr>
      <w:tr w:rsidR="00E131B5" w14:paraId="16E19BDE" w14:textId="77777777" w:rsidTr="003C3BB3">
        <w:tc>
          <w:tcPr>
            <w:cnfStyle w:val="001000000000" w:firstRow="0" w:lastRow="0" w:firstColumn="1" w:lastColumn="0" w:oddVBand="0" w:evenVBand="0" w:oddHBand="0" w:evenHBand="0" w:firstRowFirstColumn="0" w:firstRowLastColumn="0" w:lastRowFirstColumn="0" w:lastRowLastColumn="0"/>
            <w:tcW w:w="2629" w:type="dxa"/>
          </w:tcPr>
          <w:p w14:paraId="1B57BA6F" w14:textId="77777777" w:rsidR="00E131B5" w:rsidRPr="007E1DBF" w:rsidRDefault="00E131B5" w:rsidP="007E1DBF">
            <w:pPr>
              <w:spacing w:after="0" w:line="240" w:lineRule="auto"/>
              <w:rPr>
                <w:caps w:val="0"/>
                <w:sz w:val="16"/>
                <w:szCs w:val="16"/>
              </w:rPr>
            </w:pPr>
            <w:r w:rsidRPr="007E1DBF">
              <w:rPr>
                <w:caps w:val="0"/>
                <w:sz w:val="16"/>
                <w:szCs w:val="16"/>
              </w:rPr>
              <w:t xml:space="preserve">Washington, DC-MD-VA </w:t>
            </w:r>
          </w:p>
        </w:tc>
        <w:tc>
          <w:tcPr>
            <w:tcW w:w="715" w:type="dxa"/>
            <w:hideMark/>
          </w:tcPr>
          <w:p w14:paraId="0F9804CD"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MD</w:t>
            </w:r>
          </w:p>
        </w:tc>
        <w:tc>
          <w:tcPr>
            <w:tcW w:w="1246" w:type="dxa"/>
            <w:hideMark/>
          </w:tcPr>
          <w:p w14:paraId="55FCE318"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Marginal</w:t>
            </w:r>
          </w:p>
        </w:tc>
        <w:tc>
          <w:tcPr>
            <w:tcW w:w="900" w:type="dxa"/>
            <w:hideMark/>
          </w:tcPr>
          <w:p w14:paraId="61A0F984"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5</w:t>
            </w:r>
          </w:p>
        </w:tc>
        <w:tc>
          <w:tcPr>
            <w:tcW w:w="900" w:type="dxa"/>
            <w:hideMark/>
          </w:tcPr>
          <w:p w14:paraId="77912912" w14:textId="77777777" w:rsidR="00E131B5" w:rsidRPr="007E1DBF" w:rsidRDefault="00E131B5" w:rsidP="007E1DBF">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7E1DBF">
              <w:rPr>
                <w:sz w:val="16"/>
                <w:szCs w:val="16"/>
              </w:rPr>
              <w:t>0.081  </w:t>
            </w:r>
          </w:p>
        </w:tc>
      </w:tr>
      <w:tr w:rsidR="00E131B5" w14:paraId="616371FF" w14:textId="77777777" w:rsidTr="003C3B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9" w:type="dxa"/>
          </w:tcPr>
          <w:p w14:paraId="68253EBB" w14:textId="77777777" w:rsidR="00E131B5" w:rsidRPr="007E1DBF" w:rsidRDefault="00E131B5" w:rsidP="007E1DBF">
            <w:pPr>
              <w:spacing w:after="0" w:line="240" w:lineRule="auto"/>
              <w:rPr>
                <w:caps w:val="0"/>
                <w:sz w:val="16"/>
                <w:szCs w:val="16"/>
              </w:rPr>
            </w:pPr>
            <w:r w:rsidRPr="007E1DBF">
              <w:rPr>
                <w:caps w:val="0"/>
                <w:sz w:val="16"/>
                <w:szCs w:val="16"/>
              </w:rPr>
              <w:t xml:space="preserve">Washington, DC-MD-VA </w:t>
            </w:r>
          </w:p>
        </w:tc>
        <w:tc>
          <w:tcPr>
            <w:tcW w:w="715" w:type="dxa"/>
            <w:hideMark/>
          </w:tcPr>
          <w:p w14:paraId="77E476C7"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VA</w:t>
            </w:r>
          </w:p>
        </w:tc>
        <w:tc>
          <w:tcPr>
            <w:tcW w:w="1246" w:type="dxa"/>
            <w:hideMark/>
          </w:tcPr>
          <w:p w14:paraId="12ADB13F"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Marginal</w:t>
            </w:r>
          </w:p>
        </w:tc>
        <w:tc>
          <w:tcPr>
            <w:tcW w:w="900" w:type="dxa"/>
            <w:hideMark/>
          </w:tcPr>
          <w:p w14:paraId="2C758897"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9</w:t>
            </w:r>
          </w:p>
        </w:tc>
        <w:tc>
          <w:tcPr>
            <w:tcW w:w="900" w:type="dxa"/>
            <w:hideMark/>
          </w:tcPr>
          <w:p w14:paraId="3405E65E" w14:textId="77777777" w:rsidR="00E131B5" w:rsidRPr="007E1DBF" w:rsidRDefault="00E131B5" w:rsidP="007E1DBF">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7E1DBF">
              <w:rPr>
                <w:sz w:val="16"/>
                <w:szCs w:val="16"/>
              </w:rPr>
              <w:t>0.081  </w:t>
            </w:r>
          </w:p>
        </w:tc>
      </w:tr>
    </w:tbl>
    <w:p w14:paraId="3F193946" w14:textId="77777777" w:rsidR="00E131B5" w:rsidRDefault="00E131B5" w:rsidP="008A36EE"/>
    <w:p w14:paraId="45B71303" w14:textId="77777777" w:rsidR="00E131B5" w:rsidRDefault="00E131B5" w:rsidP="008A36EE">
      <w:r>
        <w:t>Following the designation of an area as nonattainment for the criteria pollutant Ozone, the Clean Air Act requires submission of a SIP</w:t>
      </w:r>
      <w:r>
        <w:fldChar w:fldCharType="begin"/>
      </w:r>
      <w:r>
        <w:instrText xml:space="preserve"> TA \s "SIP" </w:instrText>
      </w:r>
      <w:r>
        <w:fldChar w:fldCharType="end"/>
      </w:r>
      <w:r>
        <w:t xml:space="preserve"> to demonstrate how that area will be meeting the pollutant standard (NAAQS</w:t>
      </w:r>
      <w:r>
        <w:fldChar w:fldCharType="begin"/>
      </w:r>
      <w:r>
        <w:instrText xml:space="preserve"> TA \s "NAAQS" </w:instrText>
      </w:r>
      <w:r>
        <w:fldChar w:fldCharType="end"/>
      </w:r>
      <w:r>
        <w:t xml:space="preserve">) in the time period established by the Act. Areas designated as marginal require no air quality modeling </w:t>
      </w:r>
      <w:r>
        <w:fldChar w:fldCharType="begin"/>
      </w:r>
      <w:r>
        <w:instrText xml:space="preserve"> ADDIN ZOTERO_ITEM CSL_CITATION {"citationID":"WcaT7F4Y","properties":{"formattedCitation":"(US EPA 2015a)","plainCitation":"(US EPA 2015a)"},"citationItems":[{"id":293,"uris":["http://zotero.org/groups/493296/items/3R83I9MI"],"uri":["http://zotero.org/groups/493296/items/3R83I9MI"],"itemData":{"type":"legislation","title":"Implementation of the 2008 National Ambient Air Quality Standards for Ozone: State Implementation Plan Requirements","page":"12264-12319","volume":"Vol. 80, No. 44","note":"mlzsync1:0106{\"type\":\"statute\",\"xtype\":\"regulation\",\"extrafields\":{\"jurisdiction\":\"us\",\"publicationDate\":\"2015-03-06\"}}","shortTitle":"Implementation of the 2008 National Ambient Air Quality Standards for Ozone: State Implementation Plan Requirements","author":[{"family":"US EPA","given":"","isInstitution":1}],"issued":{"raw":"March 6, 2015"}}}],"schema":"https://github.com/citation-style-language/schema/raw/master/csl-citation.json"} </w:instrText>
      </w:r>
      <w:r>
        <w:fldChar w:fldCharType="separate"/>
      </w:r>
      <w:r w:rsidRPr="00AB22A0">
        <w:t>(US EPA 2015a)</w:t>
      </w:r>
      <w:r>
        <w:fldChar w:fldCharType="end"/>
      </w:r>
      <w:r>
        <w:t>.  One nonattainment area,</w:t>
      </w:r>
      <w:r w:rsidRPr="00E6259D">
        <w:t xml:space="preserve"> </w:t>
      </w:r>
      <w:r>
        <w:t xml:space="preserve">Baltimore, MD, was designated moderate, and was expected to require the submission of an attainment demonstration using photochemical modeling, with the attainment demonstration being based on 2018 design values </w:t>
      </w:r>
      <w:r>
        <w:fldChar w:fldCharType="begin"/>
      </w:r>
      <w:r>
        <w:instrText xml:space="preserve"> ADDIN ZOTERO_ITEM CSL_CITATION {"citationID":"n4jF2EQ5","properties":{"formattedCitation":"(US EPA 2012)","plainCitation":"(US EPA 2012)"},"citationItems":[{"id":292,"uris":["http://zotero.org/groups/493296/items/2R4KBDP4"],"uri":["http://zotero.org/groups/493296/items/2R4KBDP4"],"itemData":{"type":"legislation","title":"Air Quality Designations for the 2008 Ozone National Ambient Air Quality Standards","page":"30088-30160","volume":"Vol. 77, No. 98","note":"mlzsync1:0106{\"type\":\"statute\",\"xtype\":\"regulation\",\"extrafields\":{\"jurisdiction\":\"us\",\"publicationDate\":\"2012-05-21\"}}","shortTitle":"Air Quality Designations for the 2008 Ozone National Ambient Air Quality Standards","author":[{"family":"US EPA","given":"","isInstitution":1}],"issued":{"raw":"May 21, 2012"}}}],"schema":"https://github.com/citation-style-language/schema/raw/master/csl-citation.json"} </w:instrText>
      </w:r>
      <w:r>
        <w:fldChar w:fldCharType="separate"/>
      </w:r>
      <w:r w:rsidRPr="00502A11">
        <w:t>(US EPA</w:t>
      </w:r>
      <w:r>
        <w:fldChar w:fldCharType="begin"/>
      </w:r>
      <w:r>
        <w:instrText xml:space="preserve"> TA \s "EPA" </w:instrText>
      </w:r>
      <w:r>
        <w:fldChar w:fldCharType="end"/>
      </w:r>
      <w:r w:rsidRPr="00502A11">
        <w:t xml:space="preserve"> 2012)</w:t>
      </w:r>
      <w:r>
        <w:fldChar w:fldCharType="end"/>
      </w:r>
      <w:r>
        <w:t>.  However, following the DC Circuit decision in NRDC</w:t>
      </w:r>
      <w:r>
        <w:fldChar w:fldCharType="begin"/>
      </w:r>
      <w:r>
        <w:instrText xml:space="preserve"> TA \s "</w:instrText>
      </w:r>
      <w:r w:rsidRPr="00104F1D">
        <w:instrText>NRDC</w:instrText>
      </w:r>
      <w:r>
        <w:instrText xml:space="preserve">" \l "NRDC: Natural Resources Defense Council" \c 1 </w:instrText>
      </w:r>
      <w:r>
        <w:fldChar w:fldCharType="end"/>
      </w:r>
      <w:r>
        <w:t xml:space="preserve"> vs. EPA on </w:t>
      </w:r>
      <w:r w:rsidRPr="00460100">
        <w:t>December 23, 2014</w:t>
      </w:r>
      <w:r>
        <w:t xml:space="preserve">, the attainment deadline was advanced from December 31, 2018 to July 20, 2018, so that the states now needed to demonstrate attainment using 2017 design values </w:t>
      </w:r>
      <w:r>
        <w:fldChar w:fldCharType="begin"/>
      </w:r>
      <w:r>
        <w:instrText xml:space="preserve"> ADDIN ZOTERO_ITEM CSL_CITATION {"citationID":"DjgZJomd","properties":{"formattedCitation":"(DC Circuit 2014)","plainCitation":"(DC Circuit 2014)"},"citationItems":[{"id":380,"uris":["http://zotero.org/groups/493296/items/67225VQ4"],"uri":["http://zotero.org/groups/493296/items/67225VQ4"],"itemData":{"type":"legal_case","title":"Natural Resources Defense Council v. Environmental Protection Agency","authority":"DC Circuit","note":"mlzsync1:0078{\"type\":\"case\",\"extrafields\":{\"place\":\"Washington, D.C.\",\"jurisdiction\":\"us\"}}","number":"12-1321","author":[{"family":"DC Circuit","given":"","isInstitution":1}],"issued":{"raw":"December 23, 2014"}}}],"schema":"https://github.com/citation-style-language/schema/raw/master/csl-citation.json"} </w:instrText>
      </w:r>
      <w:r>
        <w:fldChar w:fldCharType="separate"/>
      </w:r>
      <w:r w:rsidRPr="00502A11">
        <w:t>(DC Circuit 2014)</w:t>
      </w:r>
      <w:r>
        <w:fldChar w:fldCharType="end"/>
      </w:r>
      <w:r>
        <w:t xml:space="preserve">. </w:t>
      </w:r>
    </w:p>
    <w:p w14:paraId="1B61391A" w14:textId="77777777" w:rsidR="00E131B5" w:rsidRDefault="00E131B5" w:rsidP="008A36EE">
      <w:r>
        <w:t xml:space="preserve">The New York City, NY-NJ-CT nonattainment area, which was originally designated marginal in 2012 was reclassified to moderate effective June 3, 2016 given its continued monitoring of nonattainment </w:t>
      </w:r>
      <w:r>
        <w:fldChar w:fldCharType="begin"/>
      </w:r>
      <w:r>
        <w:instrText xml:space="preserve"> ADDIN ZOTERO_ITEM CSL_CITATION {"citationID":"gNSKakkf","properties":{"formattedCitation":"(US EPA 2016a)","plainCitation":"(US EPA 2016a)"},"citationItems":[{"id":295,"uris":["http://zotero.org/groups/493296/items/I6ZXE4X7"],"uri":["http://zotero.org/groups/493296/items/I6ZXE4X7"],"itemData":{"type":"legislation","title":"Determinations of Attainment by the Attainment Date, Extensions of the Attainment Date, and Reclassification of Several Areas for the 2008 Ozone National Ambient Air Quality Standards","page":"26697-26722","volume":"Vol. 81, No. 86","note":"mlzsync1:0106{\"type\":\"statute\",\"xtype\":\"regulation\",\"extrafields\":{\"jurisdiction\":\"us\",\"publicationDate\":\"2016-05-04\"}}","shortTitle":"Determinations of Attainment by the Attainment Date, Extensions of the Attainment Date, and Reclassification of Several Areas for the 2008 Ozone National Ambient Air Quality Standards","author":[{"family":"US EPA","given":"","isInstitution":1}],"issued":{"raw":"May 4, 2016"}}}],"schema":"https://github.com/citation-style-language/schema/raw/master/csl-citation.json"} </w:instrText>
      </w:r>
      <w:r>
        <w:fldChar w:fldCharType="separate"/>
      </w:r>
      <w:r w:rsidRPr="00502A11">
        <w:t>(US EPA</w:t>
      </w:r>
      <w:r>
        <w:fldChar w:fldCharType="begin"/>
      </w:r>
      <w:r>
        <w:instrText xml:space="preserve"> TA \s "EPA" </w:instrText>
      </w:r>
      <w:r>
        <w:fldChar w:fldCharType="end"/>
      </w:r>
      <w:r w:rsidRPr="00502A11">
        <w:t xml:space="preserve"> 2016a)</w:t>
      </w:r>
      <w:r>
        <w:fldChar w:fldCharType="end"/>
      </w:r>
      <w:r>
        <w:t xml:space="preserve">.    </w:t>
      </w:r>
    </w:p>
    <w:p w14:paraId="7BD85A35" w14:textId="77777777" w:rsidR="00E131B5" w:rsidRDefault="00E131B5" w:rsidP="004030F4">
      <w:pPr>
        <w:pStyle w:val="Heading4"/>
      </w:pPr>
      <w:bookmarkStart w:id="24" w:name="_Toc458088752"/>
      <w:r>
        <w:t>2015 8-hour Ozone NAAQS</w:t>
      </w:r>
      <w:bookmarkEnd w:id="24"/>
      <w:r>
        <w:fldChar w:fldCharType="begin"/>
      </w:r>
      <w:r>
        <w:instrText xml:space="preserve"> TA \s "NAAQS" </w:instrText>
      </w:r>
      <w:r>
        <w:fldChar w:fldCharType="end"/>
      </w:r>
    </w:p>
    <w:p w14:paraId="36099333" w14:textId="77777777" w:rsidR="00E131B5" w:rsidRDefault="00E131B5" w:rsidP="006A3581">
      <w:r>
        <w:t>In 2015 the primary and secondary NAAQS</w:t>
      </w:r>
      <w:r>
        <w:fldChar w:fldCharType="begin"/>
      </w:r>
      <w:r>
        <w:instrText xml:space="preserve"> TA \s "NAAQS" </w:instrText>
      </w:r>
      <w:r>
        <w:fldChar w:fldCharType="end"/>
      </w:r>
      <w:r>
        <w:t xml:space="preserve"> were set to 0.070 ppm for the three year average of the 4</w:t>
      </w:r>
      <w:r w:rsidRPr="006A3581">
        <w:rPr>
          <w:vertAlign w:val="superscript"/>
        </w:rPr>
        <w:t>th</w:t>
      </w:r>
      <w:r>
        <w:t xml:space="preserve"> highest 8-hour average ozone concentration, which is equivalent to 70 ppb</w:t>
      </w:r>
      <w:r>
        <w:fldChar w:fldCharType="begin"/>
      </w:r>
      <w:r>
        <w:instrText xml:space="preserve"> TA \s "ppb" </w:instrText>
      </w:r>
      <w:r>
        <w:fldChar w:fldCharType="end"/>
      </w:r>
      <w:r>
        <w:t xml:space="preserve"> </w:t>
      </w:r>
      <w:r>
        <w:fldChar w:fldCharType="begin"/>
      </w:r>
      <w:r>
        <w:instrText xml:space="preserve"> ADDIN ZOTERO_ITEM CSL_CITATION {"citationID":"Q41YJvoE","properties":{"formattedCitation":"(US EPA 2015b)","plainCitation":"(US EPA 2015b)"},"citationItems":[{"id":378,"uris":["http://zotero.org/groups/493296/items/KRAIDZ5N"],"uri":["http://zotero.org/groups/493296/items/KRAIDZ5N"],"itemData":{"type":"legislation","title":"2015 National Ambient Air Quality Standards for Ozone","page":"65292-65468","volume":"Vol. 80, No. 206","note":"mlzsync1:0106{\"type\":\"statute\",\"xtype\":\"regulation\",\"extrafields\":{\"jurisdiction\":\"us\",\"publicationDate\":\"2015-10-26\"}}","shortTitle":"2015 National Ambient Air Quality Standards for Ozone","author":[{"family":"US EPA","given":"","isInstitution":1}],"issued":{"raw":"October 26, 2015"}}}],"schema":"https://github.com/citation-style-language/schema/raw/master/csl-citation.json"} </w:instrText>
      </w:r>
      <w:r>
        <w:fldChar w:fldCharType="separate"/>
      </w:r>
      <w:r w:rsidRPr="00502A11">
        <w:t>(US EPA</w:t>
      </w:r>
      <w:r>
        <w:fldChar w:fldCharType="begin"/>
      </w:r>
      <w:r>
        <w:instrText xml:space="preserve"> TA \s "EPA" </w:instrText>
      </w:r>
      <w:r>
        <w:fldChar w:fldCharType="end"/>
      </w:r>
      <w:r w:rsidRPr="00502A11">
        <w:t xml:space="preserve"> 2015b)</w:t>
      </w:r>
      <w:r>
        <w:fldChar w:fldCharType="end"/>
      </w:r>
      <w:r>
        <w:t xml:space="preserve">.  The Clean Air Act does not require EPA to issue designations for the 2015 Ozone NAAQS until October 1, 2016.  Given the planning horizon it is not expected that this platform will be used in demonstrating attainment of the 2015 Ozone NAAQS.  </w:t>
      </w:r>
    </w:p>
    <w:p w14:paraId="2860CD64" w14:textId="77777777" w:rsidR="00E131B5" w:rsidRDefault="00E131B5" w:rsidP="004030F4">
      <w:pPr>
        <w:pStyle w:val="Heading4"/>
      </w:pPr>
      <w:bookmarkStart w:id="25" w:name="_Toc458088753"/>
      <w:r>
        <w:t>Regional Haze</w:t>
      </w:r>
      <w:bookmarkEnd w:id="25"/>
    </w:p>
    <w:p w14:paraId="24B44235" w14:textId="77777777" w:rsidR="00E131B5" w:rsidRPr="004C59D5" w:rsidRDefault="00E131B5" w:rsidP="004C59D5">
      <w:r>
        <w:t>EPA</w:t>
      </w:r>
      <w:r>
        <w:fldChar w:fldCharType="begin"/>
      </w:r>
      <w:r>
        <w:instrText xml:space="preserve"> TA \s "EPA" </w:instrText>
      </w:r>
      <w:r>
        <w:fldChar w:fldCharType="end"/>
      </w:r>
      <w:r>
        <w:t>’s regional haze regulations require regional haze SIP</w:t>
      </w:r>
      <w:r>
        <w:fldChar w:fldCharType="begin"/>
      </w:r>
      <w:r>
        <w:instrText xml:space="preserve"> TA \s "SIP" </w:instrText>
      </w:r>
      <w:r>
        <w:fldChar w:fldCharType="end"/>
      </w:r>
      <w:r>
        <w:t>s to be updated for the second planning period by July 31, 2018.  This SIP requires modeling to demonstrate reasonable further progress towards background visibility conditions at Class I areas and to set 2028 RPG</w:t>
      </w:r>
      <w:r>
        <w:fldChar w:fldCharType="begin"/>
      </w:r>
      <w:r>
        <w:instrText xml:space="preserve"> TA \s "</w:instrText>
      </w:r>
      <w:r w:rsidRPr="00104F1D">
        <w:instrText>RPG</w:instrText>
      </w:r>
      <w:r>
        <w:instrText xml:space="preserve">" \l "RPG: Reasonable Progress Goal" \c 2 </w:instrText>
      </w:r>
      <w:r>
        <w:fldChar w:fldCharType="end"/>
      </w:r>
      <w:r>
        <w:t>s using estimates of visibility following controls anticipated as the result of the consultation process between the states and FLM</w:t>
      </w:r>
      <w:r>
        <w:fldChar w:fldCharType="begin"/>
      </w:r>
      <w:r>
        <w:instrText xml:space="preserve"> TA \s "</w:instrText>
      </w:r>
      <w:r w:rsidRPr="00104F1D">
        <w:instrText>FLM</w:instrText>
      </w:r>
      <w:r>
        <w:instrText xml:space="preserve">" \l "FLM: Federal Land Manager" \c 1 </w:instrText>
      </w:r>
      <w:r>
        <w:fldChar w:fldCharType="end"/>
      </w:r>
      <w:r>
        <w:t xml:space="preserve">s.  The controls will be included in each state’s long-term strategy and deemed to be reasonable following a four-factor analysis.  The deadline for SIP submittals may be extended to December 31, 2021 if a rule </w:t>
      </w:r>
      <w:r>
        <w:lastRenderedPageBreak/>
        <w:t xml:space="preserve">that is currently proposed is finalized </w:t>
      </w:r>
      <w:r>
        <w:fldChar w:fldCharType="begin"/>
      </w:r>
      <w:r>
        <w:instrText xml:space="preserve"> ADDIN ZOTERO_ITEM CSL_CITATION {"citationID":"ZqwLZVP7","properties":{"formattedCitation":"(US EPA 2016b)","plainCitation":"(US EPA 2016b)"},"citationItems":[{"id":296,"uris":["http://zotero.org/groups/493296/items/PCSX6CHP"],"uri":["http://zotero.org/groups/493296/items/PCSX6CHP"],"itemData":{"type":"legislation","title":"Proposed Rule: Protection of Visibility: Amendments to Requirements for State Plans","page":"26942-26976","volume":"Vol. 81, No. 86","note":"mlzsync1:0106{\"type\":\"statute\",\"xtype\":\"regulation\",\"extrafields\":{\"jurisdiction\":\"us\",\"publicationDate\":\"2016-05-04\"}}","shortTitle":"Proposed Rule: Protection of Visibility: Amendments to Requirements for State Plans","author":[{"family":"US EPA","given":"","isInstitution":1}],"issued":{"raw":"May 4, 2016"}}}],"schema":"https://github.com/citation-style-language/schema/raw/master/csl-citation.json"} </w:instrText>
      </w:r>
      <w:r>
        <w:fldChar w:fldCharType="separate"/>
      </w:r>
      <w:r w:rsidRPr="00502A11">
        <w:t>(US EPA 2016b)</w:t>
      </w:r>
      <w:r>
        <w:fldChar w:fldCharType="end"/>
      </w:r>
      <w:r>
        <w:t>.  A list of the Class I areas in MANE-VU</w:t>
      </w:r>
      <w:r>
        <w:fldChar w:fldCharType="begin"/>
      </w:r>
      <w:r>
        <w:instrText xml:space="preserve"> TA \s "MANE-VU" </w:instrText>
      </w:r>
      <w:r>
        <w:fldChar w:fldCharType="end"/>
      </w:r>
      <w:r>
        <w:t xml:space="preserve"> is in </w:t>
      </w:r>
      <w:r>
        <w:fldChar w:fldCharType="begin"/>
      </w:r>
      <w:r>
        <w:instrText xml:space="preserve"> REF _Ref332025009 \h </w:instrText>
      </w:r>
      <w:r>
        <w:fldChar w:fldCharType="separate"/>
      </w:r>
      <w:r>
        <w:t xml:space="preserve">Table </w:t>
      </w:r>
      <w:r>
        <w:rPr>
          <w:noProof/>
        </w:rPr>
        <w:t>1</w:t>
      </w:r>
      <w:r>
        <w:noBreakHyphen/>
      </w:r>
      <w:r>
        <w:rPr>
          <w:noProof/>
        </w:rPr>
        <w:t>2</w:t>
      </w:r>
      <w:r>
        <w:fldChar w:fldCharType="end"/>
      </w:r>
      <w:r>
        <w:t>.</w:t>
      </w:r>
    </w:p>
    <w:p w14:paraId="325CACAB" w14:textId="77777777" w:rsidR="00E131B5" w:rsidRDefault="00E131B5" w:rsidP="00897595">
      <w:pPr>
        <w:pStyle w:val="Caption"/>
      </w:pPr>
      <w:bookmarkStart w:id="26" w:name="_Ref332025009"/>
      <w:bookmarkStart w:id="27" w:name="_Toc461459550"/>
      <w:r>
        <w:t xml:space="preserve">Table </w:t>
      </w:r>
      <w:r w:rsidR="00744A10">
        <w:fldChar w:fldCharType="begin"/>
      </w:r>
      <w:r w:rsidR="00744A10">
        <w:instrText xml:space="preserve"> STYLEREF 1 \s </w:instrText>
      </w:r>
      <w:r w:rsidR="00744A10">
        <w:fldChar w:fldCharType="separate"/>
      </w:r>
      <w:r>
        <w:rPr>
          <w:noProof/>
        </w:rPr>
        <w:t>1</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2</w:t>
      </w:r>
      <w:r w:rsidR="00744A10">
        <w:rPr>
          <w:noProof/>
        </w:rPr>
        <w:fldChar w:fldCharType="end"/>
      </w:r>
      <w:bookmarkEnd w:id="26"/>
      <w:r>
        <w:t>: List of Class I Areas in MANE-VU</w:t>
      </w:r>
      <w:r>
        <w:fldChar w:fldCharType="begin"/>
      </w:r>
      <w:r>
        <w:instrText xml:space="preserve"> TA \s "MANE-VU" </w:instrText>
      </w:r>
      <w:r>
        <w:fldChar w:fldCharType="end"/>
      </w:r>
      <w:r>
        <w:t xml:space="preserve"> (40 CFR 81)</w:t>
      </w:r>
      <w:bookmarkEnd w:id="27"/>
    </w:p>
    <w:tbl>
      <w:tblPr>
        <w:tblStyle w:val="PlainTable31"/>
        <w:tblW w:w="9576" w:type="dxa"/>
        <w:tblLayout w:type="fixed"/>
        <w:tblLook w:val="04A0" w:firstRow="1" w:lastRow="0" w:firstColumn="1" w:lastColumn="0" w:noHBand="0" w:noVBand="1"/>
      </w:tblPr>
      <w:tblGrid>
        <w:gridCol w:w="918"/>
        <w:gridCol w:w="4302"/>
        <w:gridCol w:w="1241"/>
        <w:gridCol w:w="1639"/>
        <w:gridCol w:w="1476"/>
      </w:tblGrid>
      <w:tr w:rsidR="00E131B5" w14:paraId="1C9DE905" w14:textId="77777777" w:rsidTr="006249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8" w:type="dxa"/>
          </w:tcPr>
          <w:p w14:paraId="2858E58D" w14:textId="77777777" w:rsidR="00E131B5" w:rsidRPr="00897595" w:rsidRDefault="00E131B5" w:rsidP="00897595">
            <w:pPr>
              <w:pStyle w:val="NoSpacing"/>
            </w:pPr>
            <w:r w:rsidRPr="00897595">
              <w:t>State</w:t>
            </w:r>
          </w:p>
        </w:tc>
        <w:tc>
          <w:tcPr>
            <w:tcW w:w="4302" w:type="dxa"/>
            <w:hideMark/>
          </w:tcPr>
          <w:p w14:paraId="756B2C5C" w14:textId="77777777" w:rsidR="00E131B5" w:rsidRPr="00897595" w:rsidRDefault="00E131B5" w:rsidP="00897595">
            <w:pPr>
              <w:pStyle w:val="NoSpacing"/>
              <w:cnfStyle w:val="100000000000" w:firstRow="1" w:lastRow="0" w:firstColumn="0" w:lastColumn="0" w:oddVBand="0" w:evenVBand="0" w:oddHBand="0" w:evenHBand="0" w:firstRowFirstColumn="0" w:firstRowLastColumn="0" w:lastRowFirstColumn="0" w:lastRowLastColumn="0"/>
              <w:rPr>
                <w:rFonts w:ascii="Times" w:hAnsi="Times"/>
                <w:bCs w:val="0"/>
              </w:rPr>
            </w:pPr>
            <w:r w:rsidRPr="00897595">
              <w:rPr>
                <w:bCs w:val="0"/>
              </w:rPr>
              <w:t>AREA NAME</w:t>
            </w:r>
          </w:p>
        </w:tc>
        <w:tc>
          <w:tcPr>
            <w:tcW w:w="1241" w:type="dxa"/>
            <w:hideMark/>
          </w:tcPr>
          <w:p w14:paraId="2B91B2F8" w14:textId="77777777" w:rsidR="00E131B5" w:rsidRPr="00897595" w:rsidRDefault="00E131B5" w:rsidP="00897595">
            <w:pPr>
              <w:pStyle w:val="NoSpacing"/>
              <w:cnfStyle w:val="100000000000" w:firstRow="1" w:lastRow="0" w:firstColumn="0" w:lastColumn="0" w:oddVBand="0" w:evenVBand="0" w:oddHBand="0" w:evenHBand="0" w:firstRowFirstColumn="0" w:firstRowLastColumn="0" w:lastRowFirstColumn="0" w:lastRowLastColumn="0"/>
              <w:rPr>
                <w:rFonts w:ascii="Times" w:hAnsi="Times"/>
                <w:bCs w:val="0"/>
              </w:rPr>
            </w:pPr>
            <w:r w:rsidRPr="00897595">
              <w:rPr>
                <w:bCs w:val="0"/>
              </w:rPr>
              <w:t>ACREAGE</w:t>
            </w:r>
          </w:p>
        </w:tc>
        <w:tc>
          <w:tcPr>
            <w:tcW w:w="1639" w:type="dxa"/>
            <w:hideMark/>
          </w:tcPr>
          <w:p w14:paraId="0F8B9D27" w14:textId="77777777" w:rsidR="00E131B5" w:rsidRPr="00897595" w:rsidRDefault="00E131B5" w:rsidP="00897595">
            <w:pPr>
              <w:pStyle w:val="NoSpacing"/>
              <w:cnfStyle w:val="100000000000" w:firstRow="1" w:lastRow="0" w:firstColumn="0" w:lastColumn="0" w:oddVBand="0" w:evenVBand="0" w:oddHBand="0" w:evenHBand="0" w:firstRowFirstColumn="0" w:firstRowLastColumn="0" w:lastRowFirstColumn="0" w:lastRowLastColumn="0"/>
              <w:rPr>
                <w:rFonts w:ascii="Times" w:hAnsi="Times"/>
                <w:bCs w:val="0"/>
              </w:rPr>
            </w:pPr>
            <w:r w:rsidRPr="00897595">
              <w:rPr>
                <w:bCs w:val="0"/>
              </w:rPr>
              <w:t>FLM</w:t>
            </w:r>
            <w:r>
              <w:fldChar w:fldCharType="begin"/>
            </w:r>
            <w:r>
              <w:instrText xml:space="preserve"> TA \s "FLM" </w:instrText>
            </w:r>
            <w:r>
              <w:fldChar w:fldCharType="end"/>
            </w:r>
          </w:p>
        </w:tc>
        <w:tc>
          <w:tcPr>
            <w:tcW w:w="1476" w:type="dxa"/>
          </w:tcPr>
          <w:p w14:paraId="7A189876" w14:textId="77777777" w:rsidR="00E131B5" w:rsidRPr="00897595" w:rsidRDefault="00E131B5" w:rsidP="00897595">
            <w:pPr>
              <w:pStyle w:val="NoSpacing"/>
              <w:cnfStyle w:val="100000000000" w:firstRow="1" w:lastRow="0" w:firstColumn="0" w:lastColumn="0" w:oddVBand="0" w:evenVBand="0" w:oddHBand="0" w:evenHBand="0" w:firstRowFirstColumn="0" w:firstRowLastColumn="0" w:lastRowFirstColumn="0" w:lastRowLastColumn="0"/>
            </w:pPr>
            <w:r w:rsidRPr="00897595">
              <w:t>Monitored</w:t>
            </w:r>
          </w:p>
        </w:tc>
      </w:tr>
      <w:tr w:rsidR="00E131B5" w14:paraId="6FD8FFEC" w14:textId="77777777" w:rsidTr="00624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71012BEC" w14:textId="77777777" w:rsidR="00E131B5" w:rsidRPr="00897595" w:rsidRDefault="00E131B5" w:rsidP="00897595">
            <w:pPr>
              <w:pStyle w:val="NoSpacing"/>
            </w:pPr>
            <w:r>
              <w:t>ME</w:t>
            </w:r>
          </w:p>
        </w:tc>
        <w:tc>
          <w:tcPr>
            <w:tcW w:w="4302" w:type="dxa"/>
            <w:hideMark/>
          </w:tcPr>
          <w:p w14:paraId="54FEE509"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Acadia National Park</w:t>
            </w:r>
          </w:p>
        </w:tc>
        <w:tc>
          <w:tcPr>
            <w:tcW w:w="1241" w:type="dxa"/>
            <w:hideMark/>
          </w:tcPr>
          <w:p w14:paraId="51A55E1D"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37,503</w:t>
            </w:r>
          </w:p>
        </w:tc>
        <w:tc>
          <w:tcPr>
            <w:tcW w:w="1639" w:type="dxa"/>
            <w:hideMark/>
          </w:tcPr>
          <w:p w14:paraId="50186230" w14:textId="77777777" w:rsidR="00E131B5" w:rsidRPr="00897595" w:rsidRDefault="00E131B5" w:rsidP="00104F1D">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NPS</w:t>
            </w:r>
            <w:r>
              <w:fldChar w:fldCharType="begin"/>
            </w:r>
            <w:r>
              <w:instrText xml:space="preserve"> TA \s "</w:instrText>
            </w:r>
            <w:r w:rsidRPr="00104F1D">
              <w:instrText>NPS</w:instrText>
            </w:r>
            <w:r>
              <w:instrText xml:space="preserve">" \l "NPS: National Park Service" \c 1 </w:instrText>
            </w:r>
            <w:r>
              <w:fldChar w:fldCharType="end"/>
            </w:r>
          </w:p>
        </w:tc>
        <w:tc>
          <w:tcPr>
            <w:tcW w:w="1476" w:type="dxa"/>
          </w:tcPr>
          <w:p w14:paraId="527BBB9B"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pPr>
            <w:r>
              <w:t>Yes</w:t>
            </w:r>
          </w:p>
        </w:tc>
      </w:tr>
      <w:tr w:rsidR="00E131B5" w14:paraId="210881C8" w14:textId="77777777" w:rsidTr="006249CB">
        <w:tc>
          <w:tcPr>
            <w:cnfStyle w:val="001000000000" w:firstRow="0" w:lastRow="0" w:firstColumn="1" w:lastColumn="0" w:oddVBand="0" w:evenVBand="0" w:oddHBand="0" w:evenHBand="0" w:firstRowFirstColumn="0" w:firstRowLastColumn="0" w:lastRowFirstColumn="0" w:lastRowLastColumn="0"/>
            <w:tcW w:w="918" w:type="dxa"/>
          </w:tcPr>
          <w:p w14:paraId="72DF0009" w14:textId="77777777" w:rsidR="00E131B5" w:rsidRPr="00897595" w:rsidRDefault="00E131B5" w:rsidP="00897595">
            <w:pPr>
              <w:pStyle w:val="NoSpacing"/>
            </w:pPr>
          </w:p>
        </w:tc>
        <w:tc>
          <w:tcPr>
            <w:tcW w:w="4302" w:type="dxa"/>
            <w:hideMark/>
          </w:tcPr>
          <w:p w14:paraId="70114A7C"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rPr>
                <w:rFonts w:ascii="Times" w:hAnsi="Times"/>
              </w:rPr>
            </w:pPr>
            <w:r w:rsidRPr="00897595">
              <w:t>Moosehorn Wilderness Area</w:t>
            </w:r>
          </w:p>
        </w:tc>
        <w:tc>
          <w:tcPr>
            <w:tcW w:w="1241" w:type="dxa"/>
            <w:hideMark/>
          </w:tcPr>
          <w:p w14:paraId="62636291"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rPr>
                <w:rFonts w:ascii="Times" w:hAnsi="Times"/>
              </w:rPr>
            </w:pPr>
            <w:r w:rsidRPr="00897595">
              <w:t>7,501</w:t>
            </w:r>
          </w:p>
        </w:tc>
        <w:tc>
          <w:tcPr>
            <w:tcW w:w="1639" w:type="dxa"/>
            <w:hideMark/>
          </w:tcPr>
          <w:p w14:paraId="19C947B2" w14:textId="77777777" w:rsidR="00E131B5" w:rsidRPr="00897595" w:rsidRDefault="00E131B5" w:rsidP="00104F1D">
            <w:pPr>
              <w:pStyle w:val="NoSpacing"/>
              <w:cnfStyle w:val="000000000000" w:firstRow="0" w:lastRow="0" w:firstColumn="0" w:lastColumn="0" w:oddVBand="0" w:evenVBand="0" w:oddHBand="0" w:evenHBand="0" w:firstRowFirstColumn="0" w:firstRowLastColumn="0" w:lastRowFirstColumn="0" w:lastRowLastColumn="0"/>
              <w:rPr>
                <w:rFonts w:ascii="Times" w:hAnsi="Times"/>
              </w:rPr>
            </w:pPr>
            <w:r w:rsidRPr="00897595">
              <w:t>FWS</w:t>
            </w:r>
            <w:r>
              <w:fldChar w:fldCharType="begin"/>
            </w:r>
            <w:r>
              <w:instrText xml:space="preserve"> TA \s "</w:instrText>
            </w:r>
            <w:r w:rsidRPr="00104F1D">
              <w:instrText>FWS</w:instrText>
            </w:r>
            <w:r>
              <w:instrText xml:space="preserve">" \l "FWS: Fish and Wildlife Service" \c 1 </w:instrText>
            </w:r>
            <w:r>
              <w:fldChar w:fldCharType="end"/>
            </w:r>
          </w:p>
        </w:tc>
        <w:tc>
          <w:tcPr>
            <w:tcW w:w="1476" w:type="dxa"/>
          </w:tcPr>
          <w:p w14:paraId="59D0242C"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pPr>
            <w:r>
              <w:t>Yes</w:t>
            </w:r>
          </w:p>
        </w:tc>
      </w:tr>
      <w:tr w:rsidR="00E131B5" w14:paraId="06A20184" w14:textId="77777777" w:rsidTr="00624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5E67884E" w14:textId="77777777" w:rsidR="00E131B5" w:rsidRPr="00897595" w:rsidRDefault="00E131B5" w:rsidP="00897595">
            <w:pPr>
              <w:pStyle w:val="NoSpacing"/>
            </w:pPr>
            <w:r>
              <w:t>NH</w:t>
            </w:r>
          </w:p>
        </w:tc>
        <w:tc>
          <w:tcPr>
            <w:tcW w:w="4302" w:type="dxa"/>
            <w:hideMark/>
          </w:tcPr>
          <w:p w14:paraId="44E51072"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Great Gulf Wilderness Area</w:t>
            </w:r>
          </w:p>
        </w:tc>
        <w:tc>
          <w:tcPr>
            <w:tcW w:w="1241" w:type="dxa"/>
            <w:hideMark/>
          </w:tcPr>
          <w:p w14:paraId="22B4C5C6"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5,552</w:t>
            </w:r>
          </w:p>
        </w:tc>
        <w:tc>
          <w:tcPr>
            <w:tcW w:w="1639" w:type="dxa"/>
            <w:hideMark/>
          </w:tcPr>
          <w:p w14:paraId="0C14070A"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FS</w:t>
            </w:r>
            <w:r>
              <w:fldChar w:fldCharType="begin"/>
            </w:r>
            <w:r>
              <w:instrText xml:space="preserve"> TA \s "</w:instrText>
            </w:r>
            <w:r w:rsidRPr="00104F1D">
              <w:instrText>FS</w:instrText>
            </w:r>
            <w:r>
              <w:instrText xml:space="preserve">" \l "FS: Forest Service" \c 1 </w:instrText>
            </w:r>
            <w:r>
              <w:fldChar w:fldCharType="end"/>
            </w:r>
          </w:p>
        </w:tc>
        <w:tc>
          <w:tcPr>
            <w:tcW w:w="1476" w:type="dxa"/>
          </w:tcPr>
          <w:p w14:paraId="775EB065"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pPr>
            <w:r>
              <w:t>Yes</w:t>
            </w:r>
          </w:p>
        </w:tc>
      </w:tr>
      <w:tr w:rsidR="00E131B5" w14:paraId="0B920FAF" w14:textId="77777777" w:rsidTr="006249CB">
        <w:tc>
          <w:tcPr>
            <w:cnfStyle w:val="001000000000" w:firstRow="0" w:lastRow="0" w:firstColumn="1" w:lastColumn="0" w:oddVBand="0" w:evenVBand="0" w:oddHBand="0" w:evenHBand="0" w:firstRowFirstColumn="0" w:firstRowLastColumn="0" w:lastRowFirstColumn="0" w:lastRowLastColumn="0"/>
            <w:tcW w:w="918" w:type="dxa"/>
          </w:tcPr>
          <w:p w14:paraId="1020CAF2" w14:textId="77777777" w:rsidR="00E131B5" w:rsidRPr="00897595" w:rsidRDefault="00E131B5" w:rsidP="00897595">
            <w:pPr>
              <w:pStyle w:val="NoSpacing"/>
            </w:pPr>
          </w:p>
        </w:tc>
        <w:tc>
          <w:tcPr>
            <w:tcW w:w="4302" w:type="dxa"/>
            <w:hideMark/>
          </w:tcPr>
          <w:p w14:paraId="55165CE9"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rPr>
                <w:rFonts w:ascii="Times" w:hAnsi="Times"/>
              </w:rPr>
            </w:pPr>
            <w:r w:rsidRPr="00897595">
              <w:t>Presidential Range-Dry River Wilderness Area</w:t>
            </w:r>
          </w:p>
        </w:tc>
        <w:tc>
          <w:tcPr>
            <w:tcW w:w="1241" w:type="dxa"/>
            <w:hideMark/>
          </w:tcPr>
          <w:p w14:paraId="55F73CEC"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rPr>
                <w:rFonts w:ascii="Times" w:hAnsi="Times"/>
              </w:rPr>
            </w:pPr>
            <w:r w:rsidRPr="00897595">
              <w:t>20,000</w:t>
            </w:r>
          </w:p>
        </w:tc>
        <w:tc>
          <w:tcPr>
            <w:tcW w:w="1639" w:type="dxa"/>
            <w:hideMark/>
          </w:tcPr>
          <w:p w14:paraId="08E90141"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rPr>
                <w:rFonts w:ascii="Times" w:hAnsi="Times"/>
              </w:rPr>
            </w:pPr>
            <w:r w:rsidRPr="00897595">
              <w:t>FS</w:t>
            </w:r>
            <w:r>
              <w:fldChar w:fldCharType="begin"/>
            </w:r>
            <w:r>
              <w:instrText xml:space="preserve"> TA \s "FS" </w:instrText>
            </w:r>
            <w:r>
              <w:fldChar w:fldCharType="end"/>
            </w:r>
          </w:p>
        </w:tc>
        <w:tc>
          <w:tcPr>
            <w:tcW w:w="1476" w:type="dxa"/>
          </w:tcPr>
          <w:p w14:paraId="6DE1D415"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pPr>
            <w:r>
              <w:t>No</w:t>
            </w:r>
          </w:p>
        </w:tc>
      </w:tr>
      <w:tr w:rsidR="00E131B5" w14:paraId="52DA5E6F" w14:textId="77777777" w:rsidTr="00624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7D706F55" w14:textId="77777777" w:rsidR="00E131B5" w:rsidRPr="00897595" w:rsidRDefault="00E131B5" w:rsidP="00897595">
            <w:pPr>
              <w:pStyle w:val="NoSpacing"/>
            </w:pPr>
            <w:r>
              <w:t>NJ</w:t>
            </w:r>
          </w:p>
        </w:tc>
        <w:tc>
          <w:tcPr>
            <w:tcW w:w="4302" w:type="dxa"/>
            <w:hideMark/>
          </w:tcPr>
          <w:p w14:paraId="5D6C0A03"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Brigantine Wilderness Area</w:t>
            </w:r>
          </w:p>
        </w:tc>
        <w:tc>
          <w:tcPr>
            <w:tcW w:w="1241" w:type="dxa"/>
            <w:hideMark/>
          </w:tcPr>
          <w:p w14:paraId="14C8F1EE"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6,603</w:t>
            </w:r>
          </w:p>
        </w:tc>
        <w:tc>
          <w:tcPr>
            <w:tcW w:w="1639" w:type="dxa"/>
            <w:hideMark/>
          </w:tcPr>
          <w:p w14:paraId="7BF5ECF5"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FWS</w:t>
            </w:r>
            <w:r>
              <w:fldChar w:fldCharType="begin"/>
            </w:r>
            <w:r>
              <w:instrText xml:space="preserve"> TA \s "FWS" </w:instrText>
            </w:r>
            <w:r>
              <w:fldChar w:fldCharType="end"/>
            </w:r>
          </w:p>
        </w:tc>
        <w:tc>
          <w:tcPr>
            <w:tcW w:w="1476" w:type="dxa"/>
          </w:tcPr>
          <w:p w14:paraId="2490675F"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pPr>
            <w:r>
              <w:t>Yes</w:t>
            </w:r>
          </w:p>
        </w:tc>
      </w:tr>
      <w:tr w:rsidR="00E131B5" w14:paraId="2C41E1EE" w14:textId="77777777" w:rsidTr="006249CB">
        <w:tc>
          <w:tcPr>
            <w:cnfStyle w:val="001000000000" w:firstRow="0" w:lastRow="0" w:firstColumn="1" w:lastColumn="0" w:oddVBand="0" w:evenVBand="0" w:oddHBand="0" w:evenHBand="0" w:firstRowFirstColumn="0" w:firstRowLastColumn="0" w:lastRowFirstColumn="0" w:lastRowLastColumn="0"/>
            <w:tcW w:w="918" w:type="dxa"/>
          </w:tcPr>
          <w:p w14:paraId="1E65A7A3" w14:textId="77777777" w:rsidR="00E131B5" w:rsidRPr="00897595" w:rsidRDefault="00E131B5" w:rsidP="00897595">
            <w:pPr>
              <w:pStyle w:val="NoSpacing"/>
            </w:pPr>
            <w:r>
              <w:t>VT</w:t>
            </w:r>
          </w:p>
        </w:tc>
        <w:tc>
          <w:tcPr>
            <w:tcW w:w="4302" w:type="dxa"/>
            <w:hideMark/>
          </w:tcPr>
          <w:p w14:paraId="3CDCCD7D"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rPr>
                <w:rFonts w:ascii="Times" w:hAnsi="Times"/>
              </w:rPr>
            </w:pPr>
            <w:r w:rsidRPr="00897595">
              <w:t>Lye Brook Wilderness</w:t>
            </w:r>
          </w:p>
        </w:tc>
        <w:tc>
          <w:tcPr>
            <w:tcW w:w="1241" w:type="dxa"/>
            <w:hideMark/>
          </w:tcPr>
          <w:p w14:paraId="7DC413DE"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rPr>
                <w:rFonts w:ascii="Times" w:hAnsi="Times"/>
              </w:rPr>
            </w:pPr>
            <w:r w:rsidRPr="00897595">
              <w:t>12,430</w:t>
            </w:r>
          </w:p>
        </w:tc>
        <w:tc>
          <w:tcPr>
            <w:tcW w:w="1639" w:type="dxa"/>
            <w:hideMark/>
          </w:tcPr>
          <w:p w14:paraId="663B1538"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rPr>
                <w:rFonts w:ascii="Times" w:hAnsi="Times"/>
              </w:rPr>
            </w:pPr>
            <w:r w:rsidRPr="00897595">
              <w:t>FS</w:t>
            </w:r>
            <w:r>
              <w:fldChar w:fldCharType="begin"/>
            </w:r>
            <w:r>
              <w:instrText xml:space="preserve"> TA \s "FS" </w:instrText>
            </w:r>
            <w:r>
              <w:fldChar w:fldCharType="end"/>
            </w:r>
          </w:p>
        </w:tc>
        <w:tc>
          <w:tcPr>
            <w:tcW w:w="1476" w:type="dxa"/>
          </w:tcPr>
          <w:p w14:paraId="03AA0301" w14:textId="77777777" w:rsidR="00E131B5" w:rsidRPr="00897595" w:rsidRDefault="00E131B5" w:rsidP="00897595">
            <w:pPr>
              <w:pStyle w:val="NoSpacing"/>
              <w:cnfStyle w:val="000000000000" w:firstRow="0" w:lastRow="0" w:firstColumn="0" w:lastColumn="0" w:oddVBand="0" w:evenVBand="0" w:oddHBand="0" w:evenHBand="0" w:firstRowFirstColumn="0" w:firstRowLastColumn="0" w:lastRowFirstColumn="0" w:lastRowLastColumn="0"/>
            </w:pPr>
            <w:r>
              <w:t>Yes</w:t>
            </w:r>
          </w:p>
        </w:tc>
      </w:tr>
      <w:tr w:rsidR="00E131B5" w14:paraId="4D62E8CD" w14:textId="77777777" w:rsidTr="006249C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18" w:type="dxa"/>
          </w:tcPr>
          <w:p w14:paraId="76853383" w14:textId="77777777" w:rsidR="00E131B5" w:rsidRPr="00897595" w:rsidRDefault="00E131B5" w:rsidP="00897595">
            <w:pPr>
              <w:pStyle w:val="NoSpacing"/>
            </w:pPr>
            <w:r>
              <w:t>ME &amp; NB, CA</w:t>
            </w:r>
          </w:p>
        </w:tc>
        <w:tc>
          <w:tcPr>
            <w:tcW w:w="4302" w:type="dxa"/>
            <w:hideMark/>
          </w:tcPr>
          <w:p w14:paraId="6F161070"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Roosevelt Campobello International Park</w:t>
            </w:r>
          </w:p>
        </w:tc>
        <w:tc>
          <w:tcPr>
            <w:tcW w:w="1241" w:type="dxa"/>
            <w:hideMark/>
          </w:tcPr>
          <w:p w14:paraId="3C818F99"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2,721</w:t>
            </w:r>
          </w:p>
        </w:tc>
        <w:tc>
          <w:tcPr>
            <w:tcW w:w="1639" w:type="dxa"/>
            <w:hideMark/>
          </w:tcPr>
          <w:p w14:paraId="516EC49C"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rPr>
                <w:rFonts w:ascii="Times" w:hAnsi="Times"/>
              </w:rPr>
            </w:pPr>
            <w:r w:rsidRPr="00897595">
              <w:t>Chairman, RCIP Commission</w:t>
            </w:r>
          </w:p>
        </w:tc>
        <w:tc>
          <w:tcPr>
            <w:tcW w:w="1476" w:type="dxa"/>
          </w:tcPr>
          <w:p w14:paraId="21798152" w14:textId="77777777" w:rsidR="00E131B5" w:rsidRPr="00897595" w:rsidRDefault="00E131B5" w:rsidP="00897595">
            <w:pPr>
              <w:pStyle w:val="NoSpacing"/>
              <w:cnfStyle w:val="000000100000" w:firstRow="0" w:lastRow="0" w:firstColumn="0" w:lastColumn="0" w:oddVBand="0" w:evenVBand="0" w:oddHBand="1" w:evenHBand="0" w:firstRowFirstColumn="0" w:firstRowLastColumn="0" w:lastRowFirstColumn="0" w:lastRowLastColumn="0"/>
            </w:pPr>
            <w:r>
              <w:t>No</w:t>
            </w:r>
          </w:p>
        </w:tc>
      </w:tr>
    </w:tbl>
    <w:p w14:paraId="6689DB49" w14:textId="77777777" w:rsidR="00E131B5" w:rsidRDefault="00E131B5" w:rsidP="00705944"/>
    <w:p w14:paraId="51AE5F0D" w14:textId="77777777" w:rsidR="00E131B5" w:rsidRDefault="00E131B5" w:rsidP="003C3BB3">
      <w:pPr>
        <w:pStyle w:val="Heading2"/>
      </w:pPr>
      <w:bookmarkStart w:id="28" w:name="_Toc461459352"/>
      <w:r>
        <w:t>Geographic Definitions</w:t>
      </w:r>
      <w:bookmarkEnd w:id="28"/>
    </w:p>
    <w:p w14:paraId="29816644" w14:textId="77777777" w:rsidR="00E131B5" w:rsidRDefault="00E131B5" w:rsidP="003C3BB3">
      <w:r>
        <w:t xml:space="preserve">Throughout the document several geographic definitions will be used that are based on the boundaries of </w:t>
      </w:r>
      <w:r>
        <w:fldChar w:fldCharType="begin"/>
      </w:r>
      <w:r>
        <w:instrText xml:space="preserve"> TA \l "</w:instrText>
      </w:r>
      <w:r w:rsidRPr="003C3BB3">
        <w:instrText>RPO: Regional Planning Organization</w:instrText>
      </w:r>
      <w:r>
        <w:instrText xml:space="preserve">" \s "RPO" \c 1 </w:instrText>
      </w:r>
      <w:r>
        <w:fldChar w:fldCharType="end"/>
      </w:r>
      <w:r>
        <w:t xml:space="preserve">RPOs.  To allow for clarity as to which states are included </w:t>
      </w:r>
      <w:r>
        <w:fldChar w:fldCharType="begin"/>
      </w:r>
      <w:r>
        <w:instrText xml:space="preserve"> REF _Ref461029078 \h </w:instrText>
      </w:r>
      <w:r>
        <w:fldChar w:fldCharType="separate"/>
      </w:r>
      <w:r>
        <w:t xml:space="preserve">Table </w:t>
      </w:r>
      <w:r>
        <w:rPr>
          <w:noProof/>
        </w:rPr>
        <w:t>1</w:t>
      </w:r>
      <w:r>
        <w:noBreakHyphen/>
      </w:r>
      <w:r>
        <w:rPr>
          <w:noProof/>
        </w:rPr>
        <w:t>3</w:t>
      </w:r>
      <w:r>
        <w:fldChar w:fldCharType="end"/>
      </w:r>
      <w:r>
        <w:t xml:space="preserve"> has been provided, though in some cases figures are limited to what is within the OTC</w:t>
      </w:r>
      <w:r>
        <w:fldChar w:fldCharType="begin"/>
      </w:r>
      <w:r>
        <w:instrText xml:space="preserve"> TA \s "OTC" </w:instrText>
      </w:r>
      <w:r>
        <w:fldChar w:fldCharType="end"/>
      </w:r>
      <w:r>
        <w:t xml:space="preserve"> modeling domain.</w:t>
      </w:r>
    </w:p>
    <w:p w14:paraId="643D11CC" w14:textId="77777777" w:rsidR="00E131B5" w:rsidRDefault="00E131B5" w:rsidP="003C3BB3">
      <w:pPr>
        <w:pStyle w:val="Caption"/>
      </w:pPr>
      <w:bookmarkStart w:id="29" w:name="_Ref461029078"/>
      <w:bookmarkStart w:id="30" w:name="_Toc461459551"/>
      <w:r>
        <w:t xml:space="preserve">Table </w:t>
      </w:r>
      <w:r w:rsidR="00744A10">
        <w:fldChar w:fldCharType="begin"/>
      </w:r>
      <w:r w:rsidR="00744A10">
        <w:instrText xml:space="preserve"> STYLEREF 1 \s </w:instrText>
      </w:r>
      <w:r w:rsidR="00744A10">
        <w:fldChar w:fldCharType="separate"/>
      </w:r>
      <w:r>
        <w:rPr>
          <w:noProof/>
        </w:rPr>
        <w:t>1</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3</w:t>
      </w:r>
      <w:r w:rsidR="00744A10">
        <w:rPr>
          <w:noProof/>
        </w:rPr>
        <w:fldChar w:fldCharType="end"/>
      </w:r>
      <w:bookmarkEnd w:id="29"/>
      <w:r>
        <w:t>: List of states in geographic areas based on RPOs</w:t>
      </w:r>
      <w:bookmarkEnd w:id="30"/>
    </w:p>
    <w:tbl>
      <w:tblPr>
        <w:tblStyle w:val="PlainTable3"/>
        <w:tblW w:w="9800" w:type="dxa"/>
        <w:tblLook w:val="0420" w:firstRow="1" w:lastRow="0" w:firstColumn="0" w:lastColumn="0" w:noHBand="0" w:noVBand="1"/>
      </w:tblPr>
      <w:tblGrid>
        <w:gridCol w:w="2095"/>
        <w:gridCol w:w="2095"/>
        <w:gridCol w:w="1870"/>
        <w:gridCol w:w="1870"/>
        <w:gridCol w:w="1870"/>
      </w:tblGrid>
      <w:tr w:rsidR="00E131B5" w14:paraId="58A6CFEB" w14:textId="77777777" w:rsidTr="003C3BB3">
        <w:trPr>
          <w:cnfStyle w:val="100000000000" w:firstRow="1" w:lastRow="0" w:firstColumn="0" w:lastColumn="0" w:oddVBand="0" w:evenVBand="0" w:oddHBand="0" w:evenHBand="0" w:firstRowFirstColumn="0" w:firstRowLastColumn="0" w:lastRowFirstColumn="0" w:lastRowLastColumn="0"/>
        </w:trPr>
        <w:tc>
          <w:tcPr>
            <w:tcW w:w="2095" w:type="dxa"/>
          </w:tcPr>
          <w:p w14:paraId="15E0A9CF" w14:textId="77777777" w:rsidR="00E131B5" w:rsidRPr="003C3BB3" w:rsidRDefault="00E131B5" w:rsidP="003C3BB3">
            <w:pPr>
              <w:pStyle w:val="NoSpacing"/>
              <w:rPr>
                <w:caps w:val="0"/>
              </w:rPr>
            </w:pPr>
            <w:r w:rsidRPr="003C3BB3">
              <w:rPr>
                <w:caps w:val="0"/>
              </w:rPr>
              <w:t>OTC</w:t>
            </w:r>
            <w:r>
              <w:fldChar w:fldCharType="begin"/>
            </w:r>
            <w:r>
              <w:instrText xml:space="preserve"> TA \s "OTC" </w:instrText>
            </w:r>
            <w:r>
              <w:fldChar w:fldCharType="end"/>
            </w:r>
          </w:p>
        </w:tc>
        <w:tc>
          <w:tcPr>
            <w:tcW w:w="2095" w:type="dxa"/>
          </w:tcPr>
          <w:p w14:paraId="66DF36D9" w14:textId="77777777" w:rsidR="00E131B5" w:rsidRPr="003C3BB3" w:rsidRDefault="00E131B5" w:rsidP="003C3BB3">
            <w:pPr>
              <w:pStyle w:val="NoSpacing"/>
              <w:rPr>
                <w:caps w:val="0"/>
              </w:rPr>
            </w:pPr>
            <w:r w:rsidRPr="003C3BB3">
              <w:rPr>
                <w:caps w:val="0"/>
              </w:rPr>
              <w:t>MANE-VU</w:t>
            </w:r>
            <w:r>
              <w:fldChar w:fldCharType="begin"/>
            </w:r>
            <w:r>
              <w:instrText xml:space="preserve"> TA \s "MANE-VU" </w:instrText>
            </w:r>
            <w:r>
              <w:fldChar w:fldCharType="end"/>
            </w:r>
          </w:p>
        </w:tc>
        <w:tc>
          <w:tcPr>
            <w:tcW w:w="1870" w:type="dxa"/>
          </w:tcPr>
          <w:p w14:paraId="1C481C12" w14:textId="77777777" w:rsidR="00E131B5" w:rsidRPr="003C3BB3" w:rsidRDefault="00E131B5" w:rsidP="003C3BB3">
            <w:pPr>
              <w:pStyle w:val="NoSpacing"/>
              <w:rPr>
                <w:caps w:val="0"/>
              </w:rPr>
            </w:pPr>
            <w:r>
              <w:fldChar w:fldCharType="begin"/>
            </w:r>
            <w:r>
              <w:instrText xml:space="preserve"> TA \l "</w:instrText>
            </w:r>
            <w:r w:rsidRPr="003C3BB3">
              <w:instrText>SESARM: Southeastern States Air Resource Managers</w:instrText>
            </w:r>
            <w:r>
              <w:instrText xml:space="preserve">" \s "SESARM" \c 1 </w:instrText>
            </w:r>
            <w:r>
              <w:fldChar w:fldCharType="end"/>
            </w:r>
            <w:r w:rsidRPr="003C3BB3">
              <w:rPr>
                <w:caps w:val="0"/>
              </w:rPr>
              <w:t>SESARM</w:t>
            </w:r>
          </w:p>
        </w:tc>
        <w:tc>
          <w:tcPr>
            <w:tcW w:w="1870" w:type="dxa"/>
          </w:tcPr>
          <w:p w14:paraId="15698DF9" w14:textId="77777777" w:rsidR="00E131B5" w:rsidRPr="003C3BB3" w:rsidRDefault="00E131B5" w:rsidP="003C3BB3">
            <w:pPr>
              <w:pStyle w:val="NoSpacing"/>
              <w:rPr>
                <w:caps w:val="0"/>
              </w:rPr>
            </w:pPr>
            <w:r>
              <w:fldChar w:fldCharType="begin"/>
            </w:r>
            <w:r>
              <w:instrText xml:space="preserve"> TA \l "</w:instrText>
            </w:r>
            <w:r w:rsidRPr="003C3BB3">
              <w:instrText>LADCO: Lake Michigan Air Directors Consortium</w:instrText>
            </w:r>
            <w:r>
              <w:instrText xml:space="preserve">" \s "LADCO" \c 1 </w:instrText>
            </w:r>
            <w:r>
              <w:fldChar w:fldCharType="end"/>
            </w:r>
            <w:r w:rsidRPr="003C3BB3">
              <w:rPr>
                <w:caps w:val="0"/>
              </w:rPr>
              <w:t>LADCO</w:t>
            </w:r>
          </w:p>
        </w:tc>
        <w:tc>
          <w:tcPr>
            <w:tcW w:w="1870" w:type="dxa"/>
          </w:tcPr>
          <w:p w14:paraId="0D783C1D" w14:textId="77777777" w:rsidR="00E131B5" w:rsidRPr="003C3BB3" w:rsidRDefault="00E131B5" w:rsidP="003C3BB3">
            <w:pPr>
              <w:pStyle w:val="NoSpacing"/>
              <w:rPr>
                <w:caps w:val="0"/>
              </w:rPr>
            </w:pPr>
            <w:r>
              <w:fldChar w:fldCharType="begin"/>
            </w:r>
            <w:r>
              <w:instrText xml:space="preserve"> TA \l "</w:instrText>
            </w:r>
            <w:r w:rsidRPr="003C3BB3">
              <w:instrText>CenSARA: Central States Air Resource Agencies</w:instrText>
            </w:r>
            <w:r>
              <w:instrText xml:space="preserve">" \s "CenSARA" \c 1 </w:instrText>
            </w:r>
            <w:r>
              <w:fldChar w:fldCharType="end"/>
            </w:r>
            <w:r w:rsidRPr="003C3BB3">
              <w:rPr>
                <w:caps w:val="0"/>
              </w:rPr>
              <w:t>CenS</w:t>
            </w:r>
            <w:r>
              <w:rPr>
                <w:caps w:val="0"/>
              </w:rPr>
              <w:t>ARA</w:t>
            </w:r>
          </w:p>
        </w:tc>
      </w:tr>
      <w:tr w:rsidR="00E131B5" w14:paraId="146E7FDC" w14:textId="77777777" w:rsidTr="003C3BB3">
        <w:trPr>
          <w:cnfStyle w:val="000000100000" w:firstRow="0" w:lastRow="0" w:firstColumn="0" w:lastColumn="0" w:oddVBand="0" w:evenVBand="0" w:oddHBand="1" w:evenHBand="0" w:firstRowFirstColumn="0" w:firstRowLastColumn="0" w:lastRowFirstColumn="0" w:lastRowLastColumn="0"/>
        </w:trPr>
        <w:tc>
          <w:tcPr>
            <w:tcW w:w="2095" w:type="dxa"/>
          </w:tcPr>
          <w:p w14:paraId="12834ABB" w14:textId="77777777" w:rsidR="00E131B5" w:rsidRDefault="00E131B5" w:rsidP="003C3BB3">
            <w:pPr>
              <w:pStyle w:val="NoSpacing"/>
            </w:pPr>
            <w:r>
              <w:t>Connecticut</w:t>
            </w:r>
          </w:p>
        </w:tc>
        <w:tc>
          <w:tcPr>
            <w:tcW w:w="2095" w:type="dxa"/>
          </w:tcPr>
          <w:p w14:paraId="51D6B209" w14:textId="77777777" w:rsidR="00E131B5" w:rsidRDefault="00E131B5" w:rsidP="003C3BB3">
            <w:pPr>
              <w:pStyle w:val="NoSpacing"/>
            </w:pPr>
            <w:r>
              <w:t>Connecticut</w:t>
            </w:r>
          </w:p>
        </w:tc>
        <w:tc>
          <w:tcPr>
            <w:tcW w:w="1870" w:type="dxa"/>
          </w:tcPr>
          <w:p w14:paraId="3478F5C3" w14:textId="77777777" w:rsidR="00E131B5" w:rsidRDefault="00E131B5" w:rsidP="003C3BB3">
            <w:pPr>
              <w:pStyle w:val="NoSpacing"/>
            </w:pPr>
            <w:r>
              <w:t>Alabama</w:t>
            </w:r>
          </w:p>
        </w:tc>
        <w:tc>
          <w:tcPr>
            <w:tcW w:w="1870" w:type="dxa"/>
          </w:tcPr>
          <w:p w14:paraId="1F79024C" w14:textId="77777777" w:rsidR="00E131B5" w:rsidRDefault="00E131B5" w:rsidP="003C3BB3">
            <w:pPr>
              <w:pStyle w:val="NoSpacing"/>
            </w:pPr>
            <w:r>
              <w:t>Illinois</w:t>
            </w:r>
          </w:p>
        </w:tc>
        <w:tc>
          <w:tcPr>
            <w:tcW w:w="1870" w:type="dxa"/>
          </w:tcPr>
          <w:p w14:paraId="0059E9E4" w14:textId="77777777" w:rsidR="00E131B5" w:rsidRDefault="00E131B5" w:rsidP="003C3BB3">
            <w:pPr>
              <w:pStyle w:val="NoSpacing"/>
            </w:pPr>
            <w:r>
              <w:t>Arkansas</w:t>
            </w:r>
          </w:p>
        </w:tc>
      </w:tr>
      <w:tr w:rsidR="00E131B5" w14:paraId="0EE518D1" w14:textId="77777777" w:rsidTr="003C3BB3">
        <w:tc>
          <w:tcPr>
            <w:tcW w:w="2095" w:type="dxa"/>
          </w:tcPr>
          <w:p w14:paraId="6E2BDEF5" w14:textId="77777777" w:rsidR="00E131B5" w:rsidRDefault="00E131B5" w:rsidP="003C3BB3">
            <w:pPr>
              <w:pStyle w:val="NoSpacing"/>
            </w:pPr>
            <w:r>
              <w:t>District of Columbia</w:t>
            </w:r>
          </w:p>
        </w:tc>
        <w:tc>
          <w:tcPr>
            <w:tcW w:w="2095" w:type="dxa"/>
          </w:tcPr>
          <w:p w14:paraId="24154284" w14:textId="77777777" w:rsidR="00E131B5" w:rsidRDefault="00E131B5" w:rsidP="003C3BB3">
            <w:pPr>
              <w:pStyle w:val="NoSpacing"/>
            </w:pPr>
            <w:r>
              <w:t>District of Columbia</w:t>
            </w:r>
          </w:p>
        </w:tc>
        <w:tc>
          <w:tcPr>
            <w:tcW w:w="1870" w:type="dxa"/>
          </w:tcPr>
          <w:p w14:paraId="5EA58204" w14:textId="77777777" w:rsidR="00E131B5" w:rsidRDefault="00E131B5" w:rsidP="003C3BB3">
            <w:pPr>
              <w:pStyle w:val="NoSpacing"/>
            </w:pPr>
            <w:r>
              <w:t>Florida</w:t>
            </w:r>
          </w:p>
        </w:tc>
        <w:tc>
          <w:tcPr>
            <w:tcW w:w="1870" w:type="dxa"/>
          </w:tcPr>
          <w:p w14:paraId="0E79B8E9" w14:textId="77777777" w:rsidR="00E131B5" w:rsidRDefault="00E131B5" w:rsidP="003C3BB3">
            <w:pPr>
              <w:pStyle w:val="NoSpacing"/>
            </w:pPr>
            <w:r>
              <w:t>Indiana</w:t>
            </w:r>
          </w:p>
        </w:tc>
        <w:tc>
          <w:tcPr>
            <w:tcW w:w="1870" w:type="dxa"/>
          </w:tcPr>
          <w:p w14:paraId="6EB773DF" w14:textId="77777777" w:rsidR="00E131B5" w:rsidRDefault="00E131B5" w:rsidP="003C3BB3">
            <w:pPr>
              <w:pStyle w:val="NoSpacing"/>
            </w:pPr>
            <w:r>
              <w:t>Iowa</w:t>
            </w:r>
          </w:p>
        </w:tc>
      </w:tr>
      <w:tr w:rsidR="00E131B5" w14:paraId="471A2B41" w14:textId="77777777" w:rsidTr="003C3BB3">
        <w:trPr>
          <w:cnfStyle w:val="000000100000" w:firstRow="0" w:lastRow="0" w:firstColumn="0" w:lastColumn="0" w:oddVBand="0" w:evenVBand="0" w:oddHBand="1" w:evenHBand="0" w:firstRowFirstColumn="0" w:firstRowLastColumn="0" w:lastRowFirstColumn="0" w:lastRowLastColumn="0"/>
        </w:trPr>
        <w:tc>
          <w:tcPr>
            <w:tcW w:w="2095" w:type="dxa"/>
          </w:tcPr>
          <w:p w14:paraId="05F5C57F" w14:textId="77777777" w:rsidR="00E131B5" w:rsidRDefault="00E131B5" w:rsidP="003C3BB3">
            <w:pPr>
              <w:pStyle w:val="NoSpacing"/>
            </w:pPr>
            <w:r>
              <w:t>Delaware</w:t>
            </w:r>
          </w:p>
        </w:tc>
        <w:tc>
          <w:tcPr>
            <w:tcW w:w="2095" w:type="dxa"/>
          </w:tcPr>
          <w:p w14:paraId="40A65C1F" w14:textId="77777777" w:rsidR="00E131B5" w:rsidRDefault="00E131B5" w:rsidP="003C3BB3">
            <w:pPr>
              <w:pStyle w:val="NoSpacing"/>
            </w:pPr>
            <w:r>
              <w:t>Delaware</w:t>
            </w:r>
          </w:p>
        </w:tc>
        <w:tc>
          <w:tcPr>
            <w:tcW w:w="1870" w:type="dxa"/>
          </w:tcPr>
          <w:p w14:paraId="4928F9F0" w14:textId="77777777" w:rsidR="00E131B5" w:rsidRDefault="00E131B5" w:rsidP="003C3BB3">
            <w:pPr>
              <w:pStyle w:val="NoSpacing"/>
            </w:pPr>
            <w:r>
              <w:t>Georgia</w:t>
            </w:r>
          </w:p>
        </w:tc>
        <w:tc>
          <w:tcPr>
            <w:tcW w:w="1870" w:type="dxa"/>
          </w:tcPr>
          <w:p w14:paraId="44093C83" w14:textId="77777777" w:rsidR="00E131B5" w:rsidRDefault="00E131B5" w:rsidP="003C3BB3">
            <w:pPr>
              <w:pStyle w:val="NoSpacing"/>
            </w:pPr>
            <w:r>
              <w:t>Michigan</w:t>
            </w:r>
          </w:p>
        </w:tc>
        <w:tc>
          <w:tcPr>
            <w:tcW w:w="1870" w:type="dxa"/>
          </w:tcPr>
          <w:p w14:paraId="31633CA4" w14:textId="77777777" w:rsidR="00E131B5" w:rsidRDefault="00E131B5" w:rsidP="003C3BB3">
            <w:pPr>
              <w:pStyle w:val="NoSpacing"/>
            </w:pPr>
            <w:r>
              <w:t>Kansas</w:t>
            </w:r>
          </w:p>
        </w:tc>
      </w:tr>
      <w:tr w:rsidR="00E131B5" w14:paraId="264EB681" w14:textId="77777777" w:rsidTr="003C3BB3">
        <w:tc>
          <w:tcPr>
            <w:tcW w:w="2095" w:type="dxa"/>
          </w:tcPr>
          <w:p w14:paraId="51FA47FC" w14:textId="77777777" w:rsidR="00E131B5" w:rsidRDefault="00E131B5" w:rsidP="003C3BB3">
            <w:pPr>
              <w:pStyle w:val="NoSpacing"/>
            </w:pPr>
            <w:r>
              <w:t>Massachusetts</w:t>
            </w:r>
          </w:p>
        </w:tc>
        <w:tc>
          <w:tcPr>
            <w:tcW w:w="2095" w:type="dxa"/>
          </w:tcPr>
          <w:p w14:paraId="09A8738E" w14:textId="77777777" w:rsidR="00E131B5" w:rsidRDefault="00E131B5" w:rsidP="003C3BB3">
            <w:pPr>
              <w:pStyle w:val="NoSpacing"/>
            </w:pPr>
            <w:r>
              <w:t>Massachusetts</w:t>
            </w:r>
          </w:p>
        </w:tc>
        <w:tc>
          <w:tcPr>
            <w:tcW w:w="1870" w:type="dxa"/>
          </w:tcPr>
          <w:p w14:paraId="1E65BC5F" w14:textId="77777777" w:rsidR="00E131B5" w:rsidRDefault="00E131B5" w:rsidP="003C3BB3">
            <w:pPr>
              <w:pStyle w:val="NoSpacing"/>
            </w:pPr>
            <w:r>
              <w:t>Kentucky</w:t>
            </w:r>
          </w:p>
        </w:tc>
        <w:tc>
          <w:tcPr>
            <w:tcW w:w="1870" w:type="dxa"/>
          </w:tcPr>
          <w:p w14:paraId="3FF83B50" w14:textId="77777777" w:rsidR="00E131B5" w:rsidRDefault="00E131B5" w:rsidP="003C3BB3">
            <w:pPr>
              <w:pStyle w:val="NoSpacing"/>
            </w:pPr>
            <w:r>
              <w:t>Minnesota</w:t>
            </w:r>
          </w:p>
        </w:tc>
        <w:tc>
          <w:tcPr>
            <w:tcW w:w="1870" w:type="dxa"/>
          </w:tcPr>
          <w:p w14:paraId="31084BBF" w14:textId="77777777" w:rsidR="00E131B5" w:rsidRDefault="00E131B5" w:rsidP="003C3BB3">
            <w:pPr>
              <w:pStyle w:val="NoSpacing"/>
            </w:pPr>
            <w:r>
              <w:t>Louisiana</w:t>
            </w:r>
          </w:p>
        </w:tc>
      </w:tr>
      <w:tr w:rsidR="00E131B5" w14:paraId="3E76E25C" w14:textId="77777777" w:rsidTr="003C3BB3">
        <w:trPr>
          <w:cnfStyle w:val="000000100000" w:firstRow="0" w:lastRow="0" w:firstColumn="0" w:lastColumn="0" w:oddVBand="0" w:evenVBand="0" w:oddHBand="1" w:evenHBand="0" w:firstRowFirstColumn="0" w:firstRowLastColumn="0" w:lastRowFirstColumn="0" w:lastRowLastColumn="0"/>
        </w:trPr>
        <w:tc>
          <w:tcPr>
            <w:tcW w:w="2095" w:type="dxa"/>
          </w:tcPr>
          <w:p w14:paraId="34BC3DB8" w14:textId="77777777" w:rsidR="00E131B5" w:rsidRDefault="00E131B5" w:rsidP="003C3BB3">
            <w:pPr>
              <w:pStyle w:val="NoSpacing"/>
            </w:pPr>
            <w:r>
              <w:t>Maryland</w:t>
            </w:r>
          </w:p>
        </w:tc>
        <w:tc>
          <w:tcPr>
            <w:tcW w:w="2095" w:type="dxa"/>
          </w:tcPr>
          <w:p w14:paraId="349880EE" w14:textId="77777777" w:rsidR="00E131B5" w:rsidRDefault="00E131B5" w:rsidP="003C3BB3">
            <w:pPr>
              <w:pStyle w:val="NoSpacing"/>
            </w:pPr>
            <w:r>
              <w:t>Maryland</w:t>
            </w:r>
          </w:p>
        </w:tc>
        <w:tc>
          <w:tcPr>
            <w:tcW w:w="1870" w:type="dxa"/>
          </w:tcPr>
          <w:p w14:paraId="5996F011" w14:textId="77777777" w:rsidR="00E131B5" w:rsidRDefault="00E131B5" w:rsidP="003C3BB3">
            <w:pPr>
              <w:pStyle w:val="NoSpacing"/>
            </w:pPr>
            <w:r>
              <w:t>Mississippi</w:t>
            </w:r>
          </w:p>
        </w:tc>
        <w:tc>
          <w:tcPr>
            <w:tcW w:w="1870" w:type="dxa"/>
          </w:tcPr>
          <w:p w14:paraId="0E84B291" w14:textId="77777777" w:rsidR="00E131B5" w:rsidRDefault="00E131B5" w:rsidP="003C3BB3">
            <w:pPr>
              <w:pStyle w:val="NoSpacing"/>
            </w:pPr>
            <w:r>
              <w:t>Ohio</w:t>
            </w:r>
          </w:p>
        </w:tc>
        <w:tc>
          <w:tcPr>
            <w:tcW w:w="1870" w:type="dxa"/>
          </w:tcPr>
          <w:p w14:paraId="13C317DB" w14:textId="77777777" w:rsidR="00E131B5" w:rsidRDefault="00E131B5" w:rsidP="003C3BB3">
            <w:pPr>
              <w:pStyle w:val="NoSpacing"/>
            </w:pPr>
            <w:r>
              <w:t>Missouri</w:t>
            </w:r>
          </w:p>
        </w:tc>
      </w:tr>
      <w:tr w:rsidR="00E131B5" w14:paraId="53A67DE9" w14:textId="77777777" w:rsidTr="003C3BB3">
        <w:tc>
          <w:tcPr>
            <w:tcW w:w="2095" w:type="dxa"/>
          </w:tcPr>
          <w:p w14:paraId="71D6A6EE" w14:textId="77777777" w:rsidR="00E131B5" w:rsidRDefault="00E131B5" w:rsidP="003C3BB3">
            <w:pPr>
              <w:pStyle w:val="NoSpacing"/>
            </w:pPr>
            <w:r>
              <w:t>Maine</w:t>
            </w:r>
          </w:p>
        </w:tc>
        <w:tc>
          <w:tcPr>
            <w:tcW w:w="2095" w:type="dxa"/>
          </w:tcPr>
          <w:p w14:paraId="52CEEB8D" w14:textId="77777777" w:rsidR="00E131B5" w:rsidRDefault="00E131B5" w:rsidP="003C3BB3">
            <w:pPr>
              <w:pStyle w:val="NoSpacing"/>
            </w:pPr>
            <w:r>
              <w:t>Maine</w:t>
            </w:r>
          </w:p>
        </w:tc>
        <w:tc>
          <w:tcPr>
            <w:tcW w:w="1870" w:type="dxa"/>
          </w:tcPr>
          <w:p w14:paraId="672F5A0F" w14:textId="77777777" w:rsidR="00E131B5" w:rsidRDefault="00E131B5" w:rsidP="003C3BB3">
            <w:pPr>
              <w:pStyle w:val="NoSpacing"/>
            </w:pPr>
            <w:r>
              <w:t>North Carolina</w:t>
            </w:r>
          </w:p>
        </w:tc>
        <w:tc>
          <w:tcPr>
            <w:tcW w:w="1870" w:type="dxa"/>
          </w:tcPr>
          <w:p w14:paraId="1E9EE97D" w14:textId="77777777" w:rsidR="00E131B5" w:rsidRDefault="00E131B5" w:rsidP="003C3BB3">
            <w:pPr>
              <w:pStyle w:val="NoSpacing"/>
            </w:pPr>
            <w:r>
              <w:t>Wisconsin</w:t>
            </w:r>
          </w:p>
        </w:tc>
        <w:tc>
          <w:tcPr>
            <w:tcW w:w="1870" w:type="dxa"/>
          </w:tcPr>
          <w:p w14:paraId="51701370" w14:textId="77777777" w:rsidR="00E131B5" w:rsidRDefault="00E131B5" w:rsidP="003C3BB3">
            <w:pPr>
              <w:pStyle w:val="NoSpacing"/>
            </w:pPr>
            <w:r>
              <w:t>Nebraska</w:t>
            </w:r>
          </w:p>
        </w:tc>
      </w:tr>
      <w:tr w:rsidR="00E131B5" w14:paraId="16AD3862" w14:textId="77777777" w:rsidTr="003C3BB3">
        <w:trPr>
          <w:cnfStyle w:val="000000100000" w:firstRow="0" w:lastRow="0" w:firstColumn="0" w:lastColumn="0" w:oddVBand="0" w:evenVBand="0" w:oddHBand="1" w:evenHBand="0" w:firstRowFirstColumn="0" w:firstRowLastColumn="0" w:lastRowFirstColumn="0" w:lastRowLastColumn="0"/>
        </w:trPr>
        <w:tc>
          <w:tcPr>
            <w:tcW w:w="2095" w:type="dxa"/>
          </w:tcPr>
          <w:p w14:paraId="353945C3" w14:textId="77777777" w:rsidR="00E131B5" w:rsidRDefault="00E131B5" w:rsidP="003C3BB3">
            <w:pPr>
              <w:pStyle w:val="NoSpacing"/>
            </w:pPr>
            <w:r>
              <w:t>New Hampshire</w:t>
            </w:r>
          </w:p>
        </w:tc>
        <w:tc>
          <w:tcPr>
            <w:tcW w:w="2095" w:type="dxa"/>
          </w:tcPr>
          <w:p w14:paraId="713615D1" w14:textId="77777777" w:rsidR="00E131B5" w:rsidRDefault="00E131B5" w:rsidP="003C3BB3">
            <w:pPr>
              <w:pStyle w:val="NoSpacing"/>
            </w:pPr>
            <w:r>
              <w:t>New Hampshire</w:t>
            </w:r>
          </w:p>
        </w:tc>
        <w:tc>
          <w:tcPr>
            <w:tcW w:w="1870" w:type="dxa"/>
          </w:tcPr>
          <w:p w14:paraId="42EFD3CF" w14:textId="77777777" w:rsidR="00E131B5" w:rsidRDefault="00E131B5" w:rsidP="003C3BB3">
            <w:pPr>
              <w:pStyle w:val="NoSpacing"/>
            </w:pPr>
            <w:r>
              <w:t>South Carolina</w:t>
            </w:r>
          </w:p>
        </w:tc>
        <w:tc>
          <w:tcPr>
            <w:tcW w:w="1870" w:type="dxa"/>
          </w:tcPr>
          <w:p w14:paraId="059D80CC" w14:textId="77777777" w:rsidR="00E131B5" w:rsidRDefault="00E131B5" w:rsidP="003C3BB3">
            <w:pPr>
              <w:pStyle w:val="NoSpacing"/>
            </w:pPr>
          </w:p>
        </w:tc>
        <w:tc>
          <w:tcPr>
            <w:tcW w:w="1870" w:type="dxa"/>
          </w:tcPr>
          <w:p w14:paraId="0662C85C" w14:textId="77777777" w:rsidR="00E131B5" w:rsidRDefault="00E131B5" w:rsidP="003C3BB3">
            <w:pPr>
              <w:pStyle w:val="NoSpacing"/>
            </w:pPr>
            <w:r>
              <w:t>Oklahoma</w:t>
            </w:r>
          </w:p>
        </w:tc>
      </w:tr>
      <w:tr w:rsidR="00E131B5" w14:paraId="0547AADF" w14:textId="77777777" w:rsidTr="003C3BB3">
        <w:tc>
          <w:tcPr>
            <w:tcW w:w="2095" w:type="dxa"/>
          </w:tcPr>
          <w:p w14:paraId="0E58BB9B" w14:textId="77777777" w:rsidR="00E131B5" w:rsidRDefault="00E131B5" w:rsidP="003C3BB3">
            <w:pPr>
              <w:pStyle w:val="NoSpacing"/>
            </w:pPr>
            <w:r>
              <w:t>New Jersey</w:t>
            </w:r>
          </w:p>
        </w:tc>
        <w:tc>
          <w:tcPr>
            <w:tcW w:w="2095" w:type="dxa"/>
          </w:tcPr>
          <w:p w14:paraId="7D21DF07" w14:textId="77777777" w:rsidR="00E131B5" w:rsidRDefault="00E131B5" w:rsidP="003C3BB3">
            <w:pPr>
              <w:pStyle w:val="NoSpacing"/>
            </w:pPr>
            <w:r>
              <w:t>New Jersey</w:t>
            </w:r>
          </w:p>
        </w:tc>
        <w:tc>
          <w:tcPr>
            <w:tcW w:w="1870" w:type="dxa"/>
          </w:tcPr>
          <w:p w14:paraId="177618D0" w14:textId="77777777" w:rsidR="00E131B5" w:rsidRDefault="00E131B5" w:rsidP="003C3BB3">
            <w:pPr>
              <w:pStyle w:val="NoSpacing"/>
            </w:pPr>
            <w:r>
              <w:t>Tennessee</w:t>
            </w:r>
          </w:p>
        </w:tc>
        <w:tc>
          <w:tcPr>
            <w:tcW w:w="1870" w:type="dxa"/>
          </w:tcPr>
          <w:p w14:paraId="28A2B469" w14:textId="77777777" w:rsidR="00E131B5" w:rsidRDefault="00E131B5" w:rsidP="003C3BB3">
            <w:pPr>
              <w:pStyle w:val="NoSpacing"/>
            </w:pPr>
          </w:p>
        </w:tc>
        <w:tc>
          <w:tcPr>
            <w:tcW w:w="1870" w:type="dxa"/>
          </w:tcPr>
          <w:p w14:paraId="04EFF99D" w14:textId="77777777" w:rsidR="00E131B5" w:rsidRDefault="00E131B5" w:rsidP="003C3BB3">
            <w:pPr>
              <w:pStyle w:val="NoSpacing"/>
            </w:pPr>
            <w:r>
              <w:t>Texas</w:t>
            </w:r>
          </w:p>
        </w:tc>
      </w:tr>
      <w:tr w:rsidR="00E131B5" w14:paraId="3278F256" w14:textId="77777777" w:rsidTr="003C3BB3">
        <w:trPr>
          <w:cnfStyle w:val="000000100000" w:firstRow="0" w:lastRow="0" w:firstColumn="0" w:lastColumn="0" w:oddVBand="0" w:evenVBand="0" w:oddHBand="1" w:evenHBand="0" w:firstRowFirstColumn="0" w:firstRowLastColumn="0" w:lastRowFirstColumn="0" w:lastRowLastColumn="0"/>
        </w:trPr>
        <w:tc>
          <w:tcPr>
            <w:tcW w:w="2095" w:type="dxa"/>
          </w:tcPr>
          <w:p w14:paraId="2972CE48" w14:textId="77777777" w:rsidR="00E131B5" w:rsidRDefault="00E131B5" w:rsidP="003C3BB3">
            <w:pPr>
              <w:pStyle w:val="NoSpacing"/>
            </w:pPr>
            <w:r>
              <w:t>New York</w:t>
            </w:r>
          </w:p>
        </w:tc>
        <w:tc>
          <w:tcPr>
            <w:tcW w:w="2095" w:type="dxa"/>
          </w:tcPr>
          <w:p w14:paraId="34606C82" w14:textId="77777777" w:rsidR="00E131B5" w:rsidRDefault="00E131B5" w:rsidP="003C3BB3">
            <w:pPr>
              <w:pStyle w:val="NoSpacing"/>
            </w:pPr>
            <w:r>
              <w:t>New York</w:t>
            </w:r>
          </w:p>
        </w:tc>
        <w:tc>
          <w:tcPr>
            <w:tcW w:w="1870" w:type="dxa"/>
          </w:tcPr>
          <w:p w14:paraId="722F9496" w14:textId="77777777" w:rsidR="00E131B5" w:rsidRDefault="00E131B5" w:rsidP="003C3BB3">
            <w:pPr>
              <w:pStyle w:val="NoSpacing"/>
            </w:pPr>
            <w:r>
              <w:t>Virginia</w:t>
            </w:r>
          </w:p>
        </w:tc>
        <w:tc>
          <w:tcPr>
            <w:tcW w:w="1870" w:type="dxa"/>
          </w:tcPr>
          <w:p w14:paraId="266424C5" w14:textId="77777777" w:rsidR="00E131B5" w:rsidRDefault="00E131B5" w:rsidP="003C3BB3">
            <w:pPr>
              <w:pStyle w:val="NoSpacing"/>
            </w:pPr>
          </w:p>
        </w:tc>
        <w:tc>
          <w:tcPr>
            <w:tcW w:w="1870" w:type="dxa"/>
          </w:tcPr>
          <w:p w14:paraId="6AE37128" w14:textId="77777777" w:rsidR="00E131B5" w:rsidRDefault="00E131B5" w:rsidP="003C3BB3">
            <w:pPr>
              <w:pStyle w:val="NoSpacing"/>
            </w:pPr>
          </w:p>
        </w:tc>
      </w:tr>
      <w:tr w:rsidR="00E131B5" w14:paraId="5F5F84B5" w14:textId="77777777" w:rsidTr="003C3BB3">
        <w:tc>
          <w:tcPr>
            <w:tcW w:w="2095" w:type="dxa"/>
          </w:tcPr>
          <w:p w14:paraId="64F588CF" w14:textId="77777777" w:rsidR="00E131B5" w:rsidRDefault="00E131B5" w:rsidP="003C3BB3">
            <w:pPr>
              <w:pStyle w:val="NoSpacing"/>
            </w:pPr>
            <w:r>
              <w:t>Pennsylvania</w:t>
            </w:r>
          </w:p>
        </w:tc>
        <w:tc>
          <w:tcPr>
            <w:tcW w:w="2095" w:type="dxa"/>
          </w:tcPr>
          <w:p w14:paraId="3A8E568D" w14:textId="77777777" w:rsidR="00E131B5" w:rsidRDefault="00E131B5" w:rsidP="003C3BB3">
            <w:pPr>
              <w:pStyle w:val="NoSpacing"/>
            </w:pPr>
            <w:r>
              <w:t>Pennsylvania</w:t>
            </w:r>
          </w:p>
        </w:tc>
        <w:tc>
          <w:tcPr>
            <w:tcW w:w="1870" w:type="dxa"/>
          </w:tcPr>
          <w:p w14:paraId="019B218A" w14:textId="77777777" w:rsidR="00E131B5" w:rsidRDefault="00E131B5" w:rsidP="003C3BB3">
            <w:pPr>
              <w:pStyle w:val="NoSpacing"/>
            </w:pPr>
            <w:r>
              <w:t>West Virginia</w:t>
            </w:r>
          </w:p>
        </w:tc>
        <w:tc>
          <w:tcPr>
            <w:tcW w:w="1870" w:type="dxa"/>
          </w:tcPr>
          <w:p w14:paraId="37625518" w14:textId="77777777" w:rsidR="00E131B5" w:rsidRDefault="00E131B5" w:rsidP="003C3BB3">
            <w:pPr>
              <w:pStyle w:val="NoSpacing"/>
            </w:pPr>
          </w:p>
        </w:tc>
        <w:tc>
          <w:tcPr>
            <w:tcW w:w="1870" w:type="dxa"/>
          </w:tcPr>
          <w:p w14:paraId="526748C5" w14:textId="77777777" w:rsidR="00E131B5" w:rsidRDefault="00E131B5" w:rsidP="003C3BB3">
            <w:pPr>
              <w:pStyle w:val="NoSpacing"/>
            </w:pPr>
          </w:p>
        </w:tc>
      </w:tr>
      <w:tr w:rsidR="00E131B5" w14:paraId="07950C0C" w14:textId="77777777" w:rsidTr="003C3BB3">
        <w:trPr>
          <w:cnfStyle w:val="000000100000" w:firstRow="0" w:lastRow="0" w:firstColumn="0" w:lastColumn="0" w:oddVBand="0" w:evenVBand="0" w:oddHBand="1" w:evenHBand="0" w:firstRowFirstColumn="0" w:firstRowLastColumn="0" w:lastRowFirstColumn="0" w:lastRowLastColumn="0"/>
        </w:trPr>
        <w:tc>
          <w:tcPr>
            <w:tcW w:w="2095" w:type="dxa"/>
          </w:tcPr>
          <w:p w14:paraId="6E72F71B" w14:textId="77777777" w:rsidR="00E131B5" w:rsidRDefault="00E131B5" w:rsidP="003C3BB3">
            <w:pPr>
              <w:pStyle w:val="NoSpacing"/>
            </w:pPr>
            <w:r>
              <w:t>Rhode Island</w:t>
            </w:r>
          </w:p>
        </w:tc>
        <w:tc>
          <w:tcPr>
            <w:tcW w:w="2095" w:type="dxa"/>
          </w:tcPr>
          <w:p w14:paraId="4B7EC177" w14:textId="77777777" w:rsidR="00E131B5" w:rsidRDefault="00E131B5" w:rsidP="003C3BB3">
            <w:pPr>
              <w:pStyle w:val="NoSpacing"/>
            </w:pPr>
            <w:r>
              <w:t>Rhode Island</w:t>
            </w:r>
          </w:p>
        </w:tc>
        <w:tc>
          <w:tcPr>
            <w:tcW w:w="1870" w:type="dxa"/>
          </w:tcPr>
          <w:p w14:paraId="58D0D968" w14:textId="77777777" w:rsidR="00E131B5" w:rsidRDefault="00E131B5" w:rsidP="003C3BB3">
            <w:pPr>
              <w:pStyle w:val="NoSpacing"/>
            </w:pPr>
          </w:p>
        </w:tc>
        <w:tc>
          <w:tcPr>
            <w:tcW w:w="1870" w:type="dxa"/>
          </w:tcPr>
          <w:p w14:paraId="5F314930" w14:textId="77777777" w:rsidR="00E131B5" w:rsidRDefault="00E131B5" w:rsidP="003C3BB3">
            <w:pPr>
              <w:pStyle w:val="NoSpacing"/>
            </w:pPr>
          </w:p>
        </w:tc>
        <w:tc>
          <w:tcPr>
            <w:tcW w:w="1870" w:type="dxa"/>
          </w:tcPr>
          <w:p w14:paraId="00D1B18D" w14:textId="77777777" w:rsidR="00E131B5" w:rsidRDefault="00E131B5" w:rsidP="003C3BB3">
            <w:pPr>
              <w:pStyle w:val="NoSpacing"/>
            </w:pPr>
          </w:p>
        </w:tc>
      </w:tr>
      <w:tr w:rsidR="00E131B5" w14:paraId="0373E113" w14:textId="77777777" w:rsidTr="003C3BB3">
        <w:tc>
          <w:tcPr>
            <w:tcW w:w="2095" w:type="dxa"/>
          </w:tcPr>
          <w:p w14:paraId="7BFBE712" w14:textId="77777777" w:rsidR="00E131B5" w:rsidRDefault="00E131B5" w:rsidP="003C3BB3">
            <w:pPr>
              <w:pStyle w:val="NoSpacing"/>
            </w:pPr>
            <w:r>
              <w:t xml:space="preserve">Virginia </w:t>
            </w:r>
          </w:p>
        </w:tc>
        <w:tc>
          <w:tcPr>
            <w:tcW w:w="2095" w:type="dxa"/>
          </w:tcPr>
          <w:p w14:paraId="09DCAA85" w14:textId="77777777" w:rsidR="00E131B5" w:rsidRDefault="00E131B5" w:rsidP="003C3BB3">
            <w:pPr>
              <w:pStyle w:val="NoSpacing"/>
            </w:pPr>
            <w:r>
              <w:t>Vermont</w:t>
            </w:r>
          </w:p>
        </w:tc>
        <w:tc>
          <w:tcPr>
            <w:tcW w:w="1870" w:type="dxa"/>
          </w:tcPr>
          <w:p w14:paraId="71866DAE" w14:textId="77777777" w:rsidR="00E131B5" w:rsidRDefault="00E131B5" w:rsidP="003C3BB3">
            <w:pPr>
              <w:pStyle w:val="NoSpacing"/>
            </w:pPr>
          </w:p>
        </w:tc>
        <w:tc>
          <w:tcPr>
            <w:tcW w:w="1870" w:type="dxa"/>
          </w:tcPr>
          <w:p w14:paraId="4D2AA359" w14:textId="77777777" w:rsidR="00E131B5" w:rsidRDefault="00E131B5" w:rsidP="003C3BB3">
            <w:pPr>
              <w:pStyle w:val="NoSpacing"/>
            </w:pPr>
          </w:p>
        </w:tc>
        <w:tc>
          <w:tcPr>
            <w:tcW w:w="1870" w:type="dxa"/>
          </w:tcPr>
          <w:p w14:paraId="77C95FFA" w14:textId="77777777" w:rsidR="00E131B5" w:rsidRDefault="00E131B5" w:rsidP="003C3BB3">
            <w:pPr>
              <w:pStyle w:val="NoSpacing"/>
            </w:pPr>
          </w:p>
        </w:tc>
      </w:tr>
      <w:tr w:rsidR="00E131B5" w14:paraId="6137E535" w14:textId="77777777" w:rsidTr="003C3BB3">
        <w:trPr>
          <w:cnfStyle w:val="000000100000" w:firstRow="0" w:lastRow="0" w:firstColumn="0" w:lastColumn="0" w:oddVBand="0" w:evenVBand="0" w:oddHBand="1" w:evenHBand="0" w:firstRowFirstColumn="0" w:firstRowLastColumn="0" w:lastRowFirstColumn="0" w:lastRowLastColumn="0"/>
        </w:trPr>
        <w:tc>
          <w:tcPr>
            <w:tcW w:w="2095" w:type="dxa"/>
          </w:tcPr>
          <w:p w14:paraId="0F8E5512" w14:textId="77777777" w:rsidR="00E131B5" w:rsidRDefault="00E131B5" w:rsidP="003C3BB3">
            <w:pPr>
              <w:pStyle w:val="NoSpacing"/>
            </w:pPr>
            <w:r>
              <w:t>Vermont</w:t>
            </w:r>
          </w:p>
        </w:tc>
        <w:tc>
          <w:tcPr>
            <w:tcW w:w="2095" w:type="dxa"/>
          </w:tcPr>
          <w:p w14:paraId="62624BBC" w14:textId="77777777" w:rsidR="00E131B5" w:rsidRDefault="00E131B5" w:rsidP="003C3BB3">
            <w:pPr>
              <w:pStyle w:val="NoSpacing"/>
            </w:pPr>
          </w:p>
        </w:tc>
        <w:tc>
          <w:tcPr>
            <w:tcW w:w="1870" w:type="dxa"/>
          </w:tcPr>
          <w:p w14:paraId="70004DFA" w14:textId="77777777" w:rsidR="00E131B5" w:rsidRDefault="00E131B5" w:rsidP="003C3BB3">
            <w:pPr>
              <w:pStyle w:val="NoSpacing"/>
            </w:pPr>
          </w:p>
        </w:tc>
        <w:tc>
          <w:tcPr>
            <w:tcW w:w="1870" w:type="dxa"/>
          </w:tcPr>
          <w:p w14:paraId="56BC5220" w14:textId="77777777" w:rsidR="00E131B5" w:rsidRDefault="00E131B5" w:rsidP="003C3BB3">
            <w:pPr>
              <w:pStyle w:val="NoSpacing"/>
            </w:pPr>
          </w:p>
        </w:tc>
        <w:tc>
          <w:tcPr>
            <w:tcW w:w="1870" w:type="dxa"/>
          </w:tcPr>
          <w:p w14:paraId="11A77B75" w14:textId="77777777" w:rsidR="00E131B5" w:rsidRDefault="00E131B5" w:rsidP="003C3BB3">
            <w:pPr>
              <w:pStyle w:val="NoSpacing"/>
            </w:pPr>
          </w:p>
        </w:tc>
      </w:tr>
    </w:tbl>
    <w:p w14:paraId="38611AD0" w14:textId="77777777" w:rsidR="00E131B5" w:rsidRPr="003C3BB3" w:rsidRDefault="00E131B5" w:rsidP="003C3BB3"/>
    <w:p w14:paraId="004E815F" w14:textId="77777777" w:rsidR="00E131B5" w:rsidRDefault="00E131B5" w:rsidP="00630252">
      <w:pPr>
        <w:pStyle w:val="Heading2"/>
      </w:pPr>
      <w:bookmarkStart w:id="31" w:name="_Toc458088754"/>
      <w:bookmarkStart w:id="32" w:name="_Toc461459353"/>
      <w:r>
        <w:t>Participants</w:t>
      </w:r>
      <w:bookmarkEnd w:id="31"/>
      <w:bookmarkEnd w:id="32"/>
    </w:p>
    <w:p w14:paraId="5EC5CAE3" w14:textId="77777777" w:rsidR="00E131B5" w:rsidRDefault="00E131B5" w:rsidP="00705944">
      <w:pPr>
        <w:pStyle w:val="Heading3"/>
      </w:pPr>
      <w:bookmarkStart w:id="33" w:name="_Toc461459354"/>
      <w:r>
        <w:t>OTC</w:t>
      </w:r>
      <w:r>
        <w:fldChar w:fldCharType="begin"/>
      </w:r>
      <w:r>
        <w:instrText xml:space="preserve"> TA \s "OTC" </w:instrText>
      </w:r>
      <w:r>
        <w:fldChar w:fldCharType="end"/>
      </w:r>
      <w:r>
        <w:t xml:space="preserve"> Air Directors</w:t>
      </w:r>
      <w:bookmarkEnd w:id="33"/>
    </w:p>
    <w:p w14:paraId="65055B34" w14:textId="77777777" w:rsidR="00E131B5" w:rsidRPr="00530C82" w:rsidRDefault="00E131B5" w:rsidP="00530C82">
      <w:r w:rsidRPr="00530C82">
        <w:t>OTC</w:t>
      </w:r>
      <w:r>
        <w:fldChar w:fldCharType="begin"/>
      </w:r>
      <w:r>
        <w:instrText xml:space="preserve"> TA \s "OTC" </w:instrText>
      </w:r>
      <w:r>
        <w:fldChar w:fldCharType="end"/>
      </w:r>
      <w:r w:rsidRPr="00530C82">
        <w:t xml:space="preserve"> Air Directors will serve as </w:t>
      </w:r>
      <w:r>
        <w:t>overseers of the work products developed by the OTC Modeling Committee</w:t>
      </w:r>
      <w:r w:rsidRPr="00530C82">
        <w:t xml:space="preserve">. The </w:t>
      </w:r>
      <w:r>
        <w:t xml:space="preserve">OTC </w:t>
      </w:r>
      <w:r w:rsidRPr="00530C82">
        <w:t>Air Directors will oversee the design of ozone</w:t>
      </w:r>
      <w:r>
        <w:t xml:space="preserve"> control strategies for the OTR</w:t>
      </w:r>
      <w:r>
        <w:fldChar w:fldCharType="begin"/>
      </w:r>
      <w:r>
        <w:instrText xml:space="preserve"> TA \s "</w:instrText>
      </w:r>
      <w:r w:rsidRPr="00104F1D">
        <w:instrText>OTR</w:instrText>
      </w:r>
      <w:r>
        <w:instrText xml:space="preserve">" \l "OTR: Ozone Transport Region" \c 1 </w:instrText>
      </w:r>
      <w:r>
        <w:fldChar w:fldCharType="end"/>
      </w:r>
      <w:r>
        <w:t xml:space="preserve"> and make decisions surrounding modeling of the air quality impacts of policies</w:t>
      </w:r>
      <w:r w:rsidRPr="00530C82">
        <w:t>. The Air Directors will review all OTC SIP</w:t>
      </w:r>
      <w:r>
        <w:fldChar w:fldCharType="begin"/>
      </w:r>
      <w:r>
        <w:instrText xml:space="preserve"> TA \s "SIP" </w:instrText>
      </w:r>
      <w:r>
        <w:fldChar w:fldCharType="end"/>
      </w:r>
      <w:r w:rsidRPr="00530C82">
        <w:t xml:space="preserve"> </w:t>
      </w:r>
      <w:r>
        <w:t>quality m</w:t>
      </w:r>
      <w:r w:rsidRPr="00530C82">
        <w:t xml:space="preserve">odeling </w:t>
      </w:r>
      <w:r>
        <w:t>platform</w:t>
      </w:r>
      <w:r w:rsidRPr="00530C82">
        <w:t xml:space="preserve"> documentation before it is </w:t>
      </w:r>
      <w:r>
        <w:t>finalized</w:t>
      </w:r>
      <w:r w:rsidRPr="00530C82">
        <w:t xml:space="preserve">. The state members of the OTC Modeling Committee will keep Air Directors informed of the development </w:t>
      </w:r>
      <w:r>
        <w:t>of the OTC SIP quality m</w:t>
      </w:r>
      <w:r w:rsidRPr="00530C82">
        <w:t xml:space="preserve">odeling </w:t>
      </w:r>
      <w:r>
        <w:t>platform.</w:t>
      </w:r>
    </w:p>
    <w:p w14:paraId="1988C1F8" w14:textId="77777777" w:rsidR="00E131B5" w:rsidRDefault="00E131B5" w:rsidP="00705944">
      <w:pPr>
        <w:pStyle w:val="Heading3"/>
      </w:pPr>
      <w:bookmarkStart w:id="34" w:name="_Toc461459355"/>
      <w:r>
        <w:lastRenderedPageBreak/>
        <w:t>OTC</w:t>
      </w:r>
      <w:r>
        <w:fldChar w:fldCharType="begin"/>
      </w:r>
      <w:r>
        <w:instrText xml:space="preserve"> TA \s "OTC" </w:instrText>
      </w:r>
      <w:r>
        <w:fldChar w:fldCharType="end"/>
      </w:r>
      <w:r>
        <w:t xml:space="preserve"> Modeling Committee</w:t>
      </w:r>
      <w:bookmarkEnd w:id="34"/>
    </w:p>
    <w:p w14:paraId="2E860609" w14:textId="77777777" w:rsidR="00E131B5" w:rsidRPr="00530C82" w:rsidRDefault="00E131B5" w:rsidP="00705944">
      <w:r>
        <w:t xml:space="preserve">The </w:t>
      </w:r>
      <w:r w:rsidRPr="00530C82">
        <w:t>OTC</w:t>
      </w:r>
      <w:r>
        <w:fldChar w:fldCharType="begin"/>
      </w:r>
      <w:r>
        <w:instrText xml:space="preserve"> TA \s "OTC" </w:instrText>
      </w:r>
      <w:r>
        <w:fldChar w:fldCharType="end"/>
      </w:r>
      <w:r w:rsidRPr="00530C82">
        <w:t xml:space="preserve"> </w:t>
      </w:r>
      <w:r>
        <w:t>Modeling Committee</w:t>
      </w:r>
      <w:r w:rsidRPr="00530C82">
        <w:t xml:space="preserve"> will serve as </w:t>
      </w:r>
      <w:r>
        <w:t>first tier reviewers of the work products developed for the SIP</w:t>
      </w:r>
      <w:r>
        <w:fldChar w:fldCharType="begin"/>
      </w:r>
      <w:r>
        <w:instrText xml:space="preserve"> TA \s "SIP" </w:instrText>
      </w:r>
      <w:r>
        <w:fldChar w:fldCharType="end"/>
      </w:r>
      <w:r>
        <w:t xml:space="preserve"> quality modeling platform</w:t>
      </w:r>
      <w:r w:rsidRPr="00530C82">
        <w:t xml:space="preserve">. </w:t>
      </w:r>
      <w:r>
        <w:t xml:space="preserve">The </w:t>
      </w:r>
      <w:r w:rsidRPr="00104F1D">
        <w:t>OTC</w:t>
      </w:r>
      <w:r>
        <w:t xml:space="preserve"> Modeling Committee will approve technical approaches used in the modeling platform, review results, and approve products for review by the Air Directors</w:t>
      </w:r>
      <w:r w:rsidRPr="00530C82">
        <w:t xml:space="preserve">. </w:t>
      </w:r>
      <w:r>
        <w:t>Since members of the three EPA</w:t>
      </w:r>
      <w:r>
        <w:fldChar w:fldCharType="begin"/>
      </w:r>
      <w:r>
        <w:instrText xml:space="preserve"> TA \s "EPA" </w:instrText>
      </w:r>
      <w:r>
        <w:fldChar w:fldCharType="end"/>
      </w:r>
      <w:r>
        <w:t xml:space="preserve"> regions are members of the OTC Modeling Committee, they will provide insights into any issues that may occur involving the acceptability of the OTC SIP quality modeling platform in a SIP so that problems can be corrected at the regional level.</w:t>
      </w:r>
      <w:r w:rsidRPr="00530C82">
        <w:t xml:space="preserve"> </w:t>
      </w:r>
    </w:p>
    <w:p w14:paraId="66A250EC" w14:textId="77777777" w:rsidR="00E131B5" w:rsidRDefault="00E131B5" w:rsidP="00705944">
      <w:pPr>
        <w:pStyle w:val="Heading3"/>
      </w:pPr>
      <w:bookmarkStart w:id="35" w:name="_Toc461459356"/>
      <w:r>
        <w:t>OTC</w:t>
      </w:r>
      <w:r>
        <w:fldChar w:fldCharType="begin"/>
      </w:r>
      <w:r>
        <w:instrText xml:space="preserve"> TA \s "OTC" </w:instrText>
      </w:r>
      <w:r>
        <w:fldChar w:fldCharType="end"/>
      </w:r>
      <w:r>
        <w:t xml:space="preserve"> Modeling Planning Group</w:t>
      </w:r>
      <w:bookmarkEnd w:id="35"/>
    </w:p>
    <w:p w14:paraId="7C075CC6" w14:textId="77777777" w:rsidR="00E131B5" w:rsidRPr="00530C82" w:rsidRDefault="00E131B5" w:rsidP="006975ED">
      <w:r>
        <w:t>The OTC</w:t>
      </w:r>
      <w:r>
        <w:fldChar w:fldCharType="begin"/>
      </w:r>
      <w:r>
        <w:instrText xml:space="preserve"> TA \s "OTC" </w:instrText>
      </w:r>
      <w:r>
        <w:fldChar w:fldCharType="end"/>
      </w:r>
      <w:r>
        <w:t xml:space="preserve"> Modeling Planning Group will be made up of members of the modeling centers and the OTC Modeling Committee leadership.  The workgroup will review technical decisions to bring recommendations on approaches to the OTC Modeling Committee.  </w:t>
      </w:r>
    </w:p>
    <w:p w14:paraId="417F1F7A" w14:textId="77777777" w:rsidR="00E131B5" w:rsidRDefault="00E131B5" w:rsidP="00705944">
      <w:pPr>
        <w:pStyle w:val="Heading3"/>
      </w:pPr>
      <w:bookmarkStart w:id="36" w:name="_Toc461459357"/>
      <w:r>
        <w:t>OTC</w:t>
      </w:r>
      <w:r>
        <w:fldChar w:fldCharType="begin"/>
      </w:r>
      <w:r>
        <w:instrText xml:space="preserve"> TA \s "OTC" </w:instrText>
      </w:r>
      <w:r>
        <w:fldChar w:fldCharType="end"/>
      </w:r>
      <w:r>
        <w:t xml:space="preserve"> Technical Support Document Workgroup</w:t>
      </w:r>
      <w:bookmarkEnd w:id="36"/>
    </w:p>
    <w:p w14:paraId="44E7556D" w14:textId="77777777" w:rsidR="00E131B5" w:rsidRPr="00530C82" w:rsidRDefault="00E131B5" w:rsidP="006975ED">
      <w:r>
        <w:t>The OTC</w:t>
      </w:r>
      <w:r>
        <w:fldChar w:fldCharType="begin"/>
      </w:r>
      <w:r>
        <w:instrText xml:space="preserve"> TA \s "OTC" </w:instrText>
      </w:r>
      <w:r>
        <w:fldChar w:fldCharType="end"/>
      </w:r>
      <w:r>
        <w:t xml:space="preserve"> TSD Workgroup is responsible for compiling drafts of the technical documentation for review by the OTC Modeling Planning Group.  </w:t>
      </w:r>
    </w:p>
    <w:p w14:paraId="79C502B9" w14:textId="77777777" w:rsidR="00E131B5" w:rsidRDefault="00E131B5" w:rsidP="00705944">
      <w:pPr>
        <w:pStyle w:val="Heading3"/>
      </w:pPr>
      <w:bookmarkStart w:id="37" w:name="_Toc461459358"/>
      <w:r>
        <w:t>OTC</w:t>
      </w:r>
      <w:r>
        <w:fldChar w:fldCharType="begin"/>
      </w:r>
      <w:r>
        <w:instrText xml:space="preserve"> TA \s "OTC" </w:instrText>
      </w:r>
      <w:r>
        <w:fldChar w:fldCharType="end"/>
      </w:r>
      <w:r>
        <w:t xml:space="preserve"> Modeling Centers</w:t>
      </w:r>
      <w:bookmarkEnd w:id="37"/>
    </w:p>
    <w:p w14:paraId="16066207" w14:textId="77777777" w:rsidR="00E131B5" w:rsidRPr="00530C82" w:rsidRDefault="00E131B5" w:rsidP="006975ED">
      <w:r>
        <w:t>The OTC</w:t>
      </w:r>
      <w:r>
        <w:fldChar w:fldCharType="begin"/>
      </w:r>
      <w:r>
        <w:instrText xml:space="preserve"> TA \s "OTC" </w:instrText>
      </w:r>
      <w:r>
        <w:fldChar w:fldCharType="end"/>
      </w:r>
      <w:r>
        <w:t xml:space="preserve"> Modeling Centers are the state staff and academics that perform modeling and conduct analyses of modeling results.  They include NYSDEC</w:t>
      </w:r>
      <w:r>
        <w:fldChar w:fldCharType="begin"/>
      </w:r>
      <w:r>
        <w:instrText xml:space="preserve"> TA \s "NYSDEC" </w:instrText>
      </w:r>
      <w:r>
        <w:fldChar w:fldCharType="end"/>
      </w:r>
      <w:r>
        <w:t>, NJDEP</w:t>
      </w:r>
      <w:r>
        <w:fldChar w:fldCharType="begin"/>
      </w:r>
      <w:r>
        <w:instrText xml:space="preserve"> TA \s "</w:instrText>
      </w:r>
      <w:r w:rsidRPr="006564C0">
        <w:instrText>NJDEP</w:instrText>
      </w:r>
      <w:r>
        <w:instrText xml:space="preserve">" \l "NJDEP: New Jersey Department of Environmental Protection" \c 1 </w:instrText>
      </w:r>
      <w:r>
        <w:fldChar w:fldCharType="end"/>
      </w:r>
      <w:r>
        <w:t>, VADEQ</w:t>
      </w:r>
      <w:r>
        <w:fldChar w:fldCharType="begin"/>
      </w:r>
      <w:r>
        <w:instrText xml:space="preserve"> TA \s "</w:instrText>
      </w:r>
      <w:r w:rsidRPr="006564C0">
        <w:instrText>VADEQ</w:instrText>
      </w:r>
      <w:r>
        <w:instrText xml:space="preserve">" \l "VADEQ: Virginia Department of Environmental Quality" \c 1 </w:instrText>
      </w:r>
      <w:r>
        <w:fldChar w:fldCharType="end"/>
      </w:r>
      <w:r>
        <w:t xml:space="preserve">, </w:t>
      </w:r>
      <w:r>
        <w:fldChar w:fldCharType="begin"/>
      </w:r>
      <w:r>
        <w:instrText xml:space="preserve"> TA \l "</w:instrText>
      </w:r>
      <w:r w:rsidRPr="006564C0">
        <w:instrText>UMD: University of Maryland</w:instrText>
      </w:r>
      <w:r>
        <w:instrText xml:space="preserve">" \s "UMD" \c 1 </w:instrText>
      </w:r>
      <w:r>
        <w:fldChar w:fldCharType="end"/>
      </w:r>
      <w:r>
        <w:t>UMD via MDE</w:t>
      </w:r>
      <w:r>
        <w:fldChar w:fldCharType="begin"/>
      </w:r>
      <w:r>
        <w:instrText xml:space="preserve"> TA \s "MDE" </w:instrText>
      </w:r>
      <w:r>
        <w:fldChar w:fldCharType="end"/>
      </w:r>
      <w:r>
        <w:t>, and ORC</w:t>
      </w:r>
      <w:r>
        <w:fldChar w:fldCharType="begin"/>
      </w:r>
      <w:r>
        <w:instrText xml:space="preserve"> TA \s "</w:instrText>
      </w:r>
      <w:r w:rsidRPr="006564C0">
        <w:instrText>ORC</w:instrText>
      </w:r>
      <w:r>
        <w:instrText xml:space="preserve">" \l "ORC: Ozone Research Center" \c 1 </w:instrText>
      </w:r>
      <w:r>
        <w:fldChar w:fldCharType="end"/>
      </w:r>
      <w:r>
        <w:t xml:space="preserve"> at Rutgers via NJDEP.  </w:t>
      </w:r>
    </w:p>
    <w:p w14:paraId="0DEB72E6" w14:textId="77777777" w:rsidR="00E131B5" w:rsidRDefault="00E131B5" w:rsidP="00705944">
      <w:pPr>
        <w:pStyle w:val="Heading3"/>
      </w:pPr>
      <w:bookmarkStart w:id="38" w:name="_Toc461459359"/>
      <w:r>
        <w:t>MANE-VU Technical Support Committee</w:t>
      </w:r>
      <w:bookmarkEnd w:id="38"/>
    </w:p>
    <w:p w14:paraId="1CA3988E" w14:textId="77777777" w:rsidR="00E131B5" w:rsidRPr="00530C82" w:rsidRDefault="00E131B5" w:rsidP="006975ED">
      <w:r>
        <w:t>The MANE-VU Technical Support Committee</w:t>
      </w:r>
      <w:r w:rsidRPr="00530C82">
        <w:t xml:space="preserve"> will serve as </w:t>
      </w:r>
      <w:r>
        <w:t>first tier reviewers of the work products developed for the SIP</w:t>
      </w:r>
      <w:r>
        <w:fldChar w:fldCharType="begin"/>
      </w:r>
      <w:r>
        <w:instrText xml:space="preserve"> TA \s "SIP" </w:instrText>
      </w:r>
      <w:r>
        <w:fldChar w:fldCharType="end"/>
      </w:r>
      <w:r>
        <w:t xml:space="preserve"> quality modeling platform with a focus on regional haze issues</w:t>
      </w:r>
      <w:r w:rsidRPr="00530C82">
        <w:t xml:space="preserve">. </w:t>
      </w:r>
      <w:r>
        <w:t>Since members of the three EPA</w:t>
      </w:r>
      <w:r>
        <w:fldChar w:fldCharType="begin"/>
      </w:r>
      <w:r>
        <w:instrText xml:space="preserve"> TA \s "EPA" </w:instrText>
      </w:r>
      <w:r>
        <w:fldChar w:fldCharType="end"/>
      </w:r>
      <w:r>
        <w:t xml:space="preserve"> regions and the FLMs are members of the TSC, they will provide insights into any issues that may occur involving the acceptability of the OTC</w:t>
      </w:r>
      <w:r>
        <w:fldChar w:fldCharType="begin"/>
      </w:r>
      <w:r>
        <w:instrText xml:space="preserve"> TA \s "OTC" </w:instrText>
      </w:r>
      <w:r>
        <w:fldChar w:fldCharType="end"/>
      </w:r>
      <w:r>
        <w:t xml:space="preserve"> SIP quality modeling platform in a SIP so that problems can be corrected at the regional level.</w:t>
      </w:r>
      <w:r w:rsidRPr="00530C82">
        <w:t xml:space="preserve"> </w:t>
      </w:r>
    </w:p>
    <w:p w14:paraId="4B203F80" w14:textId="77777777" w:rsidR="00E131B5" w:rsidRDefault="00E131B5" w:rsidP="00705944">
      <w:pPr>
        <w:pStyle w:val="Heading3"/>
      </w:pPr>
      <w:bookmarkStart w:id="39" w:name="_Toc461459360"/>
      <w:r>
        <w:t>MARAMA</w:t>
      </w:r>
      <w:r>
        <w:fldChar w:fldCharType="begin"/>
      </w:r>
      <w:r>
        <w:instrText xml:space="preserve"> TA \s "</w:instrText>
      </w:r>
      <w:r w:rsidRPr="00104F1D">
        <w:instrText>MARAMA</w:instrText>
      </w:r>
      <w:r>
        <w:instrText xml:space="preserve">" \l "MARAMA: Mid-Atlantic Regional Air Management Association" \c 1 </w:instrText>
      </w:r>
      <w:r>
        <w:fldChar w:fldCharType="end"/>
      </w:r>
      <w:r>
        <w:t xml:space="preserve"> Emission Inventory Leads Committee</w:t>
      </w:r>
      <w:bookmarkEnd w:id="39"/>
    </w:p>
    <w:p w14:paraId="2F30E905" w14:textId="77777777" w:rsidR="00E131B5" w:rsidRPr="008A36EE" w:rsidRDefault="00E131B5" w:rsidP="008A36EE">
      <w:r>
        <w:t>The MARAMA</w:t>
      </w:r>
      <w:r>
        <w:fldChar w:fldCharType="begin"/>
      </w:r>
      <w:r>
        <w:instrText xml:space="preserve"> TA \s "MARAMA" </w:instrText>
      </w:r>
      <w:r>
        <w:fldChar w:fldCharType="end"/>
      </w:r>
      <w:r>
        <w:t xml:space="preserve"> Emission Inventory Leads Committee is made up of state staff that make technical recommendations involving the multi-pollutant emissions inventory, as well as quality assure the inventories.</w:t>
      </w:r>
      <w:r w:rsidRPr="00530C82">
        <w:t xml:space="preserve"> </w:t>
      </w:r>
    </w:p>
    <w:p w14:paraId="02681E4A" w14:textId="77777777" w:rsidR="00E131B5" w:rsidRDefault="00E131B5" w:rsidP="00630252">
      <w:pPr>
        <w:pStyle w:val="Heading2"/>
      </w:pPr>
      <w:bookmarkStart w:id="40" w:name="_Toc458088755"/>
      <w:bookmarkStart w:id="41" w:name="_Toc461459361"/>
      <w:r>
        <w:t>Schedule</w:t>
      </w:r>
      <w:bookmarkEnd w:id="40"/>
      <w:bookmarkEnd w:id="41"/>
    </w:p>
    <w:p w14:paraId="6F5EBC92" w14:textId="77777777" w:rsidR="00E131B5" w:rsidRPr="00BE1D96" w:rsidRDefault="00E131B5" w:rsidP="00BE1D96">
      <w:r>
        <w:fldChar w:fldCharType="begin"/>
      </w:r>
      <w:r>
        <w:instrText xml:space="preserve"> REF _Ref332023245 \h </w:instrText>
      </w:r>
      <w:r>
        <w:fldChar w:fldCharType="separate"/>
      </w:r>
      <w:r>
        <w:t xml:space="preserve">Table </w:t>
      </w:r>
      <w:r>
        <w:rPr>
          <w:noProof/>
        </w:rPr>
        <w:t>1</w:t>
      </w:r>
      <w:r>
        <w:noBreakHyphen/>
      </w:r>
      <w:r>
        <w:rPr>
          <w:noProof/>
        </w:rPr>
        <w:t>3</w:t>
      </w:r>
      <w:r>
        <w:fldChar w:fldCharType="end"/>
      </w:r>
      <w:r>
        <w:t xml:space="preserve"> provides an overview schedule intended as a guideline for finalization of the modeling in the document, though given that the SIP</w:t>
      </w:r>
      <w:r>
        <w:fldChar w:fldCharType="begin"/>
      </w:r>
      <w:r>
        <w:instrText xml:space="preserve"> TA \s "SIP" </w:instrText>
      </w:r>
      <w:r>
        <w:fldChar w:fldCharType="end"/>
      </w:r>
      <w:r>
        <w:t xml:space="preserve"> quality modeling platform is being used for planning that runs on different timelines some revisions may occur.</w:t>
      </w:r>
    </w:p>
    <w:p w14:paraId="20751605" w14:textId="77777777" w:rsidR="00E131B5" w:rsidRDefault="00E131B5" w:rsidP="005E4BB0">
      <w:pPr>
        <w:pStyle w:val="Caption"/>
      </w:pPr>
      <w:bookmarkStart w:id="42" w:name="_Ref332023245"/>
      <w:bookmarkStart w:id="43" w:name="_Toc461459552"/>
      <w:r>
        <w:t xml:space="preserve">Table </w:t>
      </w:r>
      <w:r w:rsidR="00744A10">
        <w:fldChar w:fldCharType="begin"/>
      </w:r>
      <w:r w:rsidR="00744A10">
        <w:instrText xml:space="preserve"> STYLEREF 1 \s </w:instrText>
      </w:r>
      <w:r w:rsidR="00744A10">
        <w:fldChar w:fldCharType="separate"/>
      </w:r>
      <w:r>
        <w:rPr>
          <w:noProof/>
        </w:rPr>
        <w:t>1</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4</w:t>
      </w:r>
      <w:r w:rsidR="00744A10">
        <w:rPr>
          <w:noProof/>
        </w:rPr>
        <w:fldChar w:fldCharType="end"/>
      </w:r>
      <w:bookmarkEnd w:id="42"/>
      <w:r>
        <w:t>: Multi-pollutant modeling schedule using 2011 platform</w:t>
      </w:r>
      <w:bookmarkEnd w:id="43"/>
    </w:p>
    <w:tbl>
      <w:tblPr>
        <w:tblStyle w:val="PlainTable31"/>
        <w:tblW w:w="0" w:type="auto"/>
        <w:tblLook w:val="0420" w:firstRow="1" w:lastRow="0" w:firstColumn="0" w:lastColumn="0" w:noHBand="0" w:noVBand="1"/>
      </w:tblPr>
      <w:tblGrid>
        <w:gridCol w:w="5213"/>
        <w:gridCol w:w="1811"/>
      </w:tblGrid>
      <w:tr w:rsidR="00E131B5" w14:paraId="75F16B62" w14:textId="77777777" w:rsidTr="000E7652">
        <w:trPr>
          <w:cnfStyle w:val="100000000000" w:firstRow="1" w:lastRow="0" w:firstColumn="0" w:lastColumn="0" w:oddVBand="0" w:evenVBand="0" w:oddHBand="0" w:evenHBand="0" w:firstRowFirstColumn="0" w:firstRowLastColumn="0" w:lastRowFirstColumn="0" w:lastRowLastColumn="0"/>
        </w:trPr>
        <w:tc>
          <w:tcPr>
            <w:tcW w:w="5213" w:type="dxa"/>
          </w:tcPr>
          <w:p w14:paraId="46DA744A" w14:textId="77777777" w:rsidR="00E131B5" w:rsidRDefault="00E131B5" w:rsidP="00705944">
            <w:pPr>
              <w:pStyle w:val="NoSpacing"/>
            </w:pPr>
            <w:r>
              <w:t>Process Point</w:t>
            </w:r>
          </w:p>
        </w:tc>
        <w:tc>
          <w:tcPr>
            <w:tcW w:w="1811" w:type="dxa"/>
          </w:tcPr>
          <w:p w14:paraId="45AC16BF" w14:textId="77777777" w:rsidR="00E131B5" w:rsidRDefault="00E131B5" w:rsidP="00705944">
            <w:pPr>
              <w:pStyle w:val="NoSpacing"/>
            </w:pPr>
            <w:r>
              <w:t>Timeframe</w:t>
            </w:r>
          </w:p>
        </w:tc>
      </w:tr>
      <w:tr w:rsidR="00E131B5" w14:paraId="3CBE5FB2" w14:textId="77777777" w:rsidTr="000E7652">
        <w:trPr>
          <w:cnfStyle w:val="000000100000" w:firstRow="0" w:lastRow="0" w:firstColumn="0" w:lastColumn="0" w:oddVBand="0" w:evenVBand="0" w:oddHBand="1" w:evenHBand="0" w:firstRowFirstColumn="0" w:firstRowLastColumn="0" w:lastRowFirstColumn="0" w:lastRowLastColumn="0"/>
        </w:trPr>
        <w:tc>
          <w:tcPr>
            <w:tcW w:w="5213" w:type="dxa"/>
          </w:tcPr>
          <w:p w14:paraId="49B1922D" w14:textId="77777777" w:rsidR="00E131B5" w:rsidRDefault="00E131B5" w:rsidP="00705944">
            <w:pPr>
              <w:pStyle w:val="NoSpacing"/>
            </w:pPr>
            <w:r>
              <w:t>2011 Alpha 2 Inventory for Regional Haze</w:t>
            </w:r>
          </w:p>
        </w:tc>
        <w:tc>
          <w:tcPr>
            <w:tcW w:w="1811" w:type="dxa"/>
          </w:tcPr>
          <w:p w14:paraId="3C41A0B0" w14:textId="77777777" w:rsidR="00E131B5" w:rsidRDefault="00E131B5" w:rsidP="00705944">
            <w:pPr>
              <w:pStyle w:val="NoSpacing"/>
            </w:pPr>
            <w:r>
              <w:t>June 2015</w:t>
            </w:r>
          </w:p>
        </w:tc>
      </w:tr>
      <w:tr w:rsidR="00E131B5" w14:paraId="139A3482" w14:textId="77777777" w:rsidTr="000E7652">
        <w:tc>
          <w:tcPr>
            <w:tcW w:w="5213" w:type="dxa"/>
          </w:tcPr>
          <w:p w14:paraId="6E6A0EBF" w14:textId="77777777" w:rsidR="00E131B5" w:rsidRDefault="00E131B5" w:rsidP="00705944">
            <w:pPr>
              <w:pStyle w:val="NoSpacing"/>
            </w:pPr>
            <w:r>
              <w:t>2011 Base Case Modeling for Regional Haze</w:t>
            </w:r>
          </w:p>
        </w:tc>
        <w:tc>
          <w:tcPr>
            <w:tcW w:w="1811" w:type="dxa"/>
          </w:tcPr>
          <w:p w14:paraId="75C4A27B" w14:textId="77777777" w:rsidR="00E131B5" w:rsidRDefault="00E131B5" w:rsidP="00705944">
            <w:pPr>
              <w:pStyle w:val="NoSpacing"/>
            </w:pPr>
            <w:r>
              <w:t>August 2015</w:t>
            </w:r>
          </w:p>
        </w:tc>
      </w:tr>
      <w:tr w:rsidR="00E131B5" w14:paraId="656C32C5" w14:textId="77777777" w:rsidTr="000E7652">
        <w:trPr>
          <w:cnfStyle w:val="000000100000" w:firstRow="0" w:lastRow="0" w:firstColumn="0" w:lastColumn="0" w:oddVBand="0" w:evenVBand="0" w:oddHBand="1" w:evenHBand="0" w:firstRowFirstColumn="0" w:firstRowLastColumn="0" w:lastRowFirstColumn="0" w:lastRowLastColumn="0"/>
        </w:trPr>
        <w:tc>
          <w:tcPr>
            <w:tcW w:w="5213" w:type="dxa"/>
          </w:tcPr>
          <w:p w14:paraId="1DDD2164" w14:textId="77777777" w:rsidR="00E131B5" w:rsidRDefault="00E131B5" w:rsidP="00705944">
            <w:pPr>
              <w:pStyle w:val="NoSpacing"/>
            </w:pPr>
            <w:r>
              <w:lastRenderedPageBreak/>
              <w:t>2018/2028 Alpha 2 Inventory for Regional Haze</w:t>
            </w:r>
          </w:p>
        </w:tc>
        <w:tc>
          <w:tcPr>
            <w:tcW w:w="1811" w:type="dxa"/>
          </w:tcPr>
          <w:p w14:paraId="4756BBB7" w14:textId="77777777" w:rsidR="00E131B5" w:rsidRDefault="00E131B5" w:rsidP="00705944">
            <w:pPr>
              <w:pStyle w:val="NoSpacing"/>
            </w:pPr>
            <w:r>
              <w:t>December 2015</w:t>
            </w:r>
          </w:p>
        </w:tc>
      </w:tr>
      <w:tr w:rsidR="00E131B5" w14:paraId="3565AF50" w14:textId="77777777" w:rsidTr="000E7652">
        <w:tc>
          <w:tcPr>
            <w:tcW w:w="5213" w:type="dxa"/>
          </w:tcPr>
          <w:p w14:paraId="02E4A0DD" w14:textId="77777777" w:rsidR="00E131B5" w:rsidRDefault="00E131B5" w:rsidP="00705944">
            <w:pPr>
              <w:pStyle w:val="NoSpacing"/>
            </w:pPr>
            <w:r>
              <w:t>2011 Base Case Modeling for Ozone</w:t>
            </w:r>
          </w:p>
        </w:tc>
        <w:tc>
          <w:tcPr>
            <w:tcW w:w="1811" w:type="dxa"/>
          </w:tcPr>
          <w:p w14:paraId="17FBE3FA" w14:textId="77777777" w:rsidR="00E131B5" w:rsidRDefault="00E131B5" w:rsidP="00705944">
            <w:pPr>
              <w:pStyle w:val="NoSpacing"/>
            </w:pPr>
            <w:r>
              <w:t>June 2016</w:t>
            </w:r>
          </w:p>
        </w:tc>
      </w:tr>
      <w:tr w:rsidR="00E131B5" w14:paraId="7000546F" w14:textId="77777777" w:rsidTr="000E7652">
        <w:trPr>
          <w:cnfStyle w:val="000000100000" w:firstRow="0" w:lastRow="0" w:firstColumn="0" w:lastColumn="0" w:oddVBand="0" w:evenVBand="0" w:oddHBand="1" w:evenHBand="0" w:firstRowFirstColumn="0" w:firstRowLastColumn="0" w:lastRowFirstColumn="0" w:lastRowLastColumn="0"/>
        </w:trPr>
        <w:tc>
          <w:tcPr>
            <w:tcW w:w="5213" w:type="dxa"/>
          </w:tcPr>
          <w:p w14:paraId="1903511A" w14:textId="77777777" w:rsidR="00E131B5" w:rsidRDefault="00E131B5" w:rsidP="003C3BB3">
            <w:pPr>
              <w:pStyle w:val="NoSpacing"/>
            </w:pPr>
            <w:r>
              <w:t>Draft TSD (excepting Future results)</w:t>
            </w:r>
          </w:p>
        </w:tc>
        <w:tc>
          <w:tcPr>
            <w:tcW w:w="1811" w:type="dxa"/>
          </w:tcPr>
          <w:p w14:paraId="2F4B1F66" w14:textId="77777777" w:rsidR="00E131B5" w:rsidRDefault="00E131B5" w:rsidP="00705944">
            <w:pPr>
              <w:pStyle w:val="NoSpacing"/>
            </w:pPr>
            <w:r>
              <w:t>August 2016</w:t>
            </w:r>
          </w:p>
        </w:tc>
      </w:tr>
      <w:tr w:rsidR="00E131B5" w14:paraId="0D1701B4" w14:textId="77777777" w:rsidTr="000E7652">
        <w:tc>
          <w:tcPr>
            <w:tcW w:w="5213" w:type="dxa"/>
          </w:tcPr>
          <w:p w14:paraId="57B411FF" w14:textId="77777777" w:rsidR="00E131B5" w:rsidRDefault="00E131B5" w:rsidP="00705944">
            <w:pPr>
              <w:pStyle w:val="NoSpacing"/>
            </w:pPr>
            <w:r>
              <w:t>2017 Beta Inventory for Ozone</w:t>
            </w:r>
          </w:p>
        </w:tc>
        <w:tc>
          <w:tcPr>
            <w:tcW w:w="1811" w:type="dxa"/>
          </w:tcPr>
          <w:p w14:paraId="32233E3A" w14:textId="77777777" w:rsidR="00E131B5" w:rsidRDefault="00E131B5" w:rsidP="00705944">
            <w:pPr>
              <w:pStyle w:val="NoSpacing"/>
            </w:pPr>
            <w:r>
              <w:t>August 2016</w:t>
            </w:r>
          </w:p>
        </w:tc>
      </w:tr>
      <w:tr w:rsidR="00E131B5" w14:paraId="5B5DFEFD" w14:textId="77777777" w:rsidTr="000E7652">
        <w:trPr>
          <w:cnfStyle w:val="000000100000" w:firstRow="0" w:lastRow="0" w:firstColumn="0" w:lastColumn="0" w:oddVBand="0" w:evenVBand="0" w:oddHBand="1" w:evenHBand="0" w:firstRowFirstColumn="0" w:firstRowLastColumn="0" w:lastRowFirstColumn="0" w:lastRowLastColumn="0"/>
        </w:trPr>
        <w:tc>
          <w:tcPr>
            <w:tcW w:w="5213" w:type="dxa"/>
          </w:tcPr>
          <w:p w14:paraId="46A90692" w14:textId="77777777" w:rsidR="00E131B5" w:rsidRDefault="00E131B5" w:rsidP="00705944">
            <w:pPr>
              <w:pStyle w:val="NoSpacing"/>
            </w:pPr>
            <w:r>
              <w:t>OTC</w:t>
            </w:r>
            <w:r>
              <w:fldChar w:fldCharType="begin"/>
            </w:r>
            <w:r>
              <w:instrText xml:space="preserve"> TA \s "OTC" </w:instrText>
            </w:r>
            <w:r>
              <w:fldChar w:fldCharType="end"/>
            </w:r>
            <w:r>
              <w:t xml:space="preserve"> Stakeholder Meeting</w:t>
            </w:r>
          </w:p>
        </w:tc>
        <w:tc>
          <w:tcPr>
            <w:tcW w:w="1811" w:type="dxa"/>
          </w:tcPr>
          <w:p w14:paraId="5D6DE102" w14:textId="77777777" w:rsidR="00E131B5" w:rsidRDefault="00E131B5" w:rsidP="00705944">
            <w:pPr>
              <w:pStyle w:val="NoSpacing"/>
            </w:pPr>
            <w:r>
              <w:t>September 2016</w:t>
            </w:r>
          </w:p>
        </w:tc>
      </w:tr>
      <w:tr w:rsidR="00E131B5" w14:paraId="0C699FA6" w14:textId="77777777" w:rsidTr="000E7652">
        <w:tc>
          <w:tcPr>
            <w:tcW w:w="5213" w:type="dxa"/>
          </w:tcPr>
          <w:p w14:paraId="400C1404" w14:textId="77777777" w:rsidR="00E131B5" w:rsidRDefault="00E131B5" w:rsidP="00705944">
            <w:pPr>
              <w:pStyle w:val="NoSpacing"/>
            </w:pPr>
            <w:r>
              <w:t>2028 Future Case Modeling for Regional Haze</w:t>
            </w:r>
          </w:p>
        </w:tc>
        <w:tc>
          <w:tcPr>
            <w:tcW w:w="1811" w:type="dxa"/>
          </w:tcPr>
          <w:p w14:paraId="2A68AAB5" w14:textId="77777777" w:rsidR="00E131B5" w:rsidRDefault="00E131B5" w:rsidP="00705944">
            <w:pPr>
              <w:pStyle w:val="NoSpacing"/>
            </w:pPr>
            <w:r>
              <w:t>October 2016</w:t>
            </w:r>
          </w:p>
        </w:tc>
      </w:tr>
      <w:tr w:rsidR="00E131B5" w14:paraId="1EE3C9F0" w14:textId="77777777" w:rsidTr="000E7652">
        <w:trPr>
          <w:cnfStyle w:val="000000100000" w:firstRow="0" w:lastRow="0" w:firstColumn="0" w:lastColumn="0" w:oddVBand="0" w:evenVBand="0" w:oddHBand="1" w:evenHBand="0" w:firstRowFirstColumn="0" w:firstRowLastColumn="0" w:lastRowFirstColumn="0" w:lastRowLastColumn="0"/>
        </w:trPr>
        <w:tc>
          <w:tcPr>
            <w:tcW w:w="5213" w:type="dxa"/>
          </w:tcPr>
          <w:p w14:paraId="4B1E5821" w14:textId="77777777" w:rsidR="00E131B5" w:rsidRDefault="00E131B5" w:rsidP="00705944">
            <w:pPr>
              <w:pStyle w:val="NoSpacing"/>
            </w:pPr>
            <w:r>
              <w:t>2017 Future Case Modeling for Ozone</w:t>
            </w:r>
          </w:p>
        </w:tc>
        <w:tc>
          <w:tcPr>
            <w:tcW w:w="1811" w:type="dxa"/>
          </w:tcPr>
          <w:p w14:paraId="6627C600" w14:textId="77777777" w:rsidR="00E131B5" w:rsidRDefault="00E131B5" w:rsidP="00705944">
            <w:pPr>
              <w:pStyle w:val="NoSpacing"/>
            </w:pPr>
            <w:r>
              <w:t>October 2016</w:t>
            </w:r>
          </w:p>
        </w:tc>
      </w:tr>
      <w:tr w:rsidR="00E131B5" w14:paraId="0B4DE07B" w14:textId="77777777" w:rsidTr="000E7652">
        <w:tc>
          <w:tcPr>
            <w:tcW w:w="5213" w:type="dxa"/>
          </w:tcPr>
          <w:p w14:paraId="23C6D129" w14:textId="77777777" w:rsidR="00E131B5" w:rsidRDefault="00E131B5" w:rsidP="00705944">
            <w:pPr>
              <w:pStyle w:val="NoSpacing"/>
            </w:pPr>
            <w:r>
              <w:t xml:space="preserve">Final TSD </w:t>
            </w:r>
          </w:p>
        </w:tc>
        <w:tc>
          <w:tcPr>
            <w:tcW w:w="1811" w:type="dxa"/>
          </w:tcPr>
          <w:p w14:paraId="1D52C4A0" w14:textId="77777777" w:rsidR="00E131B5" w:rsidRDefault="00E131B5" w:rsidP="00705944">
            <w:pPr>
              <w:pStyle w:val="NoSpacing"/>
            </w:pPr>
            <w:r>
              <w:t>November 2016</w:t>
            </w:r>
          </w:p>
        </w:tc>
      </w:tr>
      <w:tr w:rsidR="00E131B5" w14:paraId="5F684091" w14:textId="77777777" w:rsidTr="000E7652">
        <w:trPr>
          <w:cnfStyle w:val="000000100000" w:firstRow="0" w:lastRow="0" w:firstColumn="0" w:lastColumn="0" w:oddVBand="0" w:evenVBand="0" w:oddHBand="1" w:evenHBand="0" w:firstRowFirstColumn="0" w:firstRowLastColumn="0" w:lastRowFirstColumn="0" w:lastRowLastColumn="0"/>
        </w:trPr>
        <w:tc>
          <w:tcPr>
            <w:tcW w:w="5213" w:type="dxa"/>
          </w:tcPr>
          <w:p w14:paraId="45A9848F" w14:textId="77777777" w:rsidR="00E131B5" w:rsidRDefault="00E131B5" w:rsidP="00705944">
            <w:pPr>
              <w:pStyle w:val="NoSpacing"/>
            </w:pPr>
            <w:r>
              <w:t>NYC and Greater CT Attainment SIP</w:t>
            </w:r>
            <w:r>
              <w:fldChar w:fldCharType="begin"/>
            </w:r>
            <w:r>
              <w:instrText xml:space="preserve"> TA \s "SIP" </w:instrText>
            </w:r>
            <w:r>
              <w:fldChar w:fldCharType="end"/>
            </w:r>
            <w:r>
              <w:t xml:space="preserve"> Due </w:t>
            </w:r>
            <w:r>
              <w:fldChar w:fldCharType="begin"/>
            </w:r>
            <w:r>
              <w:instrText xml:space="preserve"> ADDIN ZOTERO_ITEM CSL_CITATION {"citationID":"1iXGTcgK","properties":{"formattedCitation":"(US EPA 2016a)","plainCitation":"(US EPA 2016a)"},"citationItems":[{"id":295,"uris":["http://zotero.org/groups/493296/items/I6ZXE4X7"],"uri":["http://zotero.org/groups/493296/items/I6ZXE4X7"],"itemData":{"type":"legislation","title":"Determinations of Attainment by the Attainment Date, Extensions of the Attainment Date, and Reclassification of Several Areas for the 2008 Ozone National Ambient Air Quality Standards","page":"26697-26722","volume":"Vol. 81, No. 86","note":"mlzsync1:0106{\"type\":\"statute\",\"xtype\":\"regulation\",\"extrafields\":{\"jurisdiction\":\"us\",\"publicationDate\":\"2016-05-04\"}}","shortTitle":"Determinations of Attainment by the Attainment Date, Extensions of the Attainment Date, and Reclassification of Several Areas for the 2008 Ozone National Ambient Air Quality Standards","author":[{"family":"US EPA","given":"","isInstitution":1}],"issued":{"raw":"May 4, 2016"}}}],"schema":"https://github.com/citation-style-language/schema/raw/master/csl-citation.json"} </w:instrText>
            </w:r>
            <w:r>
              <w:fldChar w:fldCharType="separate"/>
            </w:r>
            <w:r w:rsidRPr="00502A11">
              <w:t>(US EPA</w:t>
            </w:r>
            <w:r>
              <w:fldChar w:fldCharType="begin"/>
            </w:r>
            <w:r>
              <w:instrText xml:space="preserve"> TA \s "EPA" </w:instrText>
            </w:r>
            <w:r>
              <w:fldChar w:fldCharType="end"/>
            </w:r>
            <w:r w:rsidRPr="00502A11">
              <w:t xml:space="preserve"> 2016a)</w:t>
            </w:r>
            <w:r>
              <w:fldChar w:fldCharType="end"/>
            </w:r>
          </w:p>
        </w:tc>
        <w:tc>
          <w:tcPr>
            <w:tcW w:w="1811" w:type="dxa"/>
          </w:tcPr>
          <w:p w14:paraId="134F2C6E" w14:textId="77777777" w:rsidR="00E131B5" w:rsidRDefault="00E131B5" w:rsidP="007A29DE">
            <w:pPr>
              <w:pStyle w:val="NoSpacing"/>
            </w:pPr>
            <w:r>
              <w:t>January 1, 2017</w:t>
            </w:r>
          </w:p>
        </w:tc>
      </w:tr>
      <w:tr w:rsidR="00E131B5" w14:paraId="4485EDF8" w14:textId="77777777" w:rsidTr="000E7652">
        <w:tc>
          <w:tcPr>
            <w:tcW w:w="5213" w:type="dxa"/>
          </w:tcPr>
          <w:p w14:paraId="3D81D4E4" w14:textId="77777777" w:rsidR="00E131B5" w:rsidRDefault="00E131B5" w:rsidP="003C29ED">
            <w:pPr>
              <w:pStyle w:val="NoSpacing"/>
            </w:pPr>
            <w:r>
              <w:t>Regional Haze SIP</w:t>
            </w:r>
            <w:r>
              <w:fldChar w:fldCharType="begin"/>
            </w:r>
            <w:r>
              <w:instrText xml:space="preserve"> TA \s "SIP" </w:instrText>
            </w:r>
            <w:r>
              <w:fldChar w:fldCharType="end"/>
            </w:r>
            <w:r>
              <w:t>s Due</w:t>
            </w:r>
          </w:p>
        </w:tc>
        <w:tc>
          <w:tcPr>
            <w:tcW w:w="1811" w:type="dxa"/>
          </w:tcPr>
          <w:p w14:paraId="38D0FCFB" w14:textId="77777777" w:rsidR="00E131B5" w:rsidRDefault="00E131B5" w:rsidP="00705944">
            <w:pPr>
              <w:pStyle w:val="NoSpacing"/>
            </w:pPr>
            <w:r>
              <w:t>July 31, 2018</w:t>
            </w:r>
          </w:p>
        </w:tc>
      </w:tr>
    </w:tbl>
    <w:p w14:paraId="61071331" w14:textId="77777777" w:rsidR="00E131B5" w:rsidRPr="00BE1D96" w:rsidRDefault="00E131B5" w:rsidP="00BE1D96"/>
    <w:p w14:paraId="67781F4E" w14:textId="77777777" w:rsidR="00E131B5" w:rsidRDefault="00E131B5" w:rsidP="008A36EE">
      <w:pPr>
        <w:pStyle w:val="Heading2"/>
      </w:pPr>
      <w:bookmarkStart w:id="44" w:name="_Toc458088756"/>
      <w:bookmarkStart w:id="45" w:name="_Toc461459362"/>
      <w:r>
        <w:t>Conceptual Model</w:t>
      </w:r>
      <w:bookmarkEnd w:id="44"/>
      <w:bookmarkEnd w:id="45"/>
    </w:p>
    <w:p w14:paraId="0655F1BE" w14:textId="77777777" w:rsidR="00E131B5" w:rsidRDefault="00E131B5" w:rsidP="0099724D">
      <w:pPr>
        <w:pStyle w:val="Heading3"/>
      </w:pPr>
      <w:bookmarkStart w:id="46" w:name="_Toc461459363"/>
      <w:r>
        <w:t>Ozone</w:t>
      </w:r>
      <w:bookmarkEnd w:id="46"/>
    </w:p>
    <w:p w14:paraId="2A27C9E9" w14:textId="77777777" w:rsidR="00E131B5" w:rsidRDefault="00E131B5" w:rsidP="0099546F">
      <w:r>
        <w:t>The interaction of meteorology, chemistry, and topography lead to a complex process of ozone formation and transport.  Ozone episodes in the eastern United States often begin with an eastern moving large high pressure area from the Midwest to the OTR</w:t>
      </w:r>
      <w:r>
        <w:fldChar w:fldCharType="begin"/>
      </w:r>
      <w:r>
        <w:instrText xml:space="preserve"> TA \s "OTR" </w:instrText>
      </w:r>
      <w:r>
        <w:fldChar w:fldCharType="end"/>
      </w:r>
      <w:r>
        <w:t>, which collects pollution from stationary and mobile sources as it moves.  When the air mass settles in the OTR, sometimes even for days, local pollution is added.  The air mass, which is stagnant and cloudless exacerbates ozone levels, since it allows sunlight more time to promote ozone formation and increase reactions of VOC</w:t>
      </w:r>
      <w:r>
        <w:fldChar w:fldCharType="begin"/>
      </w:r>
      <w:r>
        <w:instrText xml:space="preserve"> TA \s "</w:instrText>
      </w:r>
      <w:r w:rsidRPr="00104F1D">
        <w:instrText>VOC</w:instrText>
      </w:r>
      <w:r>
        <w:instrText xml:space="preserve">" \l "VOC: Volatile Organic Compound" \c 4 </w:instrText>
      </w:r>
      <w:r>
        <w:fldChar w:fldCharType="end"/>
      </w:r>
      <w:r>
        <w:t>s and NO</w:t>
      </w:r>
      <w:r w:rsidRPr="008E2E8F">
        <w:rPr>
          <w:vertAlign w:val="subscript"/>
        </w:rPr>
        <w:t>X</w:t>
      </w:r>
      <w:r>
        <w:rPr>
          <w:vertAlign w:val="subscript"/>
        </w:rPr>
        <w:fldChar w:fldCharType="begin"/>
      </w:r>
      <w:r>
        <w:instrText xml:space="preserve"> TA \s "</w:instrText>
      </w:r>
      <w:r w:rsidRPr="00104F1D">
        <w:instrText>NO</w:instrText>
      </w:r>
      <w:r w:rsidRPr="00104F1D">
        <w:rPr>
          <w:vertAlign w:val="subscript"/>
        </w:rPr>
        <w:instrText>X</w:instrText>
      </w:r>
      <w:r>
        <w:instrText xml:space="preserve">" \l "NOX: Oxides of Nitrogen" \c 4 </w:instrText>
      </w:r>
      <w:r>
        <w:rPr>
          <w:vertAlign w:val="subscript"/>
        </w:rPr>
        <w:fldChar w:fldCharType="end"/>
      </w:r>
      <w:r>
        <w:t>, the precursors to ozone.  Additional pollution can be introduced to the systems from the Southeast through the nocturnal low level jet, a fast moving air mass that resides below the nocturnal boundary layer.  This highly polluted air can also be kept from dissipating along the coast due to bay and sea breezes push pollution back to shore.</w:t>
      </w:r>
    </w:p>
    <w:p w14:paraId="5379B8D9" w14:textId="77777777" w:rsidR="00E131B5" w:rsidRDefault="00E131B5" w:rsidP="0099546F">
      <w:r>
        <w:t>Some ozone is also natural, or transported internationally leading to ozone that is not considered relatable.  This US Background ozone in the Eastern United States is in the range of 30 to 35 ppb</w:t>
      </w:r>
      <w:r>
        <w:fldChar w:fldCharType="begin"/>
      </w:r>
      <w:r>
        <w:instrText xml:space="preserve"> TA \s "ppb" </w:instrText>
      </w:r>
      <w:r>
        <w:fldChar w:fldCharType="end"/>
      </w:r>
      <w:r>
        <w:t xml:space="preserve"> though it can be as high as 50 ppb in the Intermountain West </w:t>
      </w:r>
      <w:r>
        <w:fldChar w:fldCharType="begin"/>
      </w:r>
      <w:r>
        <w:instrText xml:space="preserve"> ADDIN ZOTERO_ITEM CSL_CITATION {"citationID":"1ugigdao1i","properties":{"formattedCitation":"(US EPA 2014b)","plainCitation":"(US EPA 2014b)"},"citationItems":[{"id":376,"uris":["http://zotero.org/groups/493296/items/FSGXH87R"],"uri":["http://zotero.org/groups/493296/items/FSGXH87R"],"itemData":{"type":"report","title":"Policy Assessment for the Review of the O3 National Ambient Air Quality Standards","publisher-place":"Research Triangle Park, NC","event-place":"Research Triangle Park, NC","archive-place":"Research Triangle Park, NC","URL":"http://www3.epa.gov/ttn/naaqs/standards/ozone/s_o3_2008_pa.html.","number":"EPA-452/R-14-006","author":[{"family":"US EPA","given":"","isInstitution":1}],"issued":{"raw":"2014"}}}],"schema":"https://github.com/citation-style-language/schema/raw/master/csl-citation.json"} </w:instrText>
      </w:r>
      <w:r>
        <w:fldChar w:fldCharType="separate"/>
      </w:r>
      <w:r w:rsidRPr="00502A11">
        <w:t>(US EPA</w:t>
      </w:r>
      <w:r>
        <w:fldChar w:fldCharType="begin"/>
      </w:r>
      <w:r>
        <w:instrText xml:space="preserve"> TA \s "EPA" </w:instrText>
      </w:r>
      <w:r>
        <w:fldChar w:fldCharType="end"/>
      </w:r>
      <w:r w:rsidRPr="00502A11">
        <w:t xml:space="preserve"> 2014b)</w:t>
      </w:r>
      <w:r>
        <w:fldChar w:fldCharType="end"/>
      </w:r>
      <w:r>
        <w:t>.</w:t>
      </w:r>
    </w:p>
    <w:p w14:paraId="7FB5486D" w14:textId="77777777" w:rsidR="00E131B5" w:rsidRDefault="00E131B5" w:rsidP="0099546F">
      <w:r>
        <w:t>Another complexity involves the nonlinear relationship between NO</w:t>
      </w:r>
      <w:r w:rsidRPr="008E2E8F">
        <w:rPr>
          <w:vertAlign w:val="subscript"/>
        </w:rPr>
        <w:t>X</w:t>
      </w:r>
      <w:r>
        <w:rPr>
          <w:vertAlign w:val="subscript"/>
        </w:rPr>
        <w:fldChar w:fldCharType="begin"/>
      </w:r>
      <w:r>
        <w:instrText xml:space="preserve"> TA \s "NOX" </w:instrText>
      </w:r>
      <w:r>
        <w:rPr>
          <w:vertAlign w:val="subscript"/>
        </w:rPr>
        <w:fldChar w:fldCharType="end"/>
      </w:r>
      <w:r>
        <w:t xml:space="preserve"> and VOC</w:t>
      </w:r>
      <w:r>
        <w:fldChar w:fldCharType="begin"/>
      </w:r>
      <w:r>
        <w:instrText xml:space="preserve"> TA \s "VOC" </w:instrText>
      </w:r>
      <w:r>
        <w:fldChar w:fldCharType="end"/>
      </w:r>
      <w:r>
        <w:t xml:space="preserve"> levels and ozone formation.  Areas such as the majority of the landscape in the OTR</w:t>
      </w:r>
      <w:r>
        <w:fldChar w:fldCharType="begin"/>
      </w:r>
      <w:r>
        <w:instrText xml:space="preserve"> TA \s "OTR" </w:instrText>
      </w:r>
      <w:r>
        <w:fldChar w:fldCharType="end"/>
      </w:r>
      <w:r>
        <w:t xml:space="preserve"> that have extensive forests that produce high levels of isoprene and other VOCs during the summer month achieve the best ozone reduction through reductions in regional NO</w:t>
      </w:r>
      <w:r w:rsidRPr="008E2E8F">
        <w:rPr>
          <w:vertAlign w:val="subscript"/>
        </w:rPr>
        <w:t>X</w:t>
      </w:r>
      <w:r>
        <w:t>, but dense urban areas such as New York City that lack natural VOC production can be VOC limited, and in some cases NO</w:t>
      </w:r>
      <w:r w:rsidRPr="008E2E8F">
        <w:rPr>
          <w:vertAlign w:val="subscript"/>
        </w:rPr>
        <w:t>X</w:t>
      </w:r>
      <w:r>
        <w:t xml:space="preserve"> reductions increase ozone levels due to less NO</w:t>
      </w:r>
      <w:r w:rsidRPr="008E2E8F">
        <w:rPr>
          <w:vertAlign w:val="subscript"/>
        </w:rPr>
        <w:t>X</w:t>
      </w:r>
      <w:r>
        <w:t xml:space="preserve"> being available to destroy already formed ozone through titration. </w:t>
      </w:r>
    </w:p>
    <w:p w14:paraId="68A87781" w14:textId="77777777" w:rsidR="00E131B5" w:rsidRDefault="00E131B5" w:rsidP="00AE35DD">
      <w:r>
        <w:t xml:space="preserve">To address this great level of complexity that occurs when evaluating the conceptual model of ozone we will be basing the modeling exercise on the conceptual model as described in “The Nature of the Ozone Air Quality Problem in the Ozone Transport Region: A Conceptual Description </w:t>
      </w:r>
      <w:r>
        <w:fldChar w:fldCharType="begin"/>
      </w:r>
      <w:r>
        <w:instrText xml:space="preserve"> ADDIN ZOTERO_ITEM CSL_CITATION {"citationID":"puma44ulb","properties":{"formattedCitation":"(Hudson et al. October 2006)","plainCitation":"(Hudson et al. October 2006)"},"citationItems":[{"id":286,"uris":["http://zotero.org/groups/493296/items/VBBBIEE6"],"uri":["http://zotero.org/groups/493296/items/VBBBIEE6"],"itemData":{"type":"report","title":"The Nature of the Ozone Air Quality Problem in the Ozone Transport Region: A Conceptual Description","publisher-place":"Boston, MA","source":"Google Scholar","event-place":"Boston, MA","archive-place":"Boston, MA","URL":"http://170.63.70.137/eea/docs/dep/air/priorities/5a-ozone-conceptual-model.doc","author":[{"family":"Hudson","given":"Robert"},{"family":"Downs","given":"Tom"},{"family":"Fields","given":"Richard"},{"family":"Kheirbek","given":"Iyad"},{"family":"Kleiman","given":"Gary"},{"family":"Miller","given":"Paul"},{"family":"Weiss","given":"Leah"}],"issued":{"raw":"October 2006"},"accessed":{"raw":"2016-07-21T20:02:41Z"}}}],"schema":"https://github.com/citation-style-language/schema/raw/master/csl-citation.json"} </w:instrText>
      </w:r>
      <w:r>
        <w:fldChar w:fldCharType="separate"/>
      </w:r>
      <w:r w:rsidRPr="00502A11">
        <w:t>(Hudson et al. October 2006)</w:t>
      </w:r>
      <w:r>
        <w:fldChar w:fldCharType="end"/>
      </w:r>
      <w:r>
        <w:t xml:space="preserve">.”  </w:t>
      </w:r>
    </w:p>
    <w:p w14:paraId="21FD7E16" w14:textId="77777777" w:rsidR="00E131B5" w:rsidRPr="00B83486" w:rsidRDefault="00E131B5" w:rsidP="00B83486">
      <w:pPr>
        <w:pStyle w:val="Heading3"/>
        <w:rPr>
          <w:rStyle w:val="Strong"/>
        </w:rPr>
      </w:pPr>
      <w:bookmarkStart w:id="47" w:name="_Toc461459364"/>
      <w:r w:rsidRPr="00820CBD">
        <w:rPr>
          <w:rStyle w:val="Strong"/>
        </w:rPr>
        <w:t>Visibility</w:t>
      </w:r>
      <w:bookmarkEnd w:id="47"/>
    </w:p>
    <w:p w14:paraId="14DACCE4" w14:textId="77777777" w:rsidR="00E131B5" w:rsidRPr="002B373A" w:rsidRDefault="00E131B5" w:rsidP="00CE21B2">
      <w:pPr>
        <w:rPr>
          <w:rFonts w:ascii="Calibri Light" w:eastAsia="Times New Roman" w:hAnsi="Calibri Light"/>
          <w:b/>
          <w:bCs/>
          <w:i/>
          <w:iCs/>
          <w:sz w:val="28"/>
          <w:szCs w:val="28"/>
        </w:rPr>
      </w:pPr>
      <w:r w:rsidRPr="002B373A">
        <w:t>Under natural atmospheric conditions, the view in the eastern United States would</w:t>
      </w:r>
      <w:r>
        <w:rPr>
          <w:b/>
          <w:bCs/>
          <w:i/>
          <w:iCs/>
        </w:rPr>
        <w:t xml:space="preserve"> </w:t>
      </w:r>
      <w:r w:rsidRPr="002B373A">
        <w:t xml:space="preserve">extend about 60 to </w:t>
      </w:r>
      <w:r>
        <w:t xml:space="preserve">80 miles, whereas in the western United States this can extend from 110 to 115 miles </w:t>
      </w:r>
      <w:r>
        <w:fldChar w:fldCharType="begin"/>
      </w:r>
      <w:r>
        <w:instrText xml:space="preserve"> ADDIN ZOTERO_ITEM CSL_CITATION {"citationID":"2kb3u7v077","properties":{"formattedCitation":"(Malm May 1999)","plainCitation":"(Malm May 1999)"},"citationItems":[{"id":373,"uris":["http://zotero.org/groups/493296/items/8N85SSUV"],"uri":["http://zotero.org/groups/493296/items/8N85SSUV"],"itemData":{"type":"report","title":"Introduction to Visibility","publisher-place":"Fort Collins, CO","authority":"Cooperative Institute for Research in the Atmosphere (CIRA), Colorado State University","event-place":"Fort Collins, CO","archive-place":"Fort Collins, CO","author":[{"family":"Malm","given":"William C."}],"issued":{"raw":"May 1999"}}}],"schema":"https://github.com/citation-style-language/schema/raw/master/csl-citation.json"} </w:instrText>
      </w:r>
      <w:r>
        <w:fldChar w:fldCharType="separate"/>
      </w:r>
      <w:r w:rsidRPr="00502A11">
        <w:t>(Malm May 1999)</w:t>
      </w:r>
      <w:r>
        <w:fldChar w:fldCharType="end"/>
      </w:r>
      <w:r w:rsidRPr="002B373A">
        <w:t>.</w:t>
      </w:r>
      <w:r>
        <w:t xml:space="preserve">  Current visibility conditions result in less distance that can be viewed due to impacts of anthropogenic </w:t>
      </w:r>
      <w:r>
        <w:lastRenderedPageBreak/>
        <w:t>pollution</w:t>
      </w:r>
      <w:r w:rsidRPr="002B373A">
        <w:t>.</w:t>
      </w:r>
      <w:r>
        <w:t xml:space="preserve">  However, the current conditions in the Eastern US are remarkably improved from the early 2000’s when the regional haze program began.</w:t>
      </w:r>
    </w:p>
    <w:p w14:paraId="28F2F177" w14:textId="77777777" w:rsidR="00E131B5" w:rsidRPr="008A36EE" w:rsidRDefault="00E131B5" w:rsidP="008A36EE">
      <w:r>
        <w:t>Anthropogenic visibility impairment in the eastern United States is largely due to the presence of light-absorbing and light-scattering PM</w:t>
      </w:r>
      <w:r>
        <w:fldChar w:fldCharType="begin"/>
      </w:r>
      <w:r>
        <w:instrText xml:space="preserve"> TA \s "</w:instrText>
      </w:r>
      <w:r w:rsidRPr="00820CBD">
        <w:instrText>PM</w:instrText>
      </w:r>
      <w:r>
        <w:instrText xml:space="preserve">" \l "PM: Particulate Matter" \c 4 </w:instrText>
      </w:r>
      <w:r>
        <w:fldChar w:fldCharType="end"/>
      </w:r>
      <w:r>
        <w:t xml:space="preserve"> of which the impact can be estimated through the IMPROVE</w:t>
      </w:r>
      <w:r>
        <w:fldChar w:fldCharType="begin"/>
      </w:r>
      <w:r>
        <w:instrText xml:space="preserve"> TA \s "IMPROVE" </w:instrText>
      </w:r>
      <w:r>
        <w:fldChar w:fldCharType="end"/>
      </w:r>
      <w:r>
        <w:t xml:space="preserve"> algorithm.  This impact is sensitive to the chemical composition of the particles involved, and also depend strongly on ambient relative humidity. Secondary particles (e.g., ammonium sulfate, ammonium nitrate), which form in the atmosphere through chemical reactions, tend to fall within a size range that is most effective at scattering visible light </w:t>
      </w:r>
      <w:r>
        <w:fldChar w:fldCharType="begin"/>
      </w:r>
      <w:r>
        <w:instrText xml:space="preserve"> ADDIN ZOTERO_ITEM CSL_CITATION {"citationID":"1fhjfakgad","properties":{"formattedCitation":"(NARSTO February 2003)","plainCitation":"(NARSTO February 2003)"},"citationItems":[{"id":374,"uris":["http://zotero.org/groups/493296/items/XC4I8B53"],"uri":["http://zotero.org/groups/493296/items/XC4I8B53"],"itemData":{"type":"report","title":"Particulate Matter Science for Policy Makers: A NARSTO Assessment","number":"EPRI 1007735","author":[{"family":"NARSTO","given":"","isInstitution":1}],"issued":{"raw":"February 2003"}}}],"schema":"https://github.com/citation-style-language/schema/raw/master/csl-citation.json"} </w:instrText>
      </w:r>
      <w:r>
        <w:fldChar w:fldCharType="separate"/>
      </w:r>
      <w:r w:rsidRPr="00502A11">
        <w:t>(NARSTO February 2003)</w:t>
      </w:r>
      <w:r>
        <w:fldChar w:fldCharType="end"/>
      </w:r>
      <w:r>
        <w:t xml:space="preserve">  A great level of complexity occurs when evaluating the conceptual model of fine </w:t>
      </w:r>
      <w:r>
        <w:fldChar w:fldCharType="begin"/>
      </w:r>
      <w:r>
        <w:instrText xml:space="preserve"> TA \l "PM2.5: Fine Particulate Matter" \s "PM2.5" \c 4 </w:instrText>
      </w:r>
      <w:r>
        <w:fldChar w:fldCharType="end"/>
      </w:r>
      <w:r>
        <w:t>PM</w:t>
      </w:r>
      <w:r w:rsidRPr="008E2E8F">
        <w:rPr>
          <w:vertAlign w:val="subscript"/>
        </w:rPr>
        <w:t>2.5</w:t>
      </w:r>
      <w:r>
        <w:t>.  We will be basing the modeling exercise on the conceptual model found in “The Nature of the Fine Particle and Regional Haze Air Quality Problems in the MANE-VU</w:t>
      </w:r>
      <w:r>
        <w:fldChar w:fldCharType="begin"/>
      </w:r>
      <w:r>
        <w:instrText xml:space="preserve"> TA \s "MANE-VU" </w:instrText>
      </w:r>
      <w:r>
        <w:fldChar w:fldCharType="end"/>
      </w:r>
      <w:r>
        <w:t xml:space="preserve"> Region: A Conceptual Description </w:t>
      </w:r>
      <w:r>
        <w:fldChar w:fldCharType="begin"/>
      </w:r>
      <w:r>
        <w:instrText xml:space="preserve"> ADDIN ZOTERO_ITEM CSL_CITATION {"citationID":"1h0ruir5g0","properties":{"formattedCitation":"(Downs et al. 10 August 2010)","plainCitation":"(Downs et al. 10 August 2010)"},"citationItems":[{"id":370,"uris":["http://zotero.org/groups/493296/items/FBNJZP3K"],"uri":["http://zotero.org/groups/493296/items/FBNJZP3K"],"itemData":{"type":"report","title":"The Nature of the Fine Particle and Regional Haze Air Quality Problems in the MANE-VU Region: A Conceptual Description","publisher-place":"Boston, MA","event-place":"Boston, MA","archive-place":"Boston, MA","URL":"http://www.nescaum.org/documents/2010-pm-conceptual-model-_final_revised-20100810.pdf/","author":[{"family":"Downs","given":"Tom"},{"family":"Kheirbek","given":"Iyad"},{"family":"Kleiman","given":"Gary"},{"family":"Miller","given":"Paul"},{"family":"Weiss","given":"Leah"}],"issued":{"raw":"August 10, 2010"},"accessed":{"raw":"2016-08-26"}}}],"schema":"https://github.com/citation-style-language/schema/raw/master/csl-citation.json"} </w:instrText>
      </w:r>
      <w:r>
        <w:fldChar w:fldCharType="separate"/>
      </w:r>
      <w:r w:rsidRPr="00502A11">
        <w:t>(Downs et al. 10 August 2010)</w:t>
      </w:r>
      <w:r>
        <w:fldChar w:fldCharType="end"/>
      </w:r>
      <w:r>
        <w:t xml:space="preserve">.”  </w:t>
      </w:r>
    </w:p>
    <w:p w14:paraId="0B262346" w14:textId="77777777" w:rsidR="00E131B5" w:rsidRDefault="00E131B5" w:rsidP="00347AA9">
      <w:pPr>
        <w:pStyle w:val="Heading2"/>
      </w:pPr>
      <w:bookmarkStart w:id="48" w:name="_Toc458088757"/>
      <w:bookmarkStart w:id="49" w:name="_Toc461459365"/>
      <w:r>
        <w:t>Base Year Selection</w:t>
      </w:r>
      <w:bookmarkEnd w:id="48"/>
      <w:bookmarkEnd w:id="49"/>
    </w:p>
    <w:p w14:paraId="5123DB04" w14:textId="77777777" w:rsidR="00E131B5" w:rsidRDefault="00E131B5" w:rsidP="00347AA9">
      <w:r w:rsidRPr="001B60A0">
        <w:t>Analyses of monitored data and meteorological data con</w:t>
      </w:r>
      <w:r>
        <w:t>cluded that for</w:t>
      </w:r>
      <w:r w:rsidRPr="001B60A0">
        <w:t xml:space="preserve"> the OTR</w:t>
      </w:r>
      <w:r>
        <w:fldChar w:fldCharType="begin"/>
      </w:r>
      <w:r>
        <w:instrText xml:space="preserve"> TA \s "OTR" </w:instrText>
      </w:r>
      <w:r>
        <w:fldChar w:fldCharType="end"/>
      </w:r>
      <w:r w:rsidRPr="001B60A0">
        <w:t>, 2010, 2011 and 2012 are the candidate base years to model for future ozone NAAQS</w:t>
      </w:r>
      <w:r>
        <w:fldChar w:fldCharType="begin"/>
      </w:r>
      <w:r>
        <w:instrText xml:space="preserve"> TA \s "NAAQS" </w:instrText>
      </w:r>
      <w:r>
        <w:fldChar w:fldCharType="end"/>
      </w:r>
      <w:r w:rsidRPr="001B60A0">
        <w:t xml:space="preserve"> planning and</w:t>
      </w:r>
      <w:r>
        <w:t xml:space="preserve"> 2</w:t>
      </w:r>
      <w:r w:rsidRPr="001B60A0">
        <w:t xml:space="preserve">011 is the best base year for future Regional Haze and annual </w:t>
      </w:r>
      <w:r>
        <w:t>PM</w:t>
      </w:r>
      <w:r w:rsidRPr="008E2E8F">
        <w:rPr>
          <w:vertAlign w:val="subscript"/>
        </w:rPr>
        <w:t>2.5</w:t>
      </w:r>
      <w:r w:rsidRPr="001B60A0">
        <w:t xml:space="preserve"> NAAQS planning. </w:t>
      </w:r>
      <w:r>
        <w:t>T</w:t>
      </w:r>
      <w:r w:rsidRPr="001B60A0">
        <w:t xml:space="preserve">ransport patterns of 2011 </w:t>
      </w:r>
      <w:r>
        <w:t>ozone events in the OTR confirm</w:t>
      </w:r>
      <w:r w:rsidRPr="001B60A0">
        <w:t xml:space="preserve"> that </w:t>
      </w:r>
      <w:r>
        <w:t xml:space="preserve">using </w:t>
      </w:r>
      <w:r w:rsidRPr="001B60A0">
        <w:t xml:space="preserve">2011 would be </w:t>
      </w:r>
      <w:r>
        <w:t>appropriate</w:t>
      </w:r>
      <w:r w:rsidRPr="001B60A0">
        <w:t xml:space="preserve">. </w:t>
      </w:r>
      <w:r>
        <w:t>When</w:t>
      </w:r>
      <w:r w:rsidRPr="001B60A0">
        <w:t xml:space="preserve"> other factors</w:t>
      </w:r>
      <w:r>
        <w:t xml:space="preserve"> were considered</w:t>
      </w:r>
      <w:r w:rsidRPr="001B60A0">
        <w:t xml:space="preserve"> including </w:t>
      </w:r>
      <w:r>
        <w:t xml:space="preserve">availability of a national </w:t>
      </w:r>
      <w:r w:rsidRPr="001B60A0">
        <w:t>emission inventory, r</w:t>
      </w:r>
      <w:r>
        <w:fldChar w:fldCharType="begin"/>
      </w:r>
      <w:r>
        <w:instrText xml:space="preserve"> TA \s "PM2.5" </w:instrText>
      </w:r>
      <w:r>
        <w:fldChar w:fldCharType="end"/>
      </w:r>
      <w:r w:rsidRPr="001B60A0">
        <w:t>e</w:t>
      </w:r>
      <w:r>
        <w:t>se</w:t>
      </w:r>
      <w:r w:rsidRPr="001B60A0">
        <w:t>arch data availability</w:t>
      </w:r>
      <w:r>
        <w:t>,</w:t>
      </w:r>
      <w:r w:rsidRPr="001B60A0">
        <w:t xml:space="preserve"> and </w:t>
      </w:r>
      <w:r>
        <w:t xml:space="preserve">decisions on base years by nearby </w:t>
      </w:r>
      <w:r w:rsidRPr="001B60A0">
        <w:t>RPO</w:t>
      </w:r>
      <w:r>
        <w:fldChar w:fldCharType="begin"/>
      </w:r>
      <w:r>
        <w:instrText xml:space="preserve"> TA \s "RPO" </w:instrText>
      </w:r>
      <w:r>
        <w:fldChar w:fldCharType="end"/>
      </w:r>
      <w:r>
        <w:t>s</w:t>
      </w:r>
      <w:r w:rsidRPr="001B60A0">
        <w:t xml:space="preserve"> and EPA</w:t>
      </w:r>
      <w:r>
        <w:fldChar w:fldCharType="begin"/>
      </w:r>
      <w:r>
        <w:instrText xml:space="preserve"> TA \s "EPA" </w:instrText>
      </w:r>
      <w:r>
        <w:fldChar w:fldCharType="end"/>
      </w:r>
      <w:r>
        <w:t xml:space="preserve"> more</w:t>
      </w:r>
      <w:r w:rsidRPr="001B60A0">
        <w:t xml:space="preserve"> weight </w:t>
      </w:r>
      <w:r>
        <w:t xml:space="preserve">was given </w:t>
      </w:r>
      <w:r w:rsidRPr="001B60A0">
        <w:t xml:space="preserve">to using 2011 as a base year. </w:t>
      </w:r>
      <w:r>
        <w:t xml:space="preserve">As a result, </w:t>
      </w:r>
      <w:r w:rsidRPr="001B60A0">
        <w:t xml:space="preserve">2011 </w:t>
      </w:r>
      <w:r>
        <w:t>was determined to be</w:t>
      </w:r>
      <w:r w:rsidRPr="001B60A0">
        <w:t xml:space="preserve"> the best candidate base year for </w:t>
      </w:r>
      <w:r>
        <w:t>this</w:t>
      </w:r>
      <w:r w:rsidRPr="001B60A0">
        <w:t xml:space="preserve"> multi-pollutant </w:t>
      </w:r>
      <w:r>
        <w:t xml:space="preserve">platform </w:t>
      </w:r>
      <w:r w:rsidRPr="001B60A0">
        <w:t xml:space="preserve">(Ozone, Regional Haze and </w:t>
      </w:r>
      <w:r>
        <w:t>PM</w:t>
      </w:r>
      <w:r w:rsidRPr="008E2E8F">
        <w:rPr>
          <w:vertAlign w:val="subscript"/>
        </w:rPr>
        <w:t>2.5</w:t>
      </w:r>
      <w:r w:rsidRPr="001B60A0">
        <w:t>).</w:t>
      </w:r>
      <w:r>
        <w:t xml:space="preserve">  More details can be found in the document “</w:t>
      </w:r>
      <w:r w:rsidRPr="001B60A0">
        <w:t>Future Modeling Platform Base Year Determination</w:t>
      </w:r>
      <w:r>
        <w:t>” produced by the MANE-VU</w:t>
      </w:r>
      <w:r>
        <w:fldChar w:fldCharType="begin"/>
      </w:r>
      <w:r>
        <w:instrText xml:space="preserve"> TA \s "MANE-VU" </w:instrText>
      </w:r>
      <w:r>
        <w:fldChar w:fldCharType="end"/>
      </w:r>
      <w:r>
        <w:t xml:space="preserve"> Technical Support Committee </w:t>
      </w:r>
      <w:r>
        <w:fldChar w:fldCharType="begin"/>
      </w:r>
      <w:r>
        <w:instrText xml:space="preserve"> ADDIN ZOTERO_ITEM CSL_CITATION {"citationID":"2lit8e58ep","properties":{"formattedCitation":"(MANE-VU Technical Support Committee 9 October 2013, p.)","plainCitation":"(MANE-VU Technical Support Committee 9 October 2013, p.)"},"citationItems":[{"id":281,"uris":["http://zotero.org/groups/493296/items/5SQ9KDIZ"],"uri":["http://zotero.org/groups/493296/items/5SQ9KDIZ"],"itemData":{"type":"report","title":"Future Modeling Platform Base Year Selection Analysis","authority":"MANE-VU","URL":"http://otcair.org/MANEVU/Upload/Publication/Reports/Future%20Modeling%20Platform%20Base%20Year%20Selection%20Analysis%20-%20Oct%209%202013%20Final.pdf","note":"mlzsync1:0079{\"type\":\"report\",\"extrafields\":{\"committee\":\"MANE-VU TSC Base Year Workgroup\"}}","author":[{"family":"MANE-VU Technical Support Committee","given":"","isInstitution":1}],"issued":{"raw":"October 9, 2013"}},"locator":"-"}],"schema":"https://github.com/citation-style-language/schema/raw/master/csl-citation.json"} </w:instrText>
      </w:r>
      <w:r>
        <w:fldChar w:fldCharType="separate"/>
      </w:r>
      <w:r w:rsidRPr="00502A11">
        <w:t>(MANE-VU Technical Support Committee 9 October 2013, p.)</w:t>
      </w:r>
      <w:r>
        <w:fldChar w:fldCharType="end"/>
      </w:r>
      <w:r>
        <w:t>.</w:t>
      </w:r>
    </w:p>
    <w:p w14:paraId="67961732" w14:textId="77777777" w:rsidR="00E131B5" w:rsidRDefault="00E131B5" w:rsidP="00347AA9">
      <w:pPr>
        <w:pStyle w:val="Heading2"/>
      </w:pPr>
      <w:bookmarkStart w:id="50" w:name="_Toc458088758"/>
      <w:bookmarkStart w:id="51" w:name="_Toc461459366"/>
      <w:r>
        <w:t>Future Year Selection</w:t>
      </w:r>
      <w:bookmarkEnd w:id="50"/>
      <w:bookmarkEnd w:id="51"/>
    </w:p>
    <w:p w14:paraId="0404C4D7" w14:textId="77777777" w:rsidR="00E131B5" w:rsidRDefault="00E131B5" w:rsidP="00347AA9">
      <w:r>
        <w:t>Since a 2018 inventory was needed for Baltimore to demonstrate attainment, OTC</w:t>
      </w:r>
      <w:r>
        <w:fldChar w:fldCharType="begin"/>
      </w:r>
      <w:r>
        <w:instrText xml:space="preserve"> TA \s "OTC" </w:instrText>
      </w:r>
      <w:r>
        <w:fldChar w:fldCharType="end"/>
      </w:r>
      <w:r>
        <w:t xml:space="preserve"> developed inventories for that year.  However, following the DC Circuit decision discussed earlier, developing a 2017 inventory became necessary.  As such the 2018 inventory was no longer needed as an ozone modeling inventory. </w:t>
      </w:r>
    </w:p>
    <w:p w14:paraId="46002041" w14:textId="77777777" w:rsidR="00E131B5" w:rsidRDefault="00E131B5" w:rsidP="00347AA9">
      <w:r>
        <w:t>To conserve resources through multi-pollutant planning, the region also developed a 2028 inventory required for the submission of regional haze SIP</w:t>
      </w:r>
      <w:r>
        <w:fldChar w:fldCharType="begin"/>
      </w:r>
      <w:r>
        <w:instrText xml:space="preserve"> TA \s "SIP" </w:instrText>
      </w:r>
      <w:r>
        <w:fldChar w:fldCharType="end"/>
      </w:r>
      <w:r>
        <w:t xml:space="preserve">s. </w:t>
      </w:r>
    </w:p>
    <w:p w14:paraId="0DE247A4" w14:textId="77777777" w:rsidR="00E131B5" w:rsidRPr="00CC2EA2" w:rsidRDefault="00E131B5" w:rsidP="00CC2EA2">
      <w:r>
        <w:t>As a result we began our modeling platform using 2018 and 2028 future years, and later migrated 2018 to 2017.</w:t>
      </w:r>
    </w:p>
    <w:p w14:paraId="3CE312E1" w14:textId="77777777" w:rsidR="00E131B5" w:rsidRDefault="00E131B5" w:rsidP="00B70A22">
      <w:pPr>
        <w:pStyle w:val="Heading2"/>
      </w:pPr>
      <w:bookmarkStart w:id="52" w:name="_Toc458088759"/>
      <w:bookmarkStart w:id="53" w:name="_Toc461459367"/>
      <w:r>
        <w:t>References</w:t>
      </w:r>
      <w:bookmarkEnd w:id="52"/>
      <w:bookmarkEnd w:id="53"/>
    </w:p>
    <w:p w14:paraId="6E581355" w14:textId="77777777" w:rsidR="00E131B5" w:rsidRPr="00502A11" w:rsidRDefault="00E131B5" w:rsidP="003C3BB3">
      <w:pPr>
        <w:pStyle w:val="Bibliography"/>
      </w:pPr>
      <w:r>
        <w:fldChar w:fldCharType="begin"/>
      </w:r>
      <w:r>
        <w:instrText xml:space="preserve"> ADDIN ZOTERO_BIBL {"custom":[]} CSL_BIBLIOGRAPHY </w:instrText>
      </w:r>
      <w:r>
        <w:fldChar w:fldCharType="separate"/>
      </w:r>
      <w:r w:rsidRPr="00502A11">
        <w:t>Clean Air Act Amendments of 1970 (United States|US 1970).</w:t>
      </w:r>
    </w:p>
    <w:p w14:paraId="43EA9CAA" w14:textId="77777777" w:rsidR="00E131B5" w:rsidRPr="00502A11" w:rsidRDefault="00E131B5" w:rsidP="003C3BB3">
      <w:pPr>
        <w:pStyle w:val="Bibliography"/>
      </w:pPr>
      <w:r w:rsidRPr="00502A11">
        <w:t>Clean Air Act Amendments of 1977 (United States|US 1977).</w:t>
      </w:r>
    </w:p>
    <w:p w14:paraId="1A88F81B" w14:textId="77777777" w:rsidR="00E131B5" w:rsidRPr="00502A11" w:rsidRDefault="00E131B5" w:rsidP="003C3BB3">
      <w:pPr>
        <w:pStyle w:val="Bibliography"/>
      </w:pPr>
      <w:r w:rsidRPr="00502A11">
        <w:t>Clean Air Act Amendments of 1990 (United States|US 1990).</w:t>
      </w:r>
    </w:p>
    <w:p w14:paraId="13A2EF31" w14:textId="77777777" w:rsidR="00E131B5" w:rsidRPr="00502A11" w:rsidRDefault="00E131B5" w:rsidP="003C3BB3">
      <w:pPr>
        <w:pStyle w:val="Bibliography"/>
      </w:pPr>
      <w:r w:rsidRPr="00502A11">
        <w:t>Natural Resources Defense Council v. Environmental Protection Agency, No. 12–1321 (DC Circuit 23 December 2014).</w:t>
      </w:r>
    </w:p>
    <w:p w14:paraId="6CBED3EF" w14:textId="77777777" w:rsidR="00E131B5" w:rsidRPr="00502A11" w:rsidRDefault="00E131B5" w:rsidP="003C3BB3">
      <w:pPr>
        <w:pStyle w:val="Bibliography"/>
      </w:pPr>
      <w:r w:rsidRPr="00502A11">
        <w:lastRenderedPageBreak/>
        <w:t xml:space="preserve">Downs, T, Kheirbek, I, Kleiman, G, Miller, P and Weiss, L 2010, </w:t>
      </w:r>
      <w:r w:rsidRPr="00502A11">
        <w:rPr>
          <w:i/>
          <w:iCs/>
        </w:rPr>
        <w:t>The Nature of the Fine Particle and Regional Haze Air Quality Problems in the MANE-VU Region: A Conceptual Description</w:t>
      </w:r>
      <w:r w:rsidRPr="00502A11">
        <w:t>, Boston, MA, accessed August 26, 2016, from &lt;http://www.nescaum.org/documents/2010-pm-conceptual-model-_final_revised-20100810.pdf/&gt;.</w:t>
      </w:r>
    </w:p>
    <w:p w14:paraId="6FD56D4F" w14:textId="77777777" w:rsidR="00E131B5" w:rsidRPr="00502A11" w:rsidRDefault="00E131B5" w:rsidP="003C3BB3">
      <w:pPr>
        <w:pStyle w:val="Bibliography"/>
      </w:pPr>
      <w:r w:rsidRPr="00502A11">
        <w:t xml:space="preserve">Hudson, R, Downs, T, Fields, R, Kheirbek, I, Kleiman, G, Miller, P and Weiss, L 2006, </w:t>
      </w:r>
      <w:r w:rsidRPr="00502A11">
        <w:rPr>
          <w:i/>
          <w:iCs/>
        </w:rPr>
        <w:t>The Nature of the Ozone Air Quality Problem in the Ozone Transport Region: A Conceptual Description</w:t>
      </w:r>
      <w:r w:rsidRPr="00502A11">
        <w:t>, Boston, MA, accessed July 21, 2016, from &lt;http://170.63.70.137/eea/docs/dep/air/priorities/5a-ozone-conceptual-model.doc&gt;.</w:t>
      </w:r>
    </w:p>
    <w:p w14:paraId="69CF68B5" w14:textId="77777777" w:rsidR="00E131B5" w:rsidRPr="00502A11" w:rsidRDefault="00E131B5" w:rsidP="003C3BB3">
      <w:pPr>
        <w:pStyle w:val="Bibliography"/>
      </w:pPr>
      <w:r w:rsidRPr="00502A11">
        <w:t xml:space="preserve">Malm, WC 1999, </w:t>
      </w:r>
      <w:r w:rsidRPr="00502A11">
        <w:rPr>
          <w:i/>
          <w:iCs/>
        </w:rPr>
        <w:t>Introduction to Visibility</w:t>
      </w:r>
      <w:r w:rsidRPr="00502A11">
        <w:t>, Fort Collins, CO.</w:t>
      </w:r>
    </w:p>
    <w:p w14:paraId="54F0CF14" w14:textId="77777777" w:rsidR="00E131B5" w:rsidRPr="00502A11" w:rsidRDefault="00E131B5" w:rsidP="003C3BB3">
      <w:pPr>
        <w:pStyle w:val="Bibliography"/>
      </w:pPr>
      <w:r w:rsidRPr="00502A11">
        <w:t xml:space="preserve">MANE-VU Technical Support Committee 2013, </w:t>
      </w:r>
      <w:r w:rsidRPr="00502A11">
        <w:rPr>
          <w:i/>
          <w:iCs/>
        </w:rPr>
        <w:t>Future Modeling Platform Base Year Selection Analysis</w:t>
      </w:r>
      <w:r w:rsidRPr="00502A11">
        <w:t>, accessed from &lt;http://otcair.org/MANEVU/Upload/Publication/Reports/Future%20Modeling%20Platform%20Base%20Year%20Selection%20Analysis%20-%20Oct%209%202013%20Final.pdf&gt;.</w:t>
      </w:r>
    </w:p>
    <w:p w14:paraId="35451E9D" w14:textId="77777777" w:rsidR="00E131B5" w:rsidRPr="00502A11" w:rsidRDefault="00E131B5" w:rsidP="003C3BB3">
      <w:pPr>
        <w:pStyle w:val="Bibliography"/>
      </w:pPr>
      <w:r w:rsidRPr="00502A11">
        <w:t xml:space="preserve">NARSTO 2003, </w:t>
      </w:r>
      <w:r w:rsidRPr="00502A11">
        <w:rPr>
          <w:i/>
          <w:iCs/>
        </w:rPr>
        <w:t>Particulate Matter Science for Policy Makers: A NARSTO Assessment</w:t>
      </w:r>
      <w:r w:rsidRPr="00502A11">
        <w:t>,.</w:t>
      </w:r>
    </w:p>
    <w:p w14:paraId="37B4398A" w14:textId="77777777" w:rsidR="00E131B5" w:rsidRPr="00502A11" w:rsidRDefault="00E131B5" w:rsidP="003C3BB3">
      <w:pPr>
        <w:pStyle w:val="Bibliography"/>
      </w:pPr>
      <w:r w:rsidRPr="00502A11">
        <w:t>1997 National Ambient Air Quality Standards for Ozone, Vol. 62, No. 138, (United States|US 1997).</w:t>
      </w:r>
    </w:p>
    <w:p w14:paraId="18102812" w14:textId="77777777" w:rsidR="00E131B5" w:rsidRPr="00502A11" w:rsidRDefault="00E131B5" w:rsidP="003C3BB3">
      <w:pPr>
        <w:pStyle w:val="Bibliography"/>
      </w:pPr>
      <w:r w:rsidRPr="00502A11">
        <w:t>2008 National Ambient Air Quality Standards for Ozone, Vol. 73, No. 60 (United States|US 2008).</w:t>
      </w:r>
    </w:p>
    <w:p w14:paraId="3EDDF236" w14:textId="77777777" w:rsidR="00E131B5" w:rsidRPr="00502A11" w:rsidRDefault="00E131B5" w:rsidP="003C3BB3">
      <w:pPr>
        <w:pStyle w:val="Bibliography"/>
      </w:pPr>
      <w:r w:rsidRPr="00502A11">
        <w:t>Air Quality Designations for the 2008 Ozone National Ambient Air Quality Standards, Vol. 77, No. 98 (United States|US 2012).</w:t>
      </w:r>
    </w:p>
    <w:p w14:paraId="63A1D9E2" w14:textId="77777777" w:rsidR="00E131B5" w:rsidRPr="00502A11" w:rsidRDefault="00E131B5" w:rsidP="003C3BB3">
      <w:pPr>
        <w:pStyle w:val="Bibliography"/>
      </w:pPr>
      <w:r w:rsidRPr="00502A11">
        <w:t>US EPA</w:t>
      </w:r>
      <w:r>
        <w:fldChar w:fldCharType="begin"/>
      </w:r>
      <w:r>
        <w:instrText xml:space="preserve"> TA \s "EPA" </w:instrText>
      </w:r>
      <w:r>
        <w:fldChar w:fldCharType="end"/>
      </w:r>
      <w:r w:rsidRPr="00502A11">
        <w:t xml:space="preserve"> 2014a, ‘Draft Modeling Guidance for Demonstrating Attainment of Air Quality Goals for Ozone, </w:t>
      </w:r>
      <w:r>
        <w:t>PM</w:t>
      </w:r>
      <w:r w:rsidRPr="008E2E8F">
        <w:rPr>
          <w:vertAlign w:val="subscript"/>
        </w:rPr>
        <w:t>2.5</w:t>
      </w:r>
      <w:r>
        <w:rPr>
          <w:vertAlign w:val="subscript"/>
        </w:rPr>
        <w:fldChar w:fldCharType="begin"/>
      </w:r>
      <w:r>
        <w:rPr>
          <w:vertAlign w:val="subscript"/>
        </w:rPr>
        <w:instrText xml:space="preserve"> TA \s "PM2.5" </w:instrText>
      </w:r>
      <w:r>
        <w:rPr>
          <w:vertAlign w:val="subscript"/>
        </w:rPr>
        <w:fldChar w:fldCharType="end"/>
      </w:r>
      <w:r w:rsidRPr="00502A11">
        <w:t>, and Regional Haze’, accessed from &lt;https://www3.epa.gov/ttn/scram/guidance/guide/Draft_O3-PM-RH_Modeling_Guidance-2014.pdf&gt;.</w:t>
      </w:r>
    </w:p>
    <w:p w14:paraId="53308BE4" w14:textId="77777777" w:rsidR="00E131B5" w:rsidRPr="00502A11" w:rsidRDefault="00E131B5" w:rsidP="003C3BB3">
      <w:pPr>
        <w:pStyle w:val="Bibliography"/>
      </w:pPr>
      <w:r w:rsidRPr="00502A11">
        <w:t>US EPA</w:t>
      </w:r>
      <w:r>
        <w:fldChar w:fldCharType="begin"/>
      </w:r>
      <w:r>
        <w:instrText xml:space="preserve"> TA \s "EPA" </w:instrText>
      </w:r>
      <w:r>
        <w:fldChar w:fldCharType="end"/>
      </w:r>
      <w:r w:rsidRPr="00502A11">
        <w:t xml:space="preserve"> 2014b, </w:t>
      </w:r>
      <w:r w:rsidRPr="00502A11">
        <w:rPr>
          <w:i/>
          <w:iCs/>
        </w:rPr>
        <w:t>Policy Assessment for the Review of the O3 National Ambient Air Quality Standards</w:t>
      </w:r>
      <w:r w:rsidRPr="00502A11">
        <w:t>, Research Triangle Park, NC, accessed from &lt;http://www3.epa.gov/ttn/naaqs/standards/ozone/s_o3_2008_pa.html.&gt;.</w:t>
      </w:r>
    </w:p>
    <w:p w14:paraId="08738D09" w14:textId="77777777" w:rsidR="00E131B5" w:rsidRPr="00502A11" w:rsidRDefault="00E131B5" w:rsidP="003C3BB3">
      <w:pPr>
        <w:pStyle w:val="Bibliography"/>
      </w:pPr>
      <w:r w:rsidRPr="00502A11">
        <w:t>Implementation of the 2008 National Ambient Air Quality Standards for Ozone: State Implementation Plan Requirements, Vol. 80, No. 44 (United States|US 2015a).</w:t>
      </w:r>
    </w:p>
    <w:p w14:paraId="53F658A0" w14:textId="77777777" w:rsidR="00E131B5" w:rsidRPr="00502A11" w:rsidRDefault="00E131B5" w:rsidP="003C3BB3">
      <w:pPr>
        <w:pStyle w:val="Bibliography"/>
      </w:pPr>
      <w:r w:rsidRPr="00502A11">
        <w:t>2015 National Ambient Air Quality Standards for Ozone, Vol. 80, No. 206 (United States|US 2015b).</w:t>
      </w:r>
    </w:p>
    <w:p w14:paraId="2CB2E178" w14:textId="77777777" w:rsidR="00E131B5" w:rsidRPr="00502A11" w:rsidRDefault="00E131B5" w:rsidP="003C3BB3">
      <w:pPr>
        <w:pStyle w:val="Bibliography"/>
      </w:pPr>
      <w:r w:rsidRPr="00502A11">
        <w:t>Determinations of Attainment by the Attainment Date, Extensions of the Attainment Date, and Reclassification of Several Areas for the 2008 Ozone National Ambient Air Quality Standards, Vol. 81, No. 86 (United States|US 2016a).</w:t>
      </w:r>
    </w:p>
    <w:p w14:paraId="65808F49" w14:textId="77777777" w:rsidR="00E131B5" w:rsidRPr="00502A11" w:rsidRDefault="00E131B5" w:rsidP="003C3BB3">
      <w:pPr>
        <w:pStyle w:val="Bibliography"/>
      </w:pPr>
      <w:r w:rsidRPr="00502A11">
        <w:t>Proposed Rule: Protection of Visibility: Amendments to Requirements for State Plans, Vol. 81, No. 86 (United States|US 2016b).</w:t>
      </w:r>
    </w:p>
    <w:p w14:paraId="1005C36E" w14:textId="77777777" w:rsidR="00E131B5" w:rsidRPr="003C3BB3" w:rsidRDefault="00E131B5" w:rsidP="003C3BB3">
      <w:r>
        <w:fldChar w:fldCharType="end"/>
      </w:r>
    </w:p>
    <w:p w14:paraId="7AB45DAF" w14:textId="77777777" w:rsidR="00E131B5" w:rsidRDefault="00E131B5" w:rsidP="00820CBD">
      <w:pPr>
        <w:spacing w:after="200" w:line="240" w:lineRule="auto"/>
        <w:sectPr w:rsidR="00E131B5" w:rsidSect="008E2E8F">
          <w:headerReference w:type="default" r:id="rId16"/>
          <w:footerReference w:type="even" r:id="rId17"/>
          <w:footerReference w:type="default" r:id="rId18"/>
          <w:headerReference w:type="first" r:id="rId19"/>
          <w:pgSz w:w="12240" w:h="15840"/>
          <w:pgMar w:top="1440" w:right="1440" w:bottom="1440" w:left="1440" w:header="720" w:footer="720" w:gutter="0"/>
          <w:pgNumType w:start="1" w:chapStyle="1"/>
          <w:cols w:space="720"/>
          <w:titlePg/>
          <w:docGrid w:linePitch="360"/>
        </w:sectPr>
      </w:pPr>
    </w:p>
    <w:p w14:paraId="6CA0EA97" w14:textId="77777777" w:rsidR="00E131B5" w:rsidRPr="007F3333" w:rsidRDefault="00E131B5">
      <w:pPr>
        <w:pStyle w:val="Heading1"/>
      </w:pPr>
      <w:bookmarkStart w:id="57" w:name="_Ref445994115"/>
      <w:bookmarkStart w:id="58" w:name="_Toc449708017"/>
      <w:bookmarkStart w:id="59" w:name="_Toc451167729"/>
      <w:bookmarkStart w:id="60" w:name="_Toc458088760"/>
      <w:bookmarkStart w:id="61" w:name="_Toc461459368"/>
      <w:r w:rsidRPr="007F3333">
        <w:lastRenderedPageBreak/>
        <w:t xml:space="preserve">Evaluation of </w:t>
      </w:r>
      <w:r w:rsidRPr="00596D2D">
        <w:t>Meteorological</w:t>
      </w:r>
      <w:r w:rsidRPr="007F3333">
        <w:t xml:space="preserve"> Modeling using WRF</w:t>
      </w:r>
      <w:bookmarkEnd w:id="57"/>
      <w:bookmarkEnd w:id="58"/>
      <w:bookmarkEnd w:id="59"/>
      <w:bookmarkEnd w:id="60"/>
      <w:bookmarkEnd w:id="61"/>
      <w:r>
        <w:fldChar w:fldCharType="begin"/>
      </w:r>
      <w:r>
        <w:instrText xml:space="preserve"> TA \s "WRF" </w:instrText>
      </w:r>
      <w:r>
        <w:fldChar w:fldCharType="end"/>
      </w:r>
    </w:p>
    <w:p w14:paraId="74548AC7" w14:textId="77777777" w:rsidR="00E131B5" w:rsidRDefault="00E131B5" w:rsidP="00236426">
      <w:pPr>
        <w:pStyle w:val="Heading2"/>
      </w:pPr>
      <w:bookmarkStart w:id="62" w:name="_Toc449708018"/>
      <w:bookmarkStart w:id="63" w:name="_Toc451167730"/>
      <w:bookmarkStart w:id="64" w:name="_Toc458088761"/>
      <w:bookmarkStart w:id="65" w:name="_Toc461459369"/>
      <w:r>
        <w:t>Overview</w:t>
      </w:r>
      <w:bookmarkEnd w:id="62"/>
      <w:bookmarkEnd w:id="63"/>
      <w:bookmarkEnd w:id="64"/>
      <w:bookmarkEnd w:id="65"/>
    </w:p>
    <w:p w14:paraId="6A5CF218" w14:textId="77777777" w:rsidR="00E131B5" w:rsidRDefault="00E131B5" w:rsidP="00236426">
      <w:r>
        <w:t>The OTC</w:t>
      </w:r>
      <w:r>
        <w:fldChar w:fldCharType="begin"/>
      </w:r>
      <w:r>
        <w:instrText xml:space="preserve"> TA \s "OTC" </w:instrText>
      </w:r>
      <w:r>
        <w:fldChar w:fldCharType="end"/>
      </w:r>
      <w:r>
        <w:t xml:space="preserve"> Modeling Committee extracted the meteorological data from EPA</w:t>
      </w:r>
      <w:r>
        <w:fldChar w:fldCharType="begin"/>
      </w:r>
      <w:r>
        <w:instrText xml:space="preserve"> TA \s "EPA" </w:instrText>
      </w:r>
      <w:r>
        <w:fldChar w:fldCharType="end"/>
      </w:r>
      <w:r>
        <w:t xml:space="preserve">’s 2011 photochemical modeling of the CONUS.  That modeling used </w:t>
      </w:r>
      <w:r>
        <w:fldChar w:fldCharType="begin"/>
      </w:r>
      <w:r>
        <w:instrText xml:space="preserve"> TA \l "</w:instrText>
      </w:r>
      <w:r w:rsidRPr="00820CBD">
        <w:rPr>
          <w:sz w:val="20"/>
          <w:szCs w:val="20"/>
        </w:rPr>
        <w:instrText>WRF: Weather Research and Forecasting</w:instrText>
      </w:r>
      <w:r>
        <w:instrText xml:space="preserve">" \s "WRF" \c 5 </w:instrText>
      </w:r>
      <w:r>
        <w:fldChar w:fldCharType="end"/>
      </w:r>
      <w:r>
        <w:t xml:space="preserve">WRF v.3.4 to develop meteorological data.  The OTC modeling used only a subset of the EPA modeling domain as illustrated in </w:t>
      </w:r>
      <w:r>
        <w:fldChar w:fldCharType="begin"/>
      </w:r>
      <w:r>
        <w:instrText xml:space="preserve"> REF _Ref447812395 \h </w:instrText>
      </w:r>
      <w:r>
        <w:fldChar w:fldCharType="separate"/>
      </w:r>
      <w:r>
        <w:t xml:space="preserve">Figure </w:t>
      </w:r>
      <w:r>
        <w:rPr>
          <w:noProof/>
        </w:rPr>
        <w:t>2</w:t>
      </w:r>
      <w:r>
        <w:noBreakHyphen/>
      </w:r>
      <w:r>
        <w:rPr>
          <w:noProof/>
        </w:rPr>
        <w:t>1</w:t>
      </w:r>
      <w:r>
        <w:fldChar w:fldCharType="end"/>
      </w:r>
      <w:r>
        <w:t xml:space="preserve"> </w:t>
      </w:r>
      <w:r>
        <w:fldChar w:fldCharType="begin"/>
      </w:r>
      <w:r>
        <w:instrText xml:space="preserve"> ADDIN ZOTERO_ITEM CSL_CITATION {"citationID":"KPbij2Ar","properties":{"formattedCitation":"(US EPA 2014)","plainCitation":"(US EPA 2014)"},"citationItems":[{"id":9,"uris":["http://zotero.org/groups/493296/items/K8TBV7HU"],"uri":["http://zotero.org/groups/493296/items/K8TBV7HU"],"itemData":{"type":"article","title":"Meteorological Model Performance for Annual 2011 WRF v3.4 Simulation","publisher":"US EPA","URL":"https://www3.epa.gov/ttn/scram/reports/MET_TSD_2011_final_11-26-14.pdf","language":"English","author":[{"family":"US EPA","given":"","isInstitution":1}],"issued":{"raw":"November 2014"},"accessed":{"raw":"2016-03-04"}}}],"schema":"https://github.com/citation-style-language/schema/raw/master/csl-citation.json"} </w:instrText>
      </w:r>
      <w:r>
        <w:fldChar w:fldCharType="separate"/>
      </w:r>
      <w:r w:rsidRPr="004C61FE">
        <w:t>(US EPA 2014)</w:t>
      </w:r>
      <w:r>
        <w:fldChar w:fldCharType="end"/>
      </w:r>
      <w:r>
        <w:t>.  The meteorological data for the OTC domain was extracted from the EPA CONUS domain modeling using MCIP</w:t>
      </w:r>
      <w:r>
        <w:fldChar w:fldCharType="begin"/>
      </w:r>
      <w:r>
        <w:instrText xml:space="preserve"> TA \l "</w:instrText>
      </w:r>
      <w:r w:rsidRPr="005E7852">
        <w:instrText>MCIP: Meterorology-Chemistry Interface Processor</w:instrText>
      </w:r>
      <w:r>
        <w:instrText xml:space="preserve">" \s "MCIP" \c 5 </w:instrText>
      </w:r>
      <w:r>
        <w:fldChar w:fldCharType="end"/>
      </w:r>
      <w:r>
        <w:t xml:space="preserve"> </w:t>
      </w:r>
      <w:r>
        <w:fldChar w:fldCharType="begin"/>
      </w:r>
      <w:r>
        <w:instrText xml:space="preserve"> ADDIN ZOTERO_ITEM CSL_CITATION {"citationID":"vMtrflHb","properties":{"formattedCitation":"(Otte and Pleim 2010)","plainCitation":"(Otte and Pleim 2010)"},"citationItems":[{"id":183,"uris":["http://zotero.org/groups/493296/items/TP38UZIC"],"uri":["http://zotero.org/groups/493296/items/TP38UZIC"],"itemData":{"type":"article","title":"The Meteorology-Chemistry Interface Processor (MCIP) for the CMAQ modeling system: updates through MCIPv3.4.1","URL":"http://www.geosci-model-dev.net/3/243/2010/gmd-3-243-2010.pdf","author":[{"family":"Otte","given":"T.L."},{"family":"Pleim","given":"J. E."}],"issued":{"raw":"April 7, 2010"},"accessed":{"raw":"2016-03-16T14:12:35Z"}}}],"schema":"https://github.com/citation-style-language/schema/raw/master/csl-citation.json"} </w:instrText>
      </w:r>
      <w:r>
        <w:fldChar w:fldCharType="separate"/>
      </w:r>
      <w:r w:rsidRPr="004C61FE">
        <w:t>(Otte and Pleim 2010)</w:t>
      </w:r>
      <w:r>
        <w:fldChar w:fldCharType="end"/>
      </w:r>
      <w:r>
        <w:t>.  The OTC retained the same 12 km square grid size and 35 layer column depth as was used by EPA.</w:t>
      </w:r>
    </w:p>
    <w:p w14:paraId="0AC08207" w14:textId="77777777" w:rsidR="00E131B5" w:rsidRDefault="00E131B5" w:rsidP="004B22B3">
      <w:pPr>
        <w:pStyle w:val="Caption"/>
      </w:pPr>
      <w:bookmarkStart w:id="66" w:name="_Ref447812395"/>
      <w:bookmarkStart w:id="67" w:name="_Toc449707945"/>
      <w:bookmarkStart w:id="68" w:name="_Toc458088840"/>
      <w:bookmarkStart w:id="69" w:name="_Toc461459435"/>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w:t>
      </w:r>
      <w:r w:rsidR="00744A10">
        <w:rPr>
          <w:noProof/>
        </w:rPr>
        <w:fldChar w:fldCharType="end"/>
      </w:r>
      <w:bookmarkEnd w:id="66"/>
      <w:r>
        <w:t xml:space="preserve">: </w:t>
      </w:r>
      <w:r w:rsidRPr="00F922AB">
        <w:t>Extent of EPA</w:t>
      </w:r>
      <w:r>
        <w:fldChar w:fldCharType="begin"/>
      </w:r>
      <w:r>
        <w:instrText xml:space="preserve"> TA \s "EPA" </w:instrText>
      </w:r>
      <w:r>
        <w:fldChar w:fldCharType="end"/>
      </w:r>
      <w:r w:rsidRPr="00F922AB">
        <w:t xml:space="preserve"> CONUS</w:t>
      </w:r>
      <w:r>
        <w:t xml:space="preserve"> domain with the</w:t>
      </w:r>
      <w:r w:rsidRPr="00F922AB">
        <w:t xml:space="preserve"> and OTR</w:t>
      </w:r>
      <w:r>
        <w:fldChar w:fldCharType="begin"/>
      </w:r>
      <w:r>
        <w:instrText xml:space="preserve"> TA \s "OTR" </w:instrText>
      </w:r>
      <w:r>
        <w:fldChar w:fldCharType="end"/>
      </w:r>
      <w:r w:rsidRPr="00F922AB">
        <w:t xml:space="preserve"> Modeling Domain</w:t>
      </w:r>
      <w:bookmarkEnd w:id="67"/>
      <w:r>
        <w:t xml:space="preserve"> in grey and the OTR states in blue</w:t>
      </w:r>
      <w:bookmarkEnd w:id="68"/>
      <w:bookmarkEnd w:id="69"/>
    </w:p>
    <w:p w14:paraId="1648EAF6" w14:textId="77777777" w:rsidR="00E131B5" w:rsidRDefault="00E131B5" w:rsidP="004704D5">
      <w:r>
        <w:rPr>
          <w:noProof/>
        </w:rPr>
        <w:drawing>
          <wp:inline distT="0" distB="0" distL="0" distR="0" wp14:anchorId="2F731C13" wp14:editId="6E08C4E3">
            <wp:extent cx="5486400" cy="3784600"/>
            <wp:effectExtent l="0" t="0" r="0" b="0"/>
            <wp:docPr id="15" name="Picture 3" descr="2011platform.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platform.map.jp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486400" cy="3784600"/>
                    </a:xfrm>
                    <a:prstGeom prst="rect">
                      <a:avLst/>
                    </a:prstGeom>
                    <a:noFill/>
                    <a:ln>
                      <a:noFill/>
                    </a:ln>
                  </pic:spPr>
                </pic:pic>
              </a:graphicData>
            </a:graphic>
          </wp:inline>
        </w:drawing>
      </w:r>
    </w:p>
    <w:p w14:paraId="066A9D7D" w14:textId="77777777" w:rsidR="00E131B5" w:rsidRDefault="00E131B5" w:rsidP="00236426">
      <w:pPr>
        <w:pStyle w:val="Heading2"/>
      </w:pPr>
      <w:bookmarkStart w:id="70" w:name="_Toc449708019"/>
      <w:bookmarkStart w:id="71" w:name="_Toc451167731"/>
      <w:bookmarkStart w:id="72" w:name="_Toc458088762"/>
      <w:bookmarkStart w:id="73" w:name="_Toc461459370"/>
      <w:r>
        <w:t>Assessment</w:t>
      </w:r>
      <w:bookmarkEnd w:id="70"/>
      <w:bookmarkEnd w:id="71"/>
      <w:bookmarkEnd w:id="72"/>
      <w:bookmarkEnd w:id="73"/>
    </w:p>
    <w:p w14:paraId="432867C7" w14:textId="77777777" w:rsidR="00E131B5" w:rsidRDefault="00E131B5" w:rsidP="00B17A63">
      <w:r>
        <w:t>Certain critical parameters of the model were assessed for their ability to characterize actual conditions occurring over the base year.  EPA</w:t>
      </w:r>
      <w:r>
        <w:fldChar w:fldCharType="begin"/>
      </w:r>
      <w:r>
        <w:instrText xml:space="preserve"> TA \s "EPA" </w:instrText>
      </w:r>
      <w:r>
        <w:fldChar w:fldCharType="end"/>
      </w:r>
      <w:r>
        <w:t xml:space="preserve"> provides the following guidance concerning evaluation of meteorological models in section 2.6.3.</w:t>
      </w:r>
    </w:p>
    <w:p w14:paraId="00220CF2" w14:textId="77777777" w:rsidR="00E131B5" w:rsidRPr="00D84E32" w:rsidRDefault="00E131B5" w:rsidP="00D84E32">
      <w:pPr>
        <w:ind w:left="720"/>
        <w:rPr>
          <w:i/>
        </w:rPr>
      </w:pPr>
      <w:r w:rsidRPr="00D84E32">
        <w:rPr>
          <w:i/>
        </w:rPr>
        <w:t>While the air quality models used in attainment demonstrations have consistently been subjected to a rigorous performance assessment, in many cases the meteorological inputs to these models have received less rigorous evaluation, even though this component of the modeling is quite complex and has the potential to substantially affect air quality predictions (Tesche, 2002). EPA</w:t>
      </w:r>
      <w:r>
        <w:rPr>
          <w:i/>
        </w:rPr>
        <w:fldChar w:fldCharType="begin"/>
      </w:r>
      <w:r>
        <w:rPr>
          <w:i/>
        </w:rPr>
        <w:instrText xml:space="preserve"> TA \s "EPA" </w:instrText>
      </w:r>
      <w:r>
        <w:rPr>
          <w:i/>
        </w:rPr>
        <w:fldChar w:fldCharType="end"/>
      </w:r>
      <w:r w:rsidRPr="00D84E32">
        <w:rPr>
          <w:i/>
        </w:rPr>
        <w:t xml:space="preserve"> recommends that air agencies devote appropriate effort to the process of evaluating the meteorological inputs to the air quality model as we believe good meteorological model performance will yield more confidence in predictions from the air quality model. One of </w:t>
      </w:r>
      <w:r w:rsidRPr="00D84E32">
        <w:rPr>
          <w:i/>
        </w:rPr>
        <w:lastRenderedPageBreak/>
        <w:t xml:space="preserve">the objectives of this evaluation should be to determine if the meteorological model output fields represent a reasonable approximation of the actual meteorology that occurred during the modeling period. Further, because it will never be possible to exactly simulate the actual meteorological fields at all points in space/time, a second objective of the evaluation should be to identify and quantify the existing biases and errors in the meteorological predictions in order to allow for an downstream assessment of how the air quality modeling results are affected by issues associated with the meteorological data. To address both objectives, it will be necessary to complete both an operational evaluation (i.e., quantitative, statistical, and graphical comparisons) as well as a more phenomenological assessment (i.e., generally qualitative comparisons of observed features vs. their depiction in the model data). </w:t>
      </w:r>
    </w:p>
    <w:p w14:paraId="3557569D" w14:textId="77777777" w:rsidR="00E131B5" w:rsidRDefault="00E131B5" w:rsidP="00B17A63">
      <w:r>
        <w:t>For our assessment 2011 WRF</w:t>
      </w:r>
      <w:r>
        <w:fldChar w:fldCharType="begin"/>
      </w:r>
      <w:r>
        <w:instrText xml:space="preserve"> TA \s "WRF" </w:instrText>
      </w:r>
      <w:r>
        <w:fldChar w:fldCharType="end"/>
      </w:r>
      <w:r>
        <w:t xml:space="preserve"> modeled data were compared to data for the year.  For several factors we relied on EPA</w:t>
      </w:r>
      <w:r>
        <w:fldChar w:fldCharType="begin"/>
      </w:r>
      <w:r>
        <w:instrText xml:space="preserve"> TA \s "EPA" </w:instrText>
      </w:r>
      <w:r>
        <w:fldChar w:fldCharType="end"/>
      </w:r>
      <w:r>
        <w:t>’s own assessments, while looking more specifically at data in the OTR</w:t>
      </w:r>
      <w:r>
        <w:fldChar w:fldCharType="begin"/>
      </w:r>
      <w:r>
        <w:instrText xml:space="preserve"> TA \s "OTR" </w:instrText>
      </w:r>
      <w:r>
        <w:fldChar w:fldCharType="end"/>
      </w:r>
      <w:r>
        <w:t>.  We also expanded on EPA</w:t>
      </w:r>
      <w:r>
        <w:fldChar w:fldCharType="begin"/>
      </w:r>
      <w:r>
        <w:instrText xml:space="preserve"> TA \s "EPA" </w:instrText>
      </w:r>
      <w:r>
        <w:fldChar w:fldCharType="end"/>
      </w:r>
      <w:r>
        <w:t>’s work by looking at the ways WRF</w:t>
      </w:r>
      <w:r>
        <w:fldChar w:fldCharType="begin"/>
      </w:r>
      <w:r>
        <w:instrText xml:space="preserve"> TA \s "WRF" </w:instrText>
      </w:r>
      <w:r>
        <w:fldChar w:fldCharType="end"/>
      </w:r>
      <w:r>
        <w:t xml:space="preserve"> modeled temperature, mixing ratio, and the PBL</w:t>
      </w:r>
      <w:r>
        <w:fldChar w:fldCharType="begin"/>
      </w:r>
      <w:r>
        <w:instrText xml:space="preserve"> TA \s "PBL" </w:instrText>
      </w:r>
      <w:r>
        <w:fldChar w:fldCharType="end"/>
      </w:r>
      <w:r>
        <w:t xml:space="preserve"> height.  Details of the assessment follow.</w:t>
      </w:r>
    </w:p>
    <w:p w14:paraId="72A28F70" w14:textId="77777777" w:rsidR="00E131B5" w:rsidRDefault="00E131B5" w:rsidP="00540483">
      <w:pPr>
        <w:pStyle w:val="Heading3"/>
      </w:pPr>
      <w:bookmarkStart w:id="74" w:name="_Toc461459371"/>
      <w:r>
        <w:t>Model Performance Analyzed by EPA</w:t>
      </w:r>
      <w:bookmarkEnd w:id="74"/>
      <w:r>
        <w:fldChar w:fldCharType="begin"/>
      </w:r>
      <w:r>
        <w:instrText xml:space="preserve"> TA \s "EPA" </w:instrText>
      </w:r>
      <w:r>
        <w:fldChar w:fldCharType="end"/>
      </w:r>
    </w:p>
    <w:p w14:paraId="6165B213" w14:textId="77777777" w:rsidR="00E131B5" w:rsidRDefault="00E131B5" w:rsidP="00540483">
      <w:pPr>
        <w:pStyle w:val="Heading4"/>
      </w:pPr>
      <w:r>
        <w:t xml:space="preserve">Winds Speed </w:t>
      </w:r>
    </w:p>
    <w:p w14:paraId="156D5C72" w14:textId="77777777" w:rsidR="00E131B5" w:rsidRDefault="00E131B5" w:rsidP="00540483">
      <w:r>
        <w:t>EPA</w:t>
      </w:r>
      <w:r>
        <w:fldChar w:fldCharType="begin"/>
      </w:r>
      <w:r>
        <w:instrText xml:space="preserve"> TA \s "EPA" </w:instrText>
      </w:r>
      <w:r>
        <w:fldChar w:fldCharType="end"/>
      </w:r>
      <w:r>
        <w:t xml:space="preserve"> found that WRF</w:t>
      </w:r>
      <w:r>
        <w:fldChar w:fldCharType="begin"/>
      </w:r>
      <w:r>
        <w:instrText xml:space="preserve"> TA \s "WRF" </w:instrText>
      </w:r>
      <w:r>
        <w:fldChar w:fldCharType="end"/>
      </w:r>
      <w:r>
        <w:t xml:space="preserve"> v. 3.4 slightly over-predicts wind speed in the Eastern United States with the bias being highest during the midday hours.  EPA also found that the error in wind displacement tends to be about 5 km, which, being less than the size of a grid cell, should be negligible in affecting position of air masses temporally and spatially </w:t>
      </w:r>
      <w:r>
        <w:fldChar w:fldCharType="begin"/>
      </w:r>
      <w:r>
        <w:instrText xml:space="preserve"> ADDIN ZOTERO_ITEM CSL_CITATION {"citationID":"18rat7hpj1","properties":{"formattedCitation":"(Eyth and Vukovich 2015)","plainCitation":"(Eyth and Vukovich 2015)"},"citationItems":[{"id":191,"uris":["http://zotero.org/groups/493296/items/9C3NUBWQ"],"uri":["http://zotero.org/groups/493296/items/9C3NUBWQ"],"itemData":{"type":"article-journal","title":"Technical Support Document (TSD) Preparation of Emissions Inventories for the Version 6.2, 2011 Emissions Modeling Platform","source":"Google Scholar","URL":"http://www3.epa.gov/ttn/chief/emch/2011v6/2011v6_2_2017_2025_EmisMod_TSD_aug2015.pdf","author":[{"family":"Eyth","given":"Alison"},{"family":"Vukovich","given":"Jeff"}],"issued":{"raw":"2015"},"accessed":{"raw":"2016-03-18T17:35:13Z"}}}],"schema":"https://github.com/citation-style-language/schema/raw/master/csl-citation.json"} </w:instrText>
      </w:r>
      <w:r>
        <w:fldChar w:fldCharType="separate"/>
      </w:r>
      <w:r w:rsidRPr="004C61FE">
        <w:t>(Eyth and Vukovich 2015)</w:t>
      </w:r>
      <w:r>
        <w:fldChar w:fldCharType="end"/>
      </w:r>
      <w:r>
        <w:t>.</w:t>
      </w:r>
    </w:p>
    <w:p w14:paraId="1F803737" w14:textId="77777777" w:rsidR="00E131B5" w:rsidRDefault="00E131B5" w:rsidP="00540483">
      <w:pPr>
        <w:pStyle w:val="Heading4"/>
      </w:pPr>
      <w:r>
        <w:t>Precipitation comparison</w:t>
      </w:r>
    </w:p>
    <w:p w14:paraId="14D2FC7E" w14:textId="77777777" w:rsidR="00E131B5" w:rsidRDefault="00E131B5" w:rsidP="00540483">
      <w:pPr>
        <w:rPr>
          <w:b/>
          <w:bCs/>
        </w:rPr>
      </w:pPr>
      <w:r>
        <w:t>EPA</w:t>
      </w:r>
      <w:r>
        <w:fldChar w:fldCharType="begin"/>
      </w:r>
      <w:r>
        <w:instrText xml:space="preserve"> TA \s "EPA" </w:instrText>
      </w:r>
      <w:r>
        <w:fldChar w:fldCharType="end"/>
      </w:r>
      <w:r>
        <w:t xml:space="preserve"> found that </w:t>
      </w:r>
      <w:r w:rsidRPr="00D774E8">
        <w:t>WRF</w:t>
      </w:r>
      <w:r>
        <w:fldChar w:fldCharType="begin"/>
      </w:r>
      <w:r>
        <w:instrText xml:space="preserve"> TA \s "WRF" </w:instrText>
      </w:r>
      <w:r>
        <w:fldChar w:fldCharType="end"/>
      </w:r>
      <w:r>
        <w:t xml:space="preserve"> v.</w:t>
      </w:r>
      <w:r w:rsidRPr="00D774E8">
        <w:t xml:space="preserve"> </w:t>
      </w:r>
      <w:r>
        <w:t xml:space="preserve">3.4 </w:t>
      </w:r>
      <w:r w:rsidRPr="00D774E8">
        <w:t xml:space="preserve">performs adequately in terms of spatial pattern </w:t>
      </w:r>
      <w:r>
        <w:t xml:space="preserve">recognition </w:t>
      </w:r>
      <w:r w:rsidRPr="00D774E8">
        <w:t xml:space="preserve">and </w:t>
      </w:r>
      <w:r>
        <w:t>predicting the amount</w:t>
      </w:r>
      <w:r w:rsidRPr="00D774E8">
        <w:t xml:space="preserve"> of</w:t>
      </w:r>
      <w:r>
        <w:t xml:space="preserve"> </w:t>
      </w:r>
      <w:r w:rsidRPr="00D774E8">
        <w:t>precipitation throughout the year</w:t>
      </w:r>
      <w:r>
        <w:t xml:space="preserve"> when compared to the PRISM climate data.  The results compared well</w:t>
      </w:r>
      <w:r w:rsidRPr="007723A0">
        <w:t xml:space="preserve"> </w:t>
      </w:r>
      <w:r>
        <w:t>in the OTR</w:t>
      </w:r>
      <w:r>
        <w:fldChar w:fldCharType="begin"/>
      </w:r>
      <w:r>
        <w:instrText xml:space="preserve"> TA \s "OTR" </w:instrText>
      </w:r>
      <w:r>
        <w:fldChar w:fldCharType="end"/>
      </w:r>
      <w:r>
        <w:t xml:space="preserve">, including the forecast of a high band of coastal precipitation that occurred during the month of August, although the precipitation in March and September appears to be respectively overestimated and underestimated throughout the OTR </w:t>
      </w:r>
      <w:r w:rsidRPr="001E5235">
        <w:rPr>
          <w:b/>
        </w:rPr>
        <w:fldChar w:fldCharType="begin"/>
      </w:r>
      <w:r>
        <w:instrText xml:space="preserve"> ADDIN ZOTERO_ITEM CSL_CITATION {"citationID":"ErLQmVxg","properties":{"formattedCitation":"(US EPA 2014)","plainCitation":"(US EPA 2014)"},"citationItems":[{"id":9,"uris":["http://zotero.org/groups/493296/items/K8TBV7HU"],"uri":["http://zotero.org/groups/493296/items/K8TBV7HU"],"itemData":{"type":"article","title":"Meteorological Model Performance for Annual 2011 WRF v3.4 Simulation","publisher":"US EPA","URL":"https://www3.epa.gov/ttn/scram/reports/MET_TSD_2011_final_11-26-14.pdf","language":"English","author":[{"family":"US EPA","given":"","isInstitution":1}],"issued":{"raw":"November 2014"},"accessed":{"raw":"2016-03-04"}}}],"schema":"https://github.com/citation-style-language/schema/raw/master/csl-citation.json"} </w:instrText>
      </w:r>
      <w:r w:rsidRPr="001E5235">
        <w:rPr>
          <w:b/>
        </w:rPr>
        <w:fldChar w:fldCharType="separate"/>
      </w:r>
      <w:r w:rsidRPr="004C61FE">
        <w:t>(US EPA 2014)</w:t>
      </w:r>
      <w:r w:rsidRPr="001E5235">
        <w:rPr>
          <w:b/>
        </w:rPr>
        <w:fldChar w:fldCharType="end"/>
      </w:r>
      <w:r>
        <w:t>.</w:t>
      </w:r>
    </w:p>
    <w:p w14:paraId="7D2D3A7F" w14:textId="77777777" w:rsidR="00E131B5" w:rsidRDefault="00E131B5" w:rsidP="00540483">
      <w:pPr>
        <w:pStyle w:val="Heading4"/>
      </w:pPr>
      <w:r>
        <w:t>Solar Radiation</w:t>
      </w:r>
    </w:p>
    <w:p w14:paraId="4B2A1A57" w14:textId="77777777" w:rsidR="00E131B5" w:rsidRPr="00481D87" w:rsidRDefault="00E131B5" w:rsidP="00540483">
      <w:pPr>
        <w:rPr>
          <w:rFonts w:ascii="Times" w:hAnsi="Times" w:cs="Times"/>
          <w:sz w:val="24"/>
          <w:szCs w:val="24"/>
        </w:rPr>
      </w:pPr>
      <w:r>
        <w:t>Photosynthetically-activated radiation is important in estimating isoprene, which plays an important role in the formation of ozone and secondary organic aerosols in the heavily forested OTR</w:t>
      </w:r>
      <w:r>
        <w:fldChar w:fldCharType="begin"/>
      </w:r>
      <w:r>
        <w:instrText xml:space="preserve"> TA \s "OTR" </w:instrText>
      </w:r>
      <w:r>
        <w:fldChar w:fldCharType="end"/>
      </w:r>
      <w:r>
        <w:t xml:space="preserve"> </w:t>
      </w:r>
      <w:r>
        <w:fldChar w:fldCharType="begin"/>
      </w:r>
      <w:r>
        <w:instrText xml:space="preserve"> ADDIN ZOTERO_ITEM CSL_CITATION {"citationID":"IwzbC0Jn","properties":{"formattedCitation":"(Carlton and Baker 2011)","plainCitation":"(Carlton and Baker 2011)"},"citationItems":[{"id":166,"uris":["http://zotero.org/groups/493296/items/X3B9IZX4"],"uri":["http://zotero.org/groups/493296/items/X3B9IZX4"],"itemData":{"type":"article-journal","title":"Photochemical Modeling of the Ozark Isoprene Volcano: MEGAN, BEIS, and Their Impacts on Air Quality Predictions","container-title":"Environmental Science &amp; Technology","page":"4438-4445","volume":"45","issue":"10","source":"CrossRef","URL":"http://pubs.acs.org/doi/abs/10.1021/es200050x","DOI":"10.1021/es200050x","ISSN":"0013-936X, 1520-5851","shortTitle":"Photochemical Modeling of the Ozark Isoprene Volcano","language":"en","author":[{"family":"Carlton","given":"Annmarie G."},{"family":"Baker","given":"Kirk R."}],"issued":{"raw":"2011-05-15"},"accessed":{"raw":"2016-03-08T14:59:50Z"}}}],"schema":"https://github.com/citation-style-language/schema/raw/master/csl-citation.json"} </w:instrText>
      </w:r>
      <w:r>
        <w:fldChar w:fldCharType="separate"/>
      </w:r>
      <w:r w:rsidRPr="004C61FE">
        <w:t>(Carlton and Baker 2011)</w:t>
      </w:r>
      <w:r>
        <w:fldChar w:fldCharType="end"/>
      </w:r>
      <w:r>
        <w:t>.  EPA</w:t>
      </w:r>
      <w:r>
        <w:fldChar w:fldCharType="begin"/>
      </w:r>
      <w:r>
        <w:instrText xml:space="preserve"> TA \s "EPA" </w:instrText>
      </w:r>
      <w:r>
        <w:fldChar w:fldCharType="end"/>
      </w:r>
      <w:r>
        <w:t xml:space="preserve"> evaluated the </w:t>
      </w:r>
      <w:r w:rsidRPr="00FD14C6">
        <w:t>performance</w:t>
      </w:r>
      <w:r>
        <w:t xml:space="preserve"> of solar radiation using SURFRAD and ISIS network monitors and found little bias during the fall and winter months, but growing bias during the spring with a peak in the summer, “though the spread in over-predictions tends to be less than 100 W/m</w:t>
      </w:r>
      <w:r w:rsidRPr="005F60EC">
        <w:rPr>
          <w:vertAlign w:val="superscript"/>
        </w:rPr>
        <w:t>2</w:t>
      </w:r>
      <w:r>
        <w:t xml:space="preserve"> on average, with a median bias close to zero </w:t>
      </w:r>
      <w:r>
        <w:fldChar w:fldCharType="begin"/>
      </w:r>
      <w:r>
        <w:instrText xml:space="preserve"> ADDIN ZOTERO_ITEM CSL_CITATION {"citationID":"lS1ujEXD","properties":{"formattedCitation":"(US EPA 2014)","plainCitation":"(US EPA 2014)"},"citationItems":[{"id":9,"uris":["http://zotero.org/groups/493296/items/K8TBV7HU"],"uri":["http://zotero.org/groups/493296/items/K8TBV7HU"],"itemData":{"type":"article","title":"Meteorological Model Performance for Annual 2011 WRF v3.4 Simulation","publisher":"US EPA","URL":"https://www3.epa.gov/ttn/scram/reports/MET_TSD_2011_final_11-26-14.pdf","language":"English","author":[{"family":"US EPA","given":"","isInstitution":1}],"issued":{"raw":"November 2014"},"accessed":{"raw":"2016-03-04"}}}],"schema":"https://github.com/citation-style-language/schema/raw/master/csl-citation.json"} </w:instrText>
      </w:r>
      <w:r>
        <w:fldChar w:fldCharType="separate"/>
      </w:r>
      <w:r w:rsidRPr="004C61FE">
        <w:t>(US EPA 2014)</w:t>
      </w:r>
      <w:r>
        <w:fldChar w:fldCharType="end"/>
      </w:r>
      <w:r>
        <w:t>.”  WRF</w:t>
      </w:r>
      <w:r>
        <w:fldChar w:fldCharType="begin"/>
      </w:r>
      <w:r>
        <w:instrText xml:space="preserve"> TA \s "WRF" </w:instrText>
      </w:r>
      <w:r>
        <w:fldChar w:fldCharType="end"/>
      </w:r>
      <w:r>
        <w:t xml:space="preserve"> also tends to over-predict from about 7 AM to Noon, while under-predicting from 1 PM to 5 PM.  </w:t>
      </w:r>
      <w:r w:rsidRPr="008A57DF">
        <w:t>Additionally, EPA stated that “r</w:t>
      </w:r>
      <w:r w:rsidRPr="00481D87">
        <w:t xml:space="preserve">adiation performance evaluation also gives an indirect assessment of how well the model captures cloud </w:t>
      </w:r>
      <w:r w:rsidRPr="008A57DF">
        <w:t>formation during daylight hours</w:t>
      </w:r>
      <w:r w:rsidRPr="00481D87">
        <w:t>”</w:t>
      </w:r>
      <w:r>
        <w:t xml:space="preserve"> so cloud cover would be expected to be under-predicted in the morning and over-predicted in the late afternoon.</w:t>
      </w:r>
      <w:r w:rsidRPr="00481D87">
        <w:t xml:space="preserve"> </w:t>
      </w:r>
    </w:p>
    <w:p w14:paraId="29414D5B" w14:textId="77777777" w:rsidR="00E131B5" w:rsidRDefault="00E131B5" w:rsidP="00544BAB">
      <w:pPr>
        <w:pStyle w:val="Heading3"/>
      </w:pPr>
      <w:bookmarkStart w:id="75" w:name="_Toc458088763"/>
      <w:bookmarkStart w:id="76" w:name="_Toc461459372"/>
      <w:bookmarkStart w:id="77" w:name="_Toc449708020"/>
      <w:bookmarkStart w:id="78" w:name="_Toc451167732"/>
      <w:r>
        <w:lastRenderedPageBreak/>
        <w:t>Model Performance Analyzed by OTC</w:t>
      </w:r>
      <w:bookmarkEnd w:id="75"/>
      <w:bookmarkEnd w:id="76"/>
      <w:r>
        <w:fldChar w:fldCharType="begin"/>
      </w:r>
      <w:r>
        <w:instrText xml:space="preserve"> TA \s "OTC" </w:instrText>
      </w:r>
      <w:r>
        <w:fldChar w:fldCharType="end"/>
      </w:r>
    </w:p>
    <w:p w14:paraId="4941560E" w14:textId="77777777" w:rsidR="00E131B5" w:rsidRDefault="00E131B5" w:rsidP="00D84E32">
      <w:pPr>
        <w:pStyle w:val="Heading4"/>
      </w:pPr>
      <w:r>
        <w:t>Temperature and Mixing Ratio</w:t>
      </w:r>
      <w:bookmarkEnd w:id="77"/>
      <w:bookmarkEnd w:id="78"/>
    </w:p>
    <w:p w14:paraId="6A8F2130" w14:textId="77777777" w:rsidR="00E131B5" w:rsidRDefault="00E131B5" w:rsidP="00D368F8">
      <w:r>
        <w:t>NYSDEC</w:t>
      </w:r>
      <w:r>
        <w:fldChar w:fldCharType="begin"/>
      </w:r>
      <w:r>
        <w:instrText xml:space="preserve"> TA \s "</w:instrText>
      </w:r>
      <w:r w:rsidRPr="00820CBD">
        <w:instrText>NYSDEC</w:instrText>
      </w:r>
      <w:r>
        <w:instrText xml:space="preserve">" \l "NYSDEC: New York State Department of Environmental Conservation" \c 1 </w:instrText>
      </w:r>
      <w:r>
        <w:fldChar w:fldCharType="end"/>
      </w:r>
      <w:r>
        <w:t xml:space="preserve"> conducted the review of temperature and mixing ratios for the OTC</w:t>
      </w:r>
      <w:r>
        <w:fldChar w:fldCharType="begin"/>
      </w:r>
      <w:r>
        <w:instrText xml:space="preserve"> TA \s "OTC" </w:instrText>
      </w:r>
      <w:r>
        <w:fldChar w:fldCharType="end"/>
      </w:r>
      <w:r>
        <w:t xml:space="preserve"> Modeling Committee.  NYSDEC relied on RTMA</w:t>
      </w:r>
      <w:r>
        <w:fldChar w:fldCharType="begin"/>
      </w:r>
      <w:r>
        <w:instrText xml:space="preserve"> TA \s "</w:instrText>
      </w:r>
      <w:r w:rsidRPr="00820CBD">
        <w:instrText>RTMA</w:instrText>
      </w:r>
      <w:r>
        <w:instrText xml:space="preserve">" \l "RTMA: Real-Time Mesoscale Analysis" \c 5 </w:instrText>
      </w:r>
      <w:r>
        <w:fldChar w:fldCharType="end"/>
      </w:r>
      <w:r>
        <w:t xml:space="preserve">, </w:t>
      </w:r>
      <w:r w:rsidRPr="007D7AFB">
        <w:t>a</w:t>
      </w:r>
      <w:r w:rsidRPr="002123ED">
        <w:t xml:space="preserve"> component of the NWS</w:t>
      </w:r>
      <w:r>
        <w:fldChar w:fldCharType="begin"/>
      </w:r>
      <w:r>
        <w:instrText xml:space="preserve"> TA \s "</w:instrText>
      </w:r>
      <w:r w:rsidRPr="00820CBD">
        <w:instrText>NWS</w:instrText>
      </w:r>
      <w:r>
        <w:instrText xml:space="preserve">" \l "NWS: National Weather Service" \c 1 </w:instrText>
      </w:r>
      <w:r>
        <w:fldChar w:fldCharType="end"/>
      </w:r>
      <w:r w:rsidRPr="002123ED">
        <w:t xml:space="preserve"> Analysis of Record project</w:t>
      </w:r>
      <w:r>
        <w:t xml:space="preserve"> and produced by</w:t>
      </w:r>
      <w:r w:rsidRPr="002123ED">
        <w:t xml:space="preserve"> NOAA</w:t>
      </w:r>
      <w:r>
        <w:fldChar w:fldCharType="begin"/>
      </w:r>
      <w:r>
        <w:instrText xml:space="preserve"> TA \s "</w:instrText>
      </w:r>
      <w:r w:rsidRPr="00820CBD">
        <w:instrText>NOAA</w:instrText>
      </w:r>
      <w:r>
        <w:instrText xml:space="preserve">" \l "NOAA: National Oceanic and Atmospheric Administration" \c 1 </w:instrText>
      </w:r>
      <w:r>
        <w:fldChar w:fldCharType="end"/>
      </w:r>
      <w:r w:rsidRPr="002123ED">
        <w:t>/NCEP</w:t>
      </w:r>
      <w:r>
        <w:fldChar w:fldCharType="begin"/>
      </w:r>
      <w:r>
        <w:instrText xml:space="preserve"> TA \s "</w:instrText>
      </w:r>
      <w:r w:rsidRPr="00820CBD">
        <w:instrText>NCEP</w:instrText>
      </w:r>
      <w:r>
        <w:instrText xml:space="preserve">" \l "NCEP: National Centers for Environmental Prediction" \c 1 </w:instrText>
      </w:r>
      <w:r>
        <w:fldChar w:fldCharType="end"/>
      </w:r>
      <w:r>
        <w:t xml:space="preserve">. </w:t>
      </w:r>
    </w:p>
    <w:p w14:paraId="0FF920EE" w14:textId="77777777" w:rsidR="00E131B5" w:rsidRDefault="00E131B5" w:rsidP="00D368F8">
      <w:r>
        <w:t>RTMA</w:t>
      </w:r>
      <w:r>
        <w:fldChar w:fldCharType="begin"/>
      </w:r>
      <w:r>
        <w:instrText xml:space="preserve"> TA \s "RTMA" </w:instrText>
      </w:r>
      <w:r>
        <w:fldChar w:fldCharType="end"/>
      </w:r>
      <w:r>
        <w:t xml:space="preserve"> provides a </w:t>
      </w:r>
      <w:r w:rsidRPr="002123ED">
        <w:t>high-spatial and temporal resolution analysis/assimilation system for near-surface weather conditions</w:t>
      </w:r>
      <w:r>
        <w:t xml:space="preserve"> RTMA</w:t>
      </w:r>
      <w:r w:rsidRPr="002123ED">
        <w:t xml:space="preserve"> produces hourly analyses at 5 km and 2.5 km </w:t>
      </w:r>
      <w:r>
        <w:t xml:space="preserve">grid </w:t>
      </w:r>
      <w:r w:rsidRPr="002123ED">
        <w:t>resolution for the CONUS NDFD grid</w:t>
      </w:r>
      <w:r>
        <w:t xml:space="preserve">.  </w:t>
      </w:r>
      <w:r w:rsidRPr="002123ED">
        <w:t>The paramet</w:t>
      </w:r>
      <w:r>
        <w:t xml:space="preserve">ers in RTMA include </w:t>
      </w:r>
      <w:r w:rsidRPr="009B3FA2">
        <w:t>pressure height</w:t>
      </w:r>
      <w:r w:rsidRPr="00414468">
        <w:t xml:space="preserve"> and air pressure at </w:t>
      </w:r>
      <w:r>
        <w:t xml:space="preserve">the </w:t>
      </w:r>
      <w:r w:rsidRPr="00414468">
        <w:t>surface, air temperat</w:t>
      </w:r>
      <w:r>
        <w:t>ure, dew point temperature,</w:t>
      </w:r>
      <w:r w:rsidRPr="00414468">
        <w:t xml:space="preserve"> and </w:t>
      </w:r>
      <w:r>
        <w:t>specific humidity</w:t>
      </w:r>
      <w:r w:rsidRPr="00414468">
        <w:t xml:space="preserve"> at 2m, </w:t>
      </w:r>
      <w:r>
        <w:t xml:space="preserve">U- and V-components of wind momentum </w:t>
      </w:r>
      <w:r w:rsidRPr="00414468">
        <w:t xml:space="preserve">at 10m, </w:t>
      </w:r>
      <w:r>
        <w:t xml:space="preserve">along with </w:t>
      </w:r>
      <w:r w:rsidRPr="00414468">
        <w:t xml:space="preserve">cloud cover and precipitation.  </w:t>
      </w:r>
      <w:r>
        <w:t xml:space="preserve">Observational data from the </w:t>
      </w:r>
      <w:r w:rsidRPr="00414468">
        <w:t xml:space="preserve">RTMA 2.5 </w:t>
      </w:r>
      <w:r>
        <w:t>(</w:t>
      </w:r>
      <w:hyperlink r:id="rId21" w:anchor="RTMA2p5" w:history="1">
        <w:r w:rsidRPr="00AF7377">
          <w:rPr>
            <w:rStyle w:val="Hyperlink"/>
          </w:rPr>
          <w:t>http://www.nco.ncep.noaa.gov/pmb/products/rtma/#RTMA2p5</w:t>
        </w:r>
      </w:hyperlink>
      <w:r>
        <w:t xml:space="preserve">) </w:t>
      </w:r>
      <w:r w:rsidRPr="00414468">
        <w:t>i</w:t>
      </w:r>
      <w:r>
        <w:t>s used in this eva</w:t>
      </w:r>
      <w:r w:rsidRPr="002123ED">
        <w:t>l</w:t>
      </w:r>
      <w:r>
        <w:t>u</w:t>
      </w:r>
      <w:r w:rsidRPr="002123ED">
        <w:t xml:space="preserve">ation and interpolated to </w:t>
      </w:r>
      <w:r>
        <w:t xml:space="preserve">the </w:t>
      </w:r>
      <w:r w:rsidRPr="002123ED">
        <w:t>12km WRF</w:t>
      </w:r>
      <w:r>
        <w:fldChar w:fldCharType="begin"/>
      </w:r>
      <w:r>
        <w:instrText xml:space="preserve"> TA \s "WRF" </w:instrText>
      </w:r>
      <w:r>
        <w:fldChar w:fldCharType="end"/>
      </w:r>
      <w:r w:rsidRPr="002123ED">
        <w:t xml:space="preserve"> grid</w:t>
      </w:r>
      <w:r>
        <w:t>.</w:t>
      </w:r>
    </w:p>
    <w:p w14:paraId="637112EA" w14:textId="77777777" w:rsidR="00E131B5" w:rsidRDefault="00E131B5" w:rsidP="00236426">
      <w:r>
        <w:t>NYSDEC</w:t>
      </w:r>
      <w:r>
        <w:fldChar w:fldCharType="begin"/>
      </w:r>
      <w:r>
        <w:instrText xml:space="preserve"> TA \s "NYSDEC" </w:instrText>
      </w:r>
      <w:r>
        <w:fldChar w:fldCharType="end"/>
      </w:r>
      <w:r>
        <w:t xml:space="preserve"> compared the modeled </w:t>
      </w:r>
      <w:r w:rsidRPr="00154591">
        <w:t>WRF</w:t>
      </w:r>
      <w:r>
        <w:fldChar w:fldCharType="begin"/>
      </w:r>
      <w:r>
        <w:instrText xml:space="preserve"> TA \s "WRF" </w:instrText>
      </w:r>
      <w:r>
        <w:fldChar w:fldCharType="end"/>
      </w:r>
      <w:r w:rsidRPr="00154591">
        <w:t xml:space="preserve"> </w:t>
      </w:r>
      <w:r>
        <w:t>temperature and mixing ratio values with the real world data from RTMA</w:t>
      </w:r>
      <w:r>
        <w:fldChar w:fldCharType="begin"/>
      </w:r>
      <w:r>
        <w:instrText xml:space="preserve"> TA \s "RTMA" </w:instrText>
      </w:r>
      <w:r>
        <w:fldChar w:fldCharType="end"/>
      </w:r>
      <w:r>
        <w:t xml:space="preserve">.  NYSDEC found that WRF </w:t>
      </w:r>
      <w:r w:rsidRPr="00154591">
        <w:t xml:space="preserve">temperature </w:t>
      </w:r>
      <w:r>
        <w:t>had a</w:t>
      </w:r>
      <w:r w:rsidRPr="00154591">
        <w:t xml:space="preserve"> low </w:t>
      </w:r>
      <w:r>
        <w:t xml:space="preserve">bias </w:t>
      </w:r>
      <w:r w:rsidRPr="00154591">
        <w:t>in winter month</w:t>
      </w:r>
      <w:r>
        <w:t>s</w:t>
      </w:r>
      <w:r w:rsidRPr="00154591">
        <w:t xml:space="preserve"> and </w:t>
      </w:r>
      <w:r>
        <w:t xml:space="preserve">a </w:t>
      </w:r>
      <w:r w:rsidRPr="00154591">
        <w:t xml:space="preserve">high </w:t>
      </w:r>
      <w:r>
        <w:t xml:space="preserve">bias </w:t>
      </w:r>
      <w:r w:rsidRPr="00154591">
        <w:t>in summer month</w:t>
      </w:r>
      <w:r>
        <w:t>s (</w:t>
      </w:r>
      <w:r>
        <w:fldChar w:fldCharType="begin"/>
      </w:r>
      <w:r>
        <w:instrText xml:space="preserve"> REF _Ref318716689 \h </w:instrText>
      </w:r>
      <w:r>
        <w:fldChar w:fldCharType="separate"/>
      </w:r>
      <w:r w:rsidRPr="004A4204">
        <w:t xml:space="preserve">Figure </w:t>
      </w:r>
      <w:r>
        <w:rPr>
          <w:noProof/>
        </w:rPr>
        <w:t>2</w:t>
      </w:r>
      <w:r>
        <w:noBreakHyphen/>
      </w:r>
      <w:r>
        <w:rPr>
          <w:noProof/>
        </w:rPr>
        <w:t>2</w:t>
      </w:r>
      <w:r>
        <w:fldChar w:fldCharType="end"/>
      </w:r>
      <w:r>
        <w:t xml:space="preserve">) and the </w:t>
      </w:r>
      <w:r w:rsidRPr="00154591">
        <w:t xml:space="preserve">WRF mixing ratio </w:t>
      </w:r>
      <w:r>
        <w:t xml:space="preserve">had a </w:t>
      </w:r>
      <w:r w:rsidRPr="00154591">
        <w:t xml:space="preserve">high </w:t>
      </w:r>
      <w:r>
        <w:t xml:space="preserve">bias </w:t>
      </w:r>
      <w:r w:rsidRPr="00154591">
        <w:t>in winter month</w:t>
      </w:r>
      <w:r>
        <w:t>s</w:t>
      </w:r>
      <w:r w:rsidRPr="00154591">
        <w:t xml:space="preserve"> and </w:t>
      </w:r>
      <w:r>
        <w:t xml:space="preserve">a low bias </w:t>
      </w:r>
      <w:r w:rsidRPr="00154591">
        <w:t>in summer month</w:t>
      </w:r>
      <w:r>
        <w:t>s (</w:t>
      </w:r>
      <w:r>
        <w:fldChar w:fldCharType="begin"/>
      </w:r>
      <w:r>
        <w:instrText xml:space="preserve"> REF _Ref318716759 \h </w:instrText>
      </w:r>
      <w:r>
        <w:fldChar w:fldCharType="separate"/>
      </w:r>
      <w:r>
        <w:t xml:space="preserve">Figure </w:t>
      </w:r>
      <w:r>
        <w:rPr>
          <w:noProof/>
        </w:rPr>
        <w:t>2</w:t>
      </w:r>
      <w:r>
        <w:noBreakHyphen/>
      </w:r>
      <w:r>
        <w:rPr>
          <w:noProof/>
        </w:rPr>
        <w:t>3</w:t>
      </w:r>
      <w:r>
        <w:fldChar w:fldCharType="end"/>
      </w:r>
      <w:r>
        <w:t>).  When NYSDEC examined the absolute error, they found that WRF had a low absolute error for temperature and a large absolute error for mixing ratios in the summer (</w:t>
      </w:r>
      <w:r>
        <w:fldChar w:fldCharType="begin"/>
      </w:r>
      <w:r>
        <w:instrText xml:space="preserve"> REF _Ref318716751 \h </w:instrText>
      </w:r>
      <w:r>
        <w:fldChar w:fldCharType="separate"/>
      </w:r>
      <w:r>
        <w:t xml:space="preserve">Figure </w:t>
      </w:r>
      <w:r>
        <w:rPr>
          <w:noProof/>
        </w:rPr>
        <w:t>2</w:t>
      </w:r>
      <w:r>
        <w:noBreakHyphen/>
      </w:r>
      <w:r>
        <w:rPr>
          <w:noProof/>
        </w:rPr>
        <w:t>4</w:t>
      </w:r>
      <w:r>
        <w:fldChar w:fldCharType="end"/>
      </w:r>
      <w:r>
        <w:t xml:space="preserve"> and </w:t>
      </w:r>
      <w:r>
        <w:fldChar w:fldCharType="begin"/>
      </w:r>
      <w:r>
        <w:instrText xml:space="preserve"> REF _Ref318716830 \h </w:instrText>
      </w:r>
      <w:r>
        <w:fldChar w:fldCharType="separate"/>
      </w:r>
      <w:r>
        <w:t>F</w:t>
      </w:r>
      <w:r w:rsidRPr="006A5DCB">
        <w:t xml:space="preserve">igure </w:t>
      </w:r>
      <w:r>
        <w:rPr>
          <w:noProof/>
        </w:rPr>
        <w:t>2</w:t>
      </w:r>
      <w:r>
        <w:noBreakHyphen/>
      </w:r>
      <w:r>
        <w:rPr>
          <w:noProof/>
        </w:rPr>
        <w:t>5</w:t>
      </w:r>
      <w:r>
        <w:fldChar w:fldCharType="end"/>
      </w:r>
      <w:r>
        <w:t>).  Additionally, s</w:t>
      </w:r>
      <w:r w:rsidRPr="00C7541F">
        <w:t>everal low correlation coefficient</w:t>
      </w:r>
      <w:r>
        <w:t>s</w:t>
      </w:r>
      <w:r w:rsidRPr="00C7541F">
        <w:t xml:space="preserve"> </w:t>
      </w:r>
      <w:r>
        <w:t xml:space="preserve">were observed </w:t>
      </w:r>
      <w:r w:rsidRPr="00C7541F">
        <w:t xml:space="preserve">in July and August </w:t>
      </w:r>
      <w:r>
        <w:t>on grid cells along the coastline (</w:t>
      </w:r>
      <w:r>
        <w:fldChar w:fldCharType="begin"/>
      </w:r>
      <w:r>
        <w:instrText xml:space="preserve"> REF _Ref318717904 \h </w:instrText>
      </w:r>
      <w:r>
        <w:fldChar w:fldCharType="separate"/>
      </w:r>
      <w:r>
        <w:t xml:space="preserve">Figure </w:t>
      </w:r>
      <w:r>
        <w:rPr>
          <w:noProof/>
        </w:rPr>
        <w:t>2</w:t>
      </w:r>
      <w:r>
        <w:noBreakHyphen/>
      </w:r>
      <w:r>
        <w:rPr>
          <w:noProof/>
        </w:rPr>
        <w:t>6</w:t>
      </w:r>
      <w:r>
        <w:fldChar w:fldCharType="end"/>
      </w:r>
      <w:r>
        <w:t xml:space="preserve"> and </w:t>
      </w:r>
      <w:r>
        <w:fldChar w:fldCharType="begin"/>
      </w:r>
      <w:r>
        <w:instrText xml:space="preserve"> REF _Ref318717906 \h </w:instrText>
      </w:r>
      <w:r>
        <w:fldChar w:fldCharType="separate"/>
      </w:r>
      <w:r>
        <w:t>Figu</w:t>
      </w:r>
      <w:r w:rsidRPr="008B78D5">
        <w:t xml:space="preserve">re </w:t>
      </w:r>
      <w:r>
        <w:rPr>
          <w:noProof/>
        </w:rPr>
        <w:t>2</w:t>
      </w:r>
      <w:r>
        <w:noBreakHyphen/>
      </w:r>
      <w:r>
        <w:rPr>
          <w:noProof/>
        </w:rPr>
        <w:t>7</w:t>
      </w:r>
      <w:r>
        <w:fldChar w:fldCharType="end"/>
      </w:r>
      <w:r>
        <w:t>).</w:t>
      </w:r>
    </w:p>
    <w:p w14:paraId="03EF8DA7" w14:textId="77777777" w:rsidR="00E131B5" w:rsidRPr="00587FF5" w:rsidRDefault="00E131B5" w:rsidP="00236426">
      <w:r w:rsidRPr="00587FF5">
        <w:t>NYSDEC</w:t>
      </w:r>
      <w:r>
        <w:fldChar w:fldCharType="begin"/>
      </w:r>
      <w:r>
        <w:instrText xml:space="preserve"> TA \s "NYSDEC" </w:instrText>
      </w:r>
      <w:r>
        <w:fldChar w:fldCharType="end"/>
      </w:r>
      <w:r w:rsidRPr="00587FF5">
        <w:t xml:space="preserve"> next compared the diurnal modeled WRF</w:t>
      </w:r>
      <w:r>
        <w:fldChar w:fldCharType="begin"/>
      </w:r>
      <w:r>
        <w:instrText xml:space="preserve"> TA \s "WRF" </w:instrText>
      </w:r>
      <w:r>
        <w:fldChar w:fldCharType="end"/>
      </w:r>
      <w:r w:rsidRPr="00587FF5">
        <w:t xml:space="preserve"> temperature and mixing ratio values during the months of February (winter) and August (summer).  In February WRF temperature bias was minimal at all times of day (</w:t>
      </w:r>
      <w:r w:rsidRPr="001B60A0">
        <w:fldChar w:fldCharType="begin"/>
      </w:r>
      <w:r w:rsidRPr="00587FF5">
        <w:instrText xml:space="preserve"> REF _Ref450892944 \h  \* MERGEFORMAT </w:instrText>
      </w:r>
      <w:r w:rsidRPr="001B60A0">
        <w:fldChar w:fldCharType="separate"/>
      </w:r>
      <w:r>
        <w:t xml:space="preserve">Figure </w:t>
      </w:r>
      <w:r>
        <w:rPr>
          <w:noProof/>
        </w:rPr>
        <w:t>2</w:t>
      </w:r>
      <w:r>
        <w:rPr>
          <w:noProof/>
        </w:rPr>
        <w:noBreakHyphen/>
        <w:t>8</w:t>
      </w:r>
      <w:r w:rsidRPr="001B60A0">
        <w:fldChar w:fldCharType="end"/>
      </w:r>
      <w:r w:rsidRPr="00587FF5">
        <w:t>) and the mixing ratio was biased high throughout the 24 hours (</w:t>
      </w:r>
      <w:r w:rsidRPr="001B60A0">
        <w:fldChar w:fldCharType="begin"/>
      </w:r>
      <w:r w:rsidRPr="00587FF5">
        <w:instrText xml:space="preserve"> REF _Ref450892946 \h </w:instrText>
      </w:r>
      <w:r>
        <w:instrText xml:space="preserve"> \* MERGEFORMAT </w:instrText>
      </w:r>
      <w:r w:rsidRPr="001B60A0">
        <w:fldChar w:fldCharType="separate"/>
      </w:r>
      <w:r>
        <w:t xml:space="preserve">Figure </w:t>
      </w:r>
      <w:r>
        <w:rPr>
          <w:noProof/>
        </w:rPr>
        <w:t>2</w:t>
      </w:r>
      <w:r>
        <w:rPr>
          <w:noProof/>
        </w:rPr>
        <w:noBreakHyphen/>
        <w:t>9</w:t>
      </w:r>
      <w:r w:rsidRPr="001B60A0">
        <w:fldChar w:fldCharType="end"/>
      </w:r>
      <w:r w:rsidRPr="00587FF5">
        <w:t>).  In August WRF temperature bias was bias high in the morning hours and bias low in the afternoon (</w:t>
      </w:r>
      <w:r w:rsidRPr="001B60A0">
        <w:fldChar w:fldCharType="begin"/>
      </w:r>
      <w:r w:rsidRPr="00587FF5">
        <w:instrText xml:space="preserve"> REF _Ref450892947 \h </w:instrText>
      </w:r>
      <w:r>
        <w:instrText xml:space="preserve"> \* MERGEFORMAT </w:instrText>
      </w:r>
      <w:r w:rsidRPr="001B60A0">
        <w:fldChar w:fldCharType="separate"/>
      </w:r>
      <w:r>
        <w:t xml:space="preserve">Figure </w:t>
      </w:r>
      <w:r>
        <w:rPr>
          <w:noProof/>
        </w:rPr>
        <w:t>2</w:t>
      </w:r>
      <w:r>
        <w:rPr>
          <w:noProof/>
        </w:rPr>
        <w:noBreakHyphen/>
        <w:t>10</w:t>
      </w:r>
      <w:r w:rsidRPr="001B60A0">
        <w:fldChar w:fldCharType="end"/>
      </w:r>
      <w:r w:rsidRPr="00587FF5">
        <w:t>)</w:t>
      </w:r>
      <w:r>
        <w:t>.  M</w:t>
      </w:r>
      <w:r w:rsidRPr="00587FF5">
        <w:t xml:space="preserve">ixing ratio </w:t>
      </w:r>
      <w:r>
        <w:t xml:space="preserve">for August </w:t>
      </w:r>
      <w:r w:rsidRPr="00587FF5">
        <w:t>was biased low in the evening (</w:t>
      </w:r>
      <w:r w:rsidRPr="001B60A0">
        <w:fldChar w:fldCharType="begin"/>
      </w:r>
      <w:r w:rsidRPr="00587FF5">
        <w:instrText xml:space="preserve"> REF _Ref450892950 \h </w:instrText>
      </w:r>
      <w:r>
        <w:instrText xml:space="preserve"> \* MERGEFORMAT </w:instrText>
      </w:r>
      <w:r w:rsidRPr="001B60A0">
        <w:fldChar w:fldCharType="separate"/>
      </w:r>
      <w:r>
        <w:t xml:space="preserve">Figure </w:t>
      </w:r>
      <w:r>
        <w:rPr>
          <w:noProof/>
        </w:rPr>
        <w:t>2</w:t>
      </w:r>
      <w:r>
        <w:rPr>
          <w:noProof/>
        </w:rPr>
        <w:noBreakHyphen/>
        <w:t>11</w:t>
      </w:r>
      <w:r w:rsidRPr="001B60A0">
        <w:fldChar w:fldCharType="end"/>
      </w:r>
      <w:r w:rsidRPr="00587FF5">
        <w:t xml:space="preserve">).  In February the temperature mean absolute error varied between and 1 and 1.5 </w:t>
      </w:r>
      <w:r w:rsidRPr="00587FF5">
        <w:rPr>
          <w:rFonts w:ascii="Times New Roman" w:hAnsi="Times New Roman"/>
        </w:rPr>
        <w:t>º</w:t>
      </w:r>
      <w:r w:rsidRPr="00587FF5">
        <w:t>F (</w:t>
      </w:r>
      <w:r w:rsidRPr="001B60A0">
        <w:fldChar w:fldCharType="begin"/>
      </w:r>
      <w:r w:rsidRPr="00587FF5">
        <w:instrText xml:space="preserve"> REF _Ref450892957 \h </w:instrText>
      </w:r>
      <w:r>
        <w:instrText xml:space="preserve"> \* MERGEFORMAT </w:instrText>
      </w:r>
      <w:r w:rsidRPr="001B60A0">
        <w:fldChar w:fldCharType="separate"/>
      </w:r>
      <w:r>
        <w:t xml:space="preserve">Figure </w:t>
      </w:r>
      <w:r>
        <w:rPr>
          <w:noProof/>
        </w:rPr>
        <w:t>2</w:t>
      </w:r>
      <w:r>
        <w:rPr>
          <w:noProof/>
        </w:rPr>
        <w:noBreakHyphen/>
        <w:t>12</w:t>
      </w:r>
      <w:r w:rsidRPr="001B60A0">
        <w:fldChar w:fldCharType="end"/>
      </w:r>
      <w:r w:rsidRPr="00587FF5">
        <w:t>)</w:t>
      </w:r>
      <w:r>
        <w:t>.  T</w:t>
      </w:r>
      <w:r w:rsidRPr="00587FF5">
        <w:t xml:space="preserve">he mean absolute error for </w:t>
      </w:r>
      <w:r>
        <w:t xml:space="preserve">the </w:t>
      </w:r>
      <w:r w:rsidRPr="00587FF5">
        <w:t xml:space="preserve">mixing ratio </w:t>
      </w:r>
      <w:r>
        <w:t xml:space="preserve">in February </w:t>
      </w:r>
      <w:r w:rsidRPr="00587FF5">
        <w:t>was worst in the evening</w:t>
      </w:r>
      <w:r>
        <w:t>s</w:t>
      </w:r>
      <w:r w:rsidRPr="00587FF5">
        <w:t xml:space="preserve"> with means around 5 g/kg (</w:t>
      </w:r>
      <w:r w:rsidRPr="001B60A0">
        <w:fldChar w:fldCharType="begin"/>
      </w:r>
      <w:r w:rsidRPr="00587FF5">
        <w:instrText xml:space="preserve"> REF _Ref450892960 \h </w:instrText>
      </w:r>
      <w:r>
        <w:instrText xml:space="preserve"> \* MERGEFORMAT </w:instrText>
      </w:r>
      <w:r w:rsidRPr="001B60A0">
        <w:fldChar w:fldCharType="separate"/>
      </w:r>
      <w:r>
        <w:t xml:space="preserve">Figure </w:t>
      </w:r>
      <w:r>
        <w:rPr>
          <w:noProof/>
        </w:rPr>
        <w:t>2</w:t>
      </w:r>
      <w:r>
        <w:rPr>
          <w:noProof/>
        </w:rPr>
        <w:noBreakHyphen/>
        <w:t>13</w:t>
      </w:r>
      <w:r w:rsidRPr="001B60A0">
        <w:fldChar w:fldCharType="end"/>
      </w:r>
      <w:r w:rsidRPr="00587FF5">
        <w:t xml:space="preserve">).  In August the temperature mean absolute error was typically around 1 </w:t>
      </w:r>
      <w:r w:rsidRPr="00587FF5">
        <w:rPr>
          <w:rFonts w:ascii="Times New Roman" w:hAnsi="Times New Roman"/>
        </w:rPr>
        <w:t>º</w:t>
      </w:r>
      <w:r w:rsidRPr="00587FF5">
        <w:t>F at all times of the day (</w:t>
      </w:r>
      <w:r w:rsidRPr="001B60A0">
        <w:fldChar w:fldCharType="begin"/>
      </w:r>
      <w:r w:rsidRPr="00587FF5">
        <w:instrText xml:space="preserve"> REF _Ref450892962 \h </w:instrText>
      </w:r>
      <w:r>
        <w:instrText xml:space="preserve"> \* MERGEFORMAT </w:instrText>
      </w:r>
      <w:r w:rsidRPr="001B60A0">
        <w:fldChar w:fldCharType="separate"/>
      </w:r>
      <w:r>
        <w:t xml:space="preserve">Figure </w:t>
      </w:r>
      <w:r>
        <w:rPr>
          <w:noProof/>
        </w:rPr>
        <w:t>2</w:t>
      </w:r>
      <w:r>
        <w:rPr>
          <w:noProof/>
        </w:rPr>
        <w:noBreakHyphen/>
        <w:t>14</w:t>
      </w:r>
      <w:r w:rsidRPr="001B60A0">
        <w:fldChar w:fldCharType="end"/>
      </w:r>
      <w:r w:rsidRPr="00587FF5">
        <w:t xml:space="preserve">) and was worst in the evening, but had a mean </w:t>
      </w:r>
      <w:r>
        <w:t xml:space="preserve">absolute error for the mixing rations that was </w:t>
      </w:r>
      <w:r w:rsidRPr="00587FF5">
        <w:t>closer to 1.5 g/kg (</w:t>
      </w:r>
      <w:r w:rsidRPr="001B60A0">
        <w:fldChar w:fldCharType="begin"/>
      </w:r>
      <w:r w:rsidRPr="00587FF5">
        <w:instrText xml:space="preserve"> REF _Ref450892964 \h </w:instrText>
      </w:r>
      <w:r>
        <w:instrText xml:space="preserve"> \* MERGEFORMAT </w:instrText>
      </w:r>
      <w:r w:rsidRPr="001B60A0">
        <w:fldChar w:fldCharType="separate"/>
      </w:r>
      <w:r>
        <w:t xml:space="preserve">Figure </w:t>
      </w:r>
      <w:r>
        <w:rPr>
          <w:noProof/>
        </w:rPr>
        <w:t>2</w:t>
      </w:r>
      <w:r>
        <w:rPr>
          <w:noProof/>
        </w:rPr>
        <w:noBreakHyphen/>
        <w:t>15</w:t>
      </w:r>
      <w:r w:rsidRPr="001B60A0">
        <w:fldChar w:fldCharType="end"/>
      </w:r>
      <w:r w:rsidRPr="00587FF5">
        <w:t>).  Correlation coefficients were much closer to 1 in February for both temperature and mixing ratio than in August, when in some cases during the early evening hours zero correlation was found (</w:t>
      </w:r>
      <w:r w:rsidRPr="001B60A0">
        <w:fldChar w:fldCharType="begin"/>
      </w:r>
      <w:r w:rsidRPr="00587FF5">
        <w:instrText xml:space="preserve"> REF _Ref451164761 \h </w:instrText>
      </w:r>
      <w:r>
        <w:instrText xml:space="preserve"> \* MERGEFORMAT </w:instrText>
      </w:r>
      <w:r w:rsidRPr="001B60A0">
        <w:fldChar w:fldCharType="separate"/>
      </w:r>
      <w:r>
        <w:t xml:space="preserve">Figure </w:t>
      </w:r>
      <w:r>
        <w:rPr>
          <w:noProof/>
        </w:rPr>
        <w:t>2</w:t>
      </w:r>
      <w:r>
        <w:rPr>
          <w:noProof/>
        </w:rPr>
        <w:noBreakHyphen/>
        <w:t>16</w:t>
      </w:r>
      <w:r w:rsidRPr="001B60A0">
        <w:fldChar w:fldCharType="end"/>
      </w:r>
      <w:r w:rsidRPr="00587FF5">
        <w:t>-</w:t>
      </w:r>
      <w:r w:rsidRPr="001B60A0">
        <w:fldChar w:fldCharType="begin"/>
      </w:r>
      <w:r w:rsidRPr="00587FF5">
        <w:instrText xml:space="preserve"> REF _Ref451164767 \h </w:instrText>
      </w:r>
      <w:r>
        <w:instrText xml:space="preserve"> \* MERGEFORMAT </w:instrText>
      </w:r>
      <w:r w:rsidRPr="001B60A0">
        <w:fldChar w:fldCharType="separate"/>
      </w:r>
      <w:r>
        <w:t xml:space="preserve">Figure </w:t>
      </w:r>
      <w:r>
        <w:rPr>
          <w:noProof/>
        </w:rPr>
        <w:t>2</w:t>
      </w:r>
      <w:r>
        <w:rPr>
          <w:noProof/>
        </w:rPr>
        <w:noBreakHyphen/>
        <w:t>19</w:t>
      </w:r>
      <w:r w:rsidRPr="001B60A0">
        <w:fldChar w:fldCharType="end"/>
      </w:r>
      <w:r w:rsidRPr="00587FF5">
        <w:t>).</w:t>
      </w:r>
    </w:p>
    <w:tbl>
      <w:tblPr>
        <w:tblW w:w="9455" w:type="dxa"/>
        <w:tblLook w:val="04A0" w:firstRow="1" w:lastRow="0" w:firstColumn="1" w:lastColumn="0" w:noHBand="0" w:noVBand="1"/>
      </w:tblPr>
      <w:tblGrid>
        <w:gridCol w:w="4715"/>
        <w:gridCol w:w="4873"/>
      </w:tblGrid>
      <w:tr w:rsidR="00E131B5" w14:paraId="7C90FFED" w14:textId="77777777" w:rsidTr="00236426">
        <w:trPr>
          <w:cantSplit/>
          <w:trHeight w:val="2834"/>
        </w:trPr>
        <w:tc>
          <w:tcPr>
            <w:tcW w:w="4775" w:type="dxa"/>
            <w:shd w:val="clear" w:color="auto" w:fill="auto"/>
            <w:tcMar>
              <w:left w:w="0" w:type="dxa"/>
              <w:right w:w="0" w:type="dxa"/>
            </w:tcMar>
          </w:tcPr>
          <w:p w14:paraId="1819EFB3" w14:textId="77777777" w:rsidR="00E131B5" w:rsidRPr="004A4204" w:rsidRDefault="00E131B5" w:rsidP="00236426">
            <w:pPr>
              <w:pStyle w:val="Caption"/>
              <w:spacing w:after="0"/>
            </w:pPr>
            <w:bookmarkStart w:id="79" w:name="_Ref318716689"/>
            <w:bookmarkStart w:id="80" w:name="_Toc449707946"/>
            <w:bookmarkStart w:id="81" w:name="_Toc458088841"/>
            <w:bookmarkStart w:id="82" w:name="_Toc461459436"/>
            <w:r w:rsidRPr="004A4204">
              <w:lastRenderedPageBreak/>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w:t>
            </w:r>
            <w:r w:rsidR="00744A10">
              <w:rPr>
                <w:noProof/>
              </w:rPr>
              <w:fldChar w:fldCharType="end"/>
            </w:r>
            <w:bookmarkEnd w:id="79"/>
            <w:r w:rsidRPr="004A4204">
              <w:t>: Monthly average B</w:t>
            </w:r>
            <w:r>
              <w:t>ias</w:t>
            </w:r>
            <w:r w:rsidRPr="004A4204">
              <w:t xml:space="preserve"> (RMTA</w:t>
            </w:r>
            <w:r>
              <w:fldChar w:fldCharType="begin"/>
            </w:r>
            <w:r>
              <w:instrText xml:space="preserve"> TA \s "RMTA" </w:instrText>
            </w:r>
            <w:r>
              <w:fldChar w:fldCharType="end"/>
            </w:r>
            <w:r w:rsidRPr="004A4204">
              <w:t xml:space="preserve"> – WRF</w:t>
            </w:r>
            <w:r>
              <w:fldChar w:fldCharType="begin"/>
            </w:r>
            <w:r>
              <w:instrText xml:space="preserve"> TA \s "WRF" </w:instrText>
            </w:r>
            <w:r>
              <w:fldChar w:fldCharType="end"/>
            </w:r>
            <w:r w:rsidRPr="004A4204">
              <w:t>) for Temperature</w:t>
            </w:r>
            <w:bookmarkStart w:id="83" w:name="_Ref458004164"/>
            <w:bookmarkEnd w:id="80"/>
            <w:r>
              <w:rPr>
                <w:rStyle w:val="FootnoteReference"/>
              </w:rPr>
              <w:footnoteReference w:id="1"/>
            </w:r>
            <w:bookmarkEnd w:id="81"/>
            <w:bookmarkEnd w:id="82"/>
            <w:bookmarkEnd w:id="83"/>
          </w:p>
          <w:p w14:paraId="360D6A10" w14:textId="77777777" w:rsidR="00E131B5" w:rsidRDefault="00E131B5" w:rsidP="00236426">
            <w:pPr>
              <w:spacing w:after="0"/>
            </w:pPr>
            <w:r>
              <w:rPr>
                <w:noProof/>
              </w:rPr>
              <w:drawing>
                <wp:inline distT="0" distB="0" distL="0" distR="0" wp14:anchorId="61763D50" wp14:editId="101B01DA">
                  <wp:extent cx="2840736" cy="2377440"/>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l="7088" t="3094" r="7088" b="5701"/>
                          <a:stretch>
                            <a:fillRect/>
                          </a:stretch>
                        </pic:blipFill>
                        <pic:spPr bwMode="auto">
                          <a:xfrm>
                            <a:off x="0" y="0"/>
                            <a:ext cx="2840736" cy="2377440"/>
                          </a:xfrm>
                          <a:prstGeom prst="rect">
                            <a:avLst/>
                          </a:prstGeom>
                          <a:noFill/>
                          <a:ln>
                            <a:noFill/>
                          </a:ln>
                        </pic:spPr>
                      </pic:pic>
                    </a:graphicData>
                  </a:graphic>
                </wp:inline>
              </w:drawing>
            </w:r>
          </w:p>
        </w:tc>
        <w:tc>
          <w:tcPr>
            <w:tcW w:w="4680" w:type="dxa"/>
            <w:shd w:val="clear" w:color="auto" w:fill="auto"/>
            <w:tcMar>
              <w:left w:w="0" w:type="dxa"/>
              <w:right w:w="0" w:type="dxa"/>
            </w:tcMar>
          </w:tcPr>
          <w:p w14:paraId="3BAABEF4" w14:textId="77777777" w:rsidR="00E131B5" w:rsidRDefault="00E131B5" w:rsidP="00236426">
            <w:pPr>
              <w:pStyle w:val="Caption"/>
              <w:spacing w:after="0"/>
            </w:pPr>
            <w:bookmarkStart w:id="84" w:name="_Ref318716759"/>
            <w:bookmarkStart w:id="85" w:name="_Toc449707947"/>
            <w:bookmarkStart w:id="86" w:name="_Toc458088842"/>
            <w:bookmarkStart w:id="87" w:name="_Toc461459437"/>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w:t>
            </w:r>
            <w:r w:rsidR="00744A10">
              <w:rPr>
                <w:noProof/>
              </w:rPr>
              <w:fldChar w:fldCharType="end"/>
            </w:r>
            <w:bookmarkEnd w:id="84"/>
            <w:r>
              <w:t xml:space="preserve">: </w:t>
            </w:r>
            <w:r w:rsidRPr="004A4204">
              <w:t>Monthly average B</w:t>
            </w:r>
            <w:r>
              <w:t>ias</w:t>
            </w:r>
            <w:r w:rsidRPr="004A4204">
              <w:t xml:space="preserve"> (RMTA</w:t>
            </w:r>
            <w:r>
              <w:fldChar w:fldCharType="begin"/>
            </w:r>
            <w:r>
              <w:instrText xml:space="preserve"> TA \s "RMTA" </w:instrText>
            </w:r>
            <w:r>
              <w:fldChar w:fldCharType="end"/>
            </w:r>
            <w:r w:rsidRPr="004A4204">
              <w:t xml:space="preserve"> – WRF</w:t>
            </w:r>
            <w:r>
              <w:fldChar w:fldCharType="begin"/>
            </w:r>
            <w:r>
              <w:instrText xml:space="preserve"> TA \s "WRF" </w:instrText>
            </w:r>
            <w:r>
              <w:fldChar w:fldCharType="end"/>
            </w:r>
            <w:r w:rsidRPr="004A4204">
              <w:t xml:space="preserve">) for </w:t>
            </w:r>
            <w:r>
              <w:t>Mixing Ratio</w:t>
            </w:r>
            <w:bookmarkEnd w:id="85"/>
            <w:r w:rsidRPr="00D84E32">
              <w:rPr>
                <w:vertAlign w:val="superscript"/>
              </w:rPr>
              <w:fldChar w:fldCharType="begin"/>
            </w:r>
            <w:r w:rsidRPr="00D84E32">
              <w:rPr>
                <w:vertAlign w:val="superscript"/>
              </w:rPr>
              <w:instrText xml:space="preserve"> NOTEREF _Ref458004164 \h </w:instrText>
            </w:r>
            <w:r>
              <w:rPr>
                <w:vertAlign w:val="superscript"/>
              </w:rPr>
              <w:instrText xml:space="preserve"> \* MERGEFORMAT </w:instrText>
            </w:r>
            <w:r w:rsidRPr="00D84E32">
              <w:rPr>
                <w:vertAlign w:val="superscript"/>
              </w:rPr>
            </w:r>
            <w:r w:rsidRPr="00D84E32">
              <w:rPr>
                <w:vertAlign w:val="superscript"/>
              </w:rPr>
              <w:fldChar w:fldCharType="separate"/>
            </w:r>
            <w:r>
              <w:rPr>
                <w:vertAlign w:val="superscript"/>
              </w:rPr>
              <w:t>1</w:t>
            </w:r>
            <w:bookmarkEnd w:id="86"/>
            <w:bookmarkEnd w:id="87"/>
            <w:r w:rsidRPr="00D84E32">
              <w:rPr>
                <w:vertAlign w:val="superscript"/>
              </w:rPr>
              <w:fldChar w:fldCharType="end"/>
            </w:r>
          </w:p>
          <w:p w14:paraId="206C79FF" w14:textId="77777777" w:rsidR="00E131B5" w:rsidRDefault="00E131B5" w:rsidP="00236426">
            <w:pPr>
              <w:spacing w:after="0"/>
            </w:pPr>
            <w:r>
              <w:rPr>
                <w:noProof/>
              </w:rPr>
              <w:drawing>
                <wp:inline distT="0" distB="0" distL="0" distR="0" wp14:anchorId="7722CF39" wp14:editId="0D74C568">
                  <wp:extent cx="2826242" cy="237744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a:ext>
                            </a:extLst>
                          </a:blip>
                          <a:srcRect l="6065" t="1791" r="7088" b="5701"/>
                          <a:stretch>
                            <a:fillRect/>
                          </a:stretch>
                        </pic:blipFill>
                        <pic:spPr bwMode="auto">
                          <a:xfrm>
                            <a:off x="0" y="0"/>
                            <a:ext cx="2826242" cy="2377440"/>
                          </a:xfrm>
                          <a:prstGeom prst="rect">
                            <a:avLst/>
                          </a:prstGeom>
                          <a:noFill/>
                          <a:ln>
                            <a:noFill/>
                          </a:ln>
                        </pic:spPr>
                      </pic:pic>
                    </a:graphicData>
                  </a:graphic>
                </wp:inline>
              </w:drawing>
            </w:r>
          </w:p>
        </w:tc>
      </w:tr>
      <w:tr w:rsidR="00E131B5" w14:paraId="750047DF" w14:textId="77777777" w:rsidTr="00236426">
        <w:trPr>
          <w:cantSplit/>
        </w:trPr>
        <w:tc>
          <w:tcPr>
            <w:tcW w:w="4775" w:type="dxa"/>
            <w:shd w:val="clear" w:color="auto" w:fill="auto"/>
            <w:tcMar>
              <w:left w:w="0" w:type="dxa"/>
              <w:right w:w="0" w:type="dxa"/>
            </w:tcMar>
          </w:tcPr>
          <w:p w14:paraId="61B7348F" w14:textId="77777777" w:rsidR="00E131B5" w:rsidRDefault="00E131B5" w:rsidP="00236426">
            <w:pPr>
              <w:pStyle w:val="Caption"/>
              <w:spacing w:after="0"/>
            </w:pPr>
            <w:bookmarkStart w:id="88" w:name="_Ref318716751"/>
            <w:bookmarkStart w:id="89" w:name="_Toc449707948"/>
            <w:bookmarkStart w:id="90" w:name="_Toc458088843"/>
            <w:bookmarkStart w:id="91" w:name="_Toc461459438"/>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w:t>
            </w:r>
            <w:r w:rsidR="00744A10">
              <w:rPr>
                <w:noProof/>
              </w:rPr>
              <w:fldChar w:fldCharType="end"/>
            </w:r>
            <w:bookmarkEnd w:id="88"/>
            <w:r>
              <w:t xml:space="preserve">: </w:t>
            </w:r>
            <w:r w:rsidRPr="004A4204">
              <w:t>Monthly average absolute error for temperature</w:t>
            </w:r>
            <w:bookmarkEnd w:id="89"/>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90"/>
            <w:bookmarkEnd w:id="91"/>
            <w:r w:rsidRPr="003C0006">
              <w:rPr>
                <w:vertAlign w:val="superscript"/>
              </w:rPr>
              <w:fldChar w:fldCharType="end"/>
            </w:r>
          </w:p>
          <w:p w14:paraId="4C684FC1" w14:textId="77777777" w:rsidR="00E131B5" w:rsidRDefault="00E131B5" w:rsidP="00236426">
            <w:pPr>
              <w:spacing w:after="0"/>
            </w:pPr>
            <w:r>
              <w:rPr>
                <w:noProof/>
              </w:rPr>
              <w:drawing>
                <wp:inline distT="0" distB="0" distL="0" distR="0" wp14:anchorId="53C5D875" wp14:editId="680DEAC0">
                  <wp:extent cx="2946508" cy="2377440"/>
                  <wp:effectExtent l="0" t="0" r="0" b="381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l="6065" t="4398" r="7088" b="7002"/>
                          <a:stretch>
                            <a:fillRect/>
                          </a:stretch>
                        </pic:blipFill>
                        <pic:spPr bwMode="auto">
                          <a:xfrm>
                            <a:off x="0" y="0"/>
                            <a:ext cx="2946508" cy="2377440"/>
                          </a:xfrm>
                          <a:prstGeom prst="rect">
                            <a:avLst/>
                          </a:prstGeom>
                          <a:noFill/>
                          <a:ln>
                            <a:noFill/>
                          </a:ln>
                        </pic:spPr>
                      </pic:pic>
                    </a:graphicData>
                  </a:graphic>
                </wp:inline>
              </w:drawing>
            </w:r>
          </w:p>
        </w:tc>
        <w:tc>
          <w:tcPr>
            <w:tcW w:w="4680" w:type="dxa"/>
            <w:shd w:val="clear" w:color="auto" w:fill="auto"/>
            <w:tcMar>
              <w:left w:w="0" w:type="dxa"/>
              <w:right w:w="0" w:type="dxa"/>
            </w:tcMar>
          </w:tcPr>
          <w:p w14:paraId="58C877FA" w14:textId="77777777" w:rsidR="00E131B5" w:rsidRDefault="00E131B5" w:rsidP="00236426">
            <w:pPr>
              <w:pStyle w:val="Caption"/>
              <w:spacing w:after="0"/>
            </w:pPr>
            <w:bookmarkStart w:id="92" w:name="_Ref318716830"/>
            <w:bookmarkStart w:id="93" w:name="_Toc458088844"/>
            <w:bookmarkStart w:id="94" w:name="_Toc461459439"/>
            <w:bookmarkStart w:id="95" w:name="_Toc449707949"/>
            <w:r>
              <w:t>F</w:t>
            </w:r>
            <w:r w:rsidRPr="006A5DCB">
              <w:t xml:space="preserve">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5</w:t>
            </w:r>
            <w:r w:rsidR="00744A10">
              <w:rPr>
                <w:noProof/>
              </w:rPr>
              <w:fldChar w:fldCharType="end"/>
            </w:r>
            <w:bookmarkEnd w:id="92"/>
            <w:r w:rsidRPr="006A5DCB">
              <w:t>: Monthly average absolute error for mixing ratio</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93"/>
            <w:bookmarkEnd w:id="94"/>
            <w:r w:rsidRPr="003C0006">
              <w:rPr>
                <w:vertAlign w:val="superscript"/>
              </w:rPr>
              <w:fldChar w:fldCharType="end"/>
            </w:r>
            <w:bookmarkEnd w:id="95"/>
          </w:p>
          <w:p w14:paraId="1DAF9BFF" w14:textId="77777777" w:rsidR="00E131B5" w:rsidRDefault="00E131B5" w:rsidP="00236426">
            <w:pPr>
              <w:spacing w:after="0"/>
            </w:pPr>
            <w:r>
              <w:rPr>
                <w:noProof/>
              </w:rPr>
              <w:drawing>
                <wp:inline distT="0" distB="0" distL="0" distR="0" wp14:anchorId="78F3B751" wp14:editId="38CC8A06">
                  <wp:extent cx="2885123" cy="2377440"/>
                  <wp:effectExtent l="0" t="0" r="0" b="381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a:ext>
                            </a:extLst>
                          </a:blip>
                          <a:srcRect l="6065" t="3094" r="8110" b="7002"/>
                          <a:stretch>
                            <a:fillRect/>
                          </a:stretch>
                        </pic:blipFill>
                        <pic:spPr bwMode="auto">
                          <a:xfrm>
                            <a:off x="0" y="0"/>
                            <a:ext cx="2885123" cy="2377440"/>
                          </a:xfrm>
                          <a:prstGeom prst="rect">
                            <a:avLst/>
                          </a:prstGeom>
                          <a:noFill/>
                          <a:ln>
                            <a:noFill/>
                          </a:ln>
                        </pic:spPr>
                      </pic:pic>
                    </a:graphicData>
                  </a:graphic>
                </wp:inline>
              </w:drawing>
            </w:r>
          </w:p>
        </w:tc>
      </w:tr>
      <w:tr w:rsidR="00E131B5" w14:paraId="4135EDA0" w14:textId="77777777" w:rsidTr="00236426">
        <w:trPr>
          <w:cantSplit/>
        </w:trPr>
        <w:tc>
          <w:tcPr>
            <w:tcW w:w="4775" w:type="dxa"/>
            <w:shd w:val="clear" w:color="auto" w:fill="auto"/>
            <w:tcMar>
              <w:left w:w="0" w:type="dxa"/>
              <w:right w:w="0" w:type="dxa"/>
            </w:tcMar>
          </w:tcPr>
          <w:p w14:paraId="26D225BB" w14:textId="77777777" w:rsidR="00E131B5" w:rsidRDefault="00E131B5" w:rsidP="00236426">
            <w:pPr>
              <w:pStyle w:val="Caption"/>
            </w:pPr>
            <w:bookmarkStart w:id="96" w:name="_Ref318717904"/>
            <w:bookmarkStart w:id="97" w:name="_Toc449707952"/>
            <w:bookmarkStart w:id="98" w:name="_Toc458088845"/>
            <w:bookmarkStart w:id="99" w:name="_Toc461459440"/>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6</w:t>
            </w:r>
            <w:r w:rsidR="00744A10">
              <w:rPr>
                <w:noProof/>
              </w:rPr>
              <w:fldChar w:fldCharType="end"/>
            </w:r>
            <w:bookmarkEnd w:id="96"/>
            <w:r>
              <w:t xml:space="preserve">: </w:t>
            </w:r>
            <w:r w:rsidRPr="008B78D5">
              <w:t>Correlation coefficients f</w:t>
            </w:r>
            <w:r>
              <w:t>or temperature</w:t>
            </w:r>
            <w:bookmarkEnd w:id="97"/>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98"/>
            <w:bookmarkEnd w:id="99"/>
            <w:r w:rsidRPr="003C0006">
              <w:rPr>
                <w:vertAlign w:val="superscript"/>
              </w:rPr>
              <w:fldChar w:fldCharType="end"/>
            </w:r>
          </w:p>
          <w:p w14:paraId="66FE4A2D" w14:textId="77777777" w:rsidR="00E131B5" w:rsidRDefault="00E131B5" w:rsidP="00236426">
            <w:pPr>
              <w:pStyle w:val="Caption"/>
              <w:spacing w:after="0"/>
            </w:pPr>
            <w:r>
              <w:rPr>
                <w:noProof/>
              </w:rPr>
              <w:drawing>
                <wp:inline distT="0" distB="0" distL="0" distR="0" wp14:anchorId="19D7DBBA" wp14:editId="0915365B">
                  <wp:extent cx="2994289" cy="237744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a:ext>
                            </a:extLst>
                          </a:blip>
                          <a:srcRect l="4286" t="2380" r="7143" b="4286"/>
                          <a:stretch>
                            <a:fillRect/>
                          </a:stretch>
                        </pic:blipFill>
                        <pic:spPr bwMode="auto">
                          <a:xfrm>
                            <a:off x="0" y="0"/>
                            <a:ext cx="2994289" cy="2377440"/>
                          </a:xfrm>
                          <a:prstGeom prst="rect">
                            <a:avLst/>
                          </a:prstGeom>
                          <a:noFill/>
                          <a:ln>
                            <a:noFill/>
                          </a:ln>
                        </pic:spPr>
                      </pic:pic>
                    </a:graphicData>
                  </a:graphic>
                </wp:inline>
              </w:drawing>
            </w:r>
          </w:p>
        </w:tc>
        <w:tc>
          <w:tcPr>
            <w:tcW w:w="4680" w:type="dxa"/>
            <w:shd w:val="clear" w:color="auto" w:fill="auto"/>
            <w:tcMar>
              <w:left w:w="0" w:type="dxa"/>
              <w:right w:w="0" w:type="dxa"/>
            </w:tcMar>
          </w:tcPr>
          <w:p w14:paraId="447098FB" w14:textId="77777777" w:rsidR="00E131B5" w:rsidRDefault="00E131B5" w:rsidP="00236426">
            <w:pPr>
              <w:pStyle w:val="Caption"/>
            </w:pPr>
            <w:bookmarkStart w:id="100" w:name="_Ref318717906"/>
            <w:bookmarkStart w:id="101" w:name="_Toc449707953"/>
            <w:bookmarkStart w:id="102" w:name="_Toc458088846"/>
            <w:bookmarkStart w:id="103" w:name="_Toc461459441"/>
            <w:r>
              <w:t>Figu</w:t>
            </w:r>
            <w:r w:rsidRPr="008B78D5">
              <w:t xml:space="preserve">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7</w:t>
            </w:r>
            <w:r w:rsidR="00744A10">
              <w:rPr>
                <w:noProof/>
              </w:rPr>
              <w:fldChar w:fldCharType="end"/>
            </w:r>
            <w:bookmarkEnd w:id="100"/>
            <w:r w:rsidRPr="008B78D5">
              <w:t>: Correlation coefficients f</w:t>
            </w:r>
            <w:r>
              <w:t>or mixing ratio</w:t>
            </w:r>
            <w:bookmarkEnd w:id="101"/>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02"/>
            <w:bookmarkEnd w:id="103"/>
            <w:r w:rsidRPr="003C0006">
              <w:rPr>
                <w:vertAlign w:val="superscript"/>
              </w:rPr>
              <w:fldChar w:fldCharType="end"/>
            </w:r>
          </w:p>
          <w:p w14:paraId="2EA9BFF5" w14:textId="77777777" w:rsidR="00E131B5" w:rsidRDefault="00E131B5" w:rsidP="00236426">
            <w:pPr>
              <w:pStyle w:val="Caption"/>
              <w:spacing w:after="0"/>
            </w:pPr>
            <w:r>
              <w:rPr>
                <w:noProof/>
              </w:rPr>
              <w:drawing>
                <wp:inline distT="0" distB="0" distL="0" distR="0" wp14:anchorId="0DD2F4FD" wp14:editId="710D3CAA">
                  <wp:extent cx="3094657" cy="237744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a:ext>
                            </a:extLst>
                          </a:blip>
                          <a:srcRect l="2856" t="4286" r="7143" b="4286"/>
                          <a:stretch>
                            <a:fillRect/>
                          </a:stretch>
                        </pic:blipFill>
                        <pic:spPr bwMode="auto">
                          <a:xfrm>
                            <a:off x="0" y="0"/>
                            <a:ext cx="3094657" cy="2377440"/>
                          </a:xfrm>
                          <a:prstGeom prst="rect">
                            <a:avLst/>
                          </a:prstGeom>
                          <a:noFill/>
                          <a:ln>
                            <a:noFill/>
                          </a:ln>
                        </pic:spPr>
                      </pic:pic>
                    </a:graphicData>
                  </a:graphic>
                </wp:inline>
              </w:drawing>
            </w:r>
          </w:p>
        </w:tc>
      </w:tr>
      <w:tr w:rsidR="00E131B5" w14:paraId="7709A2BC" w14:textId="77777777" w:rsidTr="00236426">
        <w:trPr>
          <w:cantSplit/>
        </w:trPr>
        <w:tc>
          <w:tcPr>
            <w:tcW w:w="4775" w:type="dxa"/>
            <w:shd w:val="clear" w:color="auto" w:fill="auto"/>
            <w:tcMar>
              <w:left w:w="0" w:type="dxa"/>
              <w:right w:w="0" w:type="dxa"/>
            </w:tcMar>
          </w:tcPr>
          <w:p w14:paraId="4CE9E1E0" w14:textId="77777777" w:rsidR="00E131B5" w:rsidRDefault="00E131B5" w:rsidP="00236426">
            <w:pPr>
              <w:pStyle w:val="Caption"/>
            </w:pPr>
            <w:bookmarkStart w:id="104" w:name="_Ref450892944"/>
            <w:bookmarkStart w:id="105" w:name="_Toc449707954"/>
            <w:bookmarkStart w:id="106" w:name="_Toc458088847"/>
            <w:bookmarkStart w:id="107" w:name="_Toc461459442"/>
            <w:r>
              <w:lastRenderedPageBreak/>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8</w:t>
            </w:r>
            <w:r w:rsidR="00744A10">
              <w:rPr>
                <w:noProof/>
              </w:rPr>
              <w:fldChar w:fldCharType="end"/>
            </w:r>
            <w:bookmarkEnd w:id="104"/>
            <w:r>
              <w:t>:</w:t>
            </w:r>
            <w:r w:rsidRPr="00CC23D2">
              <w:rPr>
                <w:rFonts w:eastAsia="Times New Roman"/>
                <w:b w:val="0"/>
                <w:bCs w:val="0"/>
                <w:color w:val="000000"/>
                <w:kern w:val="24"/>
                <w:sz w:val="36"/>
                <w:szCs w:val="36"/>
              </w:rPr>
              <w:t xml:space="preserve"> </w:t>
            </w:r>
            <w:r w:rsidRPr="000E29A0">
              <w:t>Diurnal BIAS (RMTA</w:t>
            </w:r>
            <w:r>
              <w:fldChar w:fldCharType="begin"/>
            </w:r>
            <w:r>
              <w:instrText xml:space="preserve"> TA \s "RMTA" </w:instrText>
            </w:r>
            <w:r>
              <w:fldChar w:fldCharType="end"/>
            </w:r>
            <w:r w:rsidRPr="000E29A0">
              <w:t xml:space="preserve"> – WRF</w:t>
            </w:r>
            <w:r>
              <w:fldChar w:fldCharType="begin"/>
            </w:r>
            <w:r>
              <w:instrText xml:space="preserve"> TA \s "WRF" </w:instrText>
            </w:r>
            <w:r>
              <w:fldChar w:fldCharType="end"/>
            </w:r>
            <w:r w:rsidRPr="000E29A0">
              <w:t xml:space="preserve">) for temperature in </w:t>
            </w:r>
            <w:bookmarkEnd w:id="105"/>
            <w:r w:rsidRPr="000E29A0">
              <w:t>Feb</w:t>
            </w:r>
            <w:r>
              <w:t>.</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06"/>
            <w:bookmarkEnd w:id="107"/>
            <w:r w:rsidRPr="003C0006">
              <w:rPr>
                <w:vertAlign w:val="superscript"/>
              </w:rPr>
              <w:fldChar w:fldCharType="end"/>
            </w:r>
            <w:r w:rsidRPr="000E29A0">
              <w:t xml:space="preserve"> </w:t>
            </w:r>
          </w:p>
          <w:p w14:paraId="438B248B" w14:textId="77777777" w:rsidR="00E131B5" w:rsidRDefault="00E131B5" w:rsidP="00236426">
            <w:pPr>
              <w:pStyle w:val="Caption"/>
            </w:pPr>
            <w:r>
              <w:rPr>
                <w:noProof/>
              </w:rPr>
              <w:drawing>
                <wp:inline distT="0" distB="0" distL="0" distR="0" wp14:anchorId="23DD2CC9" wp14:editId="770BEB90">
                  <wp:extent cx="2742295" cy="2377440"/>
                  <wp:effectExtent l="0" t="0" r="1270" b="3810"/>
                  <wp:docPr id="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a:ext>
                            </a:extLst>
                          </a:blip>
                          <a:srcRect l="7152" t="3122" r="8046" b="3583"/>
                          <a:stretch>
                            <a:fillRect/>
                          </a:stretch>
                        </pic:blipFill>
                        <pic:spPr bwMode="auto">
                          <a:xfrm>
                            <a:off x="0" y="0"/>
                            <a:ext cx="2742295" cy="2377440"/>
                          </a:xfrm>
                          <a:prstGeom prst="rect">
                            <a:avLst/>
                          </a:prstGeom>
                          <a:noFill/>
                          <a:ln>
                            <a:noFill/>
                          </a:ln>
                        </pic:spPr>
                      </pic:pic>
                    </a:graphicData>
                  </a:graphic>
                </wp:inline>
              </w:drawing>
            </w:r>
          </w:p>
        </w:tc>
        <w:tc>
          <w:tcPr>
            <w:tcW w:w="4680" w:type="dxa"/>
            <w:shd w:val="clear" w:color="auto" w:fill="auto"/>
            <w:tcMar>
              <w:left w:w="0" w:type="dxa"/>
              <w:right w:w="0" w:type="dxa"/>
            </w:tcMar>
          </w:tcPr>
          <w:p w14:paraId="4C05BDFD" w14:textId="77777777" w:rsidR="00E131B5" w:rsidRDefault="00E131B5" w:rsidP="00236426">
            <w:pPr>
              <w:pStyle w:val="Caption"/>
            </w:pPr>
            <w:bookmarkStart w:id="108" w:name="_Ref450892946"/>
            <w:bookmarkStart w:id="109" w:name="_Toc449707955"/>
            <w:bookmarkStart w:id="110" w:name="_Toc458088848"/>
            <w:bookmarkStart w:id="111" w:name="_Toc461459443"/>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9</w:t>
            </w:r>
            <w:r w:rsidR="00744A10">
              <w:rPr>
                <w:noProof/>
              </w:rPr>
              <w:fldChar w:fldCharType="end"/>
            </w:r>
            <w:bookmarkEnd w:id="108"/>
            <w:r>
              <w:t>:</w:t>
            </w:r>
            <w:r w:rsidRPr="000E29A0">
              <w:rPr>
                <w:rFonts w:ascii="Cambria" w:eastAsia="MS Mincho"/>
                <w:b w:val="0"/>
                <w:bCs w:val="0"/>
                <w:color w:val="000000"/>
                <w:kern w:val="24"/>
                <w:sz w:val="36"/>
                <w:szCs w:val="36"/>
              </w:rPr>
              <w:t xml:space="preserve"> </w:t>
            </w:r>
            <w:r w:rsidRPr="000E29A0">
              <w:t>Diurnal BIAS (RMTA</w:t>
            </w:r>
            <w:r>
              <w:fldChar w:fldCharType="begin"/>
            </w:r>
            <w:r>
              <w:instrText xml:space="preserve"> TA \s "RMTA" </w:instrText>
            </w:r>
            <w:r>
              <w:fldChar w:fldCharType="end"/>
            </w:r>
            <w:r w:rsidRPr="000E29A0">
              <w:t xml:space="preserve"> – WRF</w:t>
            </w:r>
            <w:r>
              <w:fldChar w:fldCharType="begin"/>
            </w:r>
            <w:r>
              <w:instrText xml:space="preserve"> TA \s "WRF" </w:instrText>
            </w:r>
            <w:r>
              <w:fldChar w:fldCharType="end"/>
            </w:r>
            <w:r w:rsidRPr="000E29A0">
              <w:t xml:space="preserve">) for mixing ratio in </w:t>
            </w:r>
            <w:bookmarkEnd w:id="109"/>
            <w:r w:rsidRPr="000E29A0">
              <w:t>Feb</w:t>
            </w:r>
            <w:r>
              <w:t>.</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10"/>
            <w:bookmarkEnd w:id="111"/>
            <w:r w:rsidRPr="003C0006">
              <w:rPr>
                <w:vertAlign w:val="superscript"/>
              </w:rPr>
              <w:fldChar w:fldCharType="end"/>
            </w:r>
            <w:r w:rsidRPr="000E29A0">
              <w:t xml:space="preserve"> </w:t>
            </w:r>
          </w:p>
          <w:p w14:paraId="1356766B" w14:textId="77777777" w:rsidR="00E131B5" w:rsidRDefault="00E131B5" w:rsidP="00236426">
            <w:pPr>
              <w:pStyle w:val="Caption"/>
            </w:pPr>
            <w:r>
              <w:rPr>
                <w:noProof/>
              </w:rPr>
              <w:drawing>
                <wp:inline distT="0" distB="0" distL="0" distR="0" wp14:anchorId="1F58FDA2" wp14:editId="3406EF51">
                  <wp:extent cx="2755938" cy="2377440"/>
                  <wp:effectExtent l="0" t="0" r="6350" b="3810"/>
                  <wp:docPr id="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a:ext>
                            </a:extLst>
                          </a:blip>
                          <a:srcRect l="7152" t="3909" r="8046" b="3583"/>
                          <a:stretch>
                            <a:fillRect/>
                          </a:stretch>
                        </pic:blipFill>
                        <pic:spPr bwMode="auto">
                          <a:xfrm>
                            <a:off x="0" y="0"/>
                            <a:ext cx="2755938" cy="2377440"/>
                          </a:xfrm>
                          <a:prstGeom prst="rect">
                            <a:avLst/>
                          </a:prstGeom>
                          <a:noFill/>
                          <a:ln>
                            <a:noFill/>
                          </a:ln>
                        </pic:spPr>
                      </pic:pic>
                    </a:graphicData>
                  </a:graphic>
                </wp:inline>
              </w:drawing>
            </w:r>
          </w:p>
        </w:tc>
      </w:tr>
      <w:tr w:rsidR="00E131B5" w14:paraId="536D1B66" w14:textId="77777777" w:rsidTr="00236426">
        <w:trPr>
          <w:cantSplit/>
        </w:trPr>
        <w:tc>
          <w:tcPr>
            <w:tcW w:w="4775" w:type="dxa"/>
            <w:shd w:val="clear" w:color="auto" w:fill="auto"/>
            <w:tcMar>
              <w:left w:w="0" w:type="dxa"/>
              <w:right w:w="0" w:type="dxa"/>
            </w:tcMar>
          </w:tcPr>
          <w:p w14:paraId="47B50B85" w14:textId="77777777" w:rsidR="00E131B5" w:rsidRDefault="00E131B5" w:rsidP="00236426">
            <w:pPr>
              <w:pStyle w:val="Caption"/>
            </w:pPr>
            <w:bookmarkStart w:id="112" w:name="_Ref450892947"/>
            <w:bookmarkStart w:id="113" w:name="_Toc449707956"/>
            <w:bookmarkStart w:id="114" w:name="_Toc458088849"/>
            <w:bookmarkStart w:id="115" w:name="_Toc461459444"/>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10</w:t>
            </w:r>
            <w:r w:rsidR="00744A10">
              <w:rPr>
                <w:noProof/>
              </w:rPr>
              <w:fldChar w:fldCharType="end"/>
            </w:r>
            <w:bookmarkEnd w:id="112"/>
            <w:r>
              <w:t>:</w:t>
            </w:r>
            <w:r w:rsidRPr="000E29A0">
              <w:rPr>
                <w:rFonts w:ascii="Cambria" w:eastAsia="MS Mincho"/>
                <w:b w:val="0"/>
                <w:bCs w:val="0"/>
                <w:color w:val="000000"/>
                <w:kern w:val="24"/>
                <w:sz w:val="36"/>
                <w:szCs w:val="36"/>
              </w:rPr>
              <w:t xml:space="preserve"> </w:t>
            </w:r>
            <w:r w:rsidRPr="000E29A0">
              <w:t>Diurnal BIAS (RMTA</w:t>
            </w:r>
            <w:r>
              <w:fldChar w:fldCharType="begin"/>
            </w:r>
            <w:r>
              <w:instrText xml:space="preserve"> TA \s "RMTA" </w:instrText>
            </w:r>
            <w:r>
              <w:fldChar w:fldCharType="end"/>
            </w:r>
            <w:r w:rsidRPr="000E29A0">
              <w:t xml:space="preserve"> – WRF</w:t>
            </w:r>
            <w:r>
              <w:fldChar w:fldCharType="begin"/>
            </w:r>
            <w:r>
              <w:instrText xml:space="preserve"> TA \s "WRF" </w:instrText>
            </w:r>
            <w:r>
              <w:fldChar w:fldCharType="end"/>
            </w:r>
            <w:r w:rsidRPr="000E29A0">
              <w:t xml:space="preserve">) for temperature in </w:t>
            </w:r>
            <w:bookmarkEnd w:id="113"/>
            <w:r w:rsidRPr="000E29A0">
              <w:t>Aug</w:t>
            </w:r>
            <w:r>
              <w:t>.</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14"/>
            <w:bookmarkEnd w:id="115"/>
            <w:r w:rsidRPr="003C0006">
              <w:rPr>
                <w:vertAlign w:val="superscript"/>
              </w:rPr>
              <w:fldChar w:fldCharType="end"/>
            </w:r>
          </w:p>
          <w:p w14:paraId="0787C5A9" w14:textId="77777777" w:rsidR="00E131B5" w:rsidRDefault="00E131B5" w:rsidP="00236426">
            <w:pPr>
              <w:pStyle w:val="Caption"/>
            </w:pPr>
            <w:r>
              <w:rPr>
                <w:noProof/>
              </w:rPr>
              <w:drawing>
                <wp:inline distT="0" distB="0" distL="0" distR="0" wp14:anchorId="0917CA80" wp14:editId="70C03C55">
                  <wp:extent cx="2715409" cy="2377440"/>
                  <wp:effectExtent l="0" t="0" r="8890" b="3810"/>
                  <wp:docPr id="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a:ext>
                            </a:extLst>
                          </a:blip>
                          <a:srcRect l="7152" t="2606" r="8046" b="3583"/>
                          <a:stretch>
                            <a:fillRect/>
                          </a:stretch>
                        </pic:blipFill>
                        <pic:spPr bwMode="auto">
                          <a:xfrm>
                            <a:off x="0" y="0"/>
                            <a:ext cx="2715409" cy="2377440"/>
                          </a:xfrm>
                          <a:prstGeom prst="rect">
                            <a:avLst/>
                          </a:prstGeom>
                          <a:noFill/>
                          <a:ln>
                            <a:noFill/>
                          </a:ln>
                        </pic:spPr>
                      </pic:pic>
                    </a:graphicData>
                  </a:graphic>
                </wp:inline>
              </w:drawing>
            </w:r>
          </w:p>
        </w:tc>
        <w:tc>
          <w:tcPr>
            <w:tcW w:w="4680" w:type="dxa"/>
            <w:shd w:val="clear" w:color="auto" w:fill="auto"/>
            <w:tcMar>
              <w:left w:w="0" w:type="dxa"/>
              <w:right w:w="0" w:type="dxa"/>
            </w:tcMar>
          </w:tcPr>
          <w:p w14:paraId="7EB69DC9" w14:textId="77777777" w:rsidR="00E131B5" w:rsidRDefault="00E131B5" w:rsidP="00236426">
            <w:pPr>
              <w:pStyle w:val="Caption"/>
            </w:pPr>
            <w:bookmarkStart w:id="116" w:name="_Ref450892950"/>
            <w:bookmarkStart w:id="117" w:name="_Toc449707957"/>
            <w:bookmarkStart w:id="118" w:name="_Toc458088850"/>
            <w:bookmarkStart w:id="119" w:name="_Toc461459445"/>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11</w:t>
            </w:r>
            <w:r w:rsidR="00744A10">
              <w:rPr>
                <w:noProof/>
              </w:rPr>
              <w:fldChar w:fldCharType="end"/>
            </w:r>
            <w:bookmarkEnd w:id="116"/>
            <w:r>
              <w:t>:</w:t>
            </w:r>
            <w:r w:rsidRPr="000E29A0">
              <w:rPr>
                <w:rFonts w:ascii="Cambria" w:eastAsia="MS Mincho"/>
                <w:b w:val="0"/>
                <w:bCs w:val="0"/>
                <w:color w:val="000000"/>
                <w:kern w:val="24"/>
                <w:sz w:val="36"/>
                <w:szCs w:val="36"/>
              </w:rPr>
              <w:t xml:space="preserve"> </w:t>
            </w:r>
            <w:r w:rsidRPr="000E29A0">
              <w:t>Diurnal BIAS (RMTA</w:t>
            </w:r>
            <w:r>
              <w:fldChar w:fldCharType="begin"/>
            </w:r>
            <w:r>
              <w:instrText xml:space="preserve"> TA \s "RMTA" </w:instrText>
            </w:r>
            <w:r>
              <w:fldChar w:fldCharType="end"/>
            </w:r>
            <w:r w:rsidRPr="000E29A0">
              <w:t xml:space="preserve"> – WRF</w:t>
            </w:r>
            <w:r>
              <w:fldChar w:fldCharType="begin"/>
            </w:r>
            <w:r>
              <w:instrText xml:space="preserve"> TA \s "WRF" </w:instrText>
            </w:r>
            <w:r>
              <w:fldChar w:fldCharType="end"/>
            </w:r>
            <w:r w:rsidRPr="000E29A0">
              <w:t xml:space="preserve">) mixing ratio in </w:t>
            </w:r>
            <w:bookmarkEnd w:id="117"/>
            <w:r w:rsidRPr="000E29A0">
              <w:t>Aug</w:t>
            </w:r>
            <w:r>
              <w:t>.</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18"/>
            <w:bookmarkEnd w:id="119"/>
            <w:r w:rsidRPr="003C0006">
              <w:rPr>
                <w:vertAlign w:val="superscript"/>
              </w:rPr>
              <w:fldChar w:fldCharType="end"/>
            </w:r>
          </w:p>
          <w:p w14:paraId="3ED02D78" w14:textId="77777777" w:rsidR="00E131B5" w:rsidRDefault="00E131B5" w:rsidP="00236426">
            <w:pPr>
              <w:pStyle w:val="Caption"/>
            </w:pPr>
            <w:r>
              <w:rPr>
                <w:noProof/>
              </w:rPr>
              <w:drawing>
                <wp:inline distT="0" distB="0" distL="0" distR="0" wp14:anchorId="19D76CB0" wp14:editId="78714D50">
                  <wp:extent cx="2755938" cy="2377440"/>
                  <wp:effectExtent l="0" t="0" r="6350" b="3810"/>
                  <wp:docPr id="6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a:ext>
                            </a:extLst>
                          </a:blip>
                          <a:srcRect l="7152" t="3909" r="8046" b="3583"/>
                          <a:stretch>
                            <a:fillRect/>
                          </a:stretch>
                        </pic:blipFill>
                        <pic:spPr bwMode="auto">
                          <a:xfrm>
                            <a:off x="0" y="0"/>
                            <a:ext cx="2755938" cy="2377440"/>
                          </a:xfrm>
                          <a:prstGeom prst="rect">
                            <a:avLst/>
                          </a:prstGeom>
                          <a:noFill/>
                          <a:ln>
                            <a:noFill/>
                          </a:ln>
                        </pic:spPr>
                      </pic:pic>
                    </a:graphicData>
                  </a:graphic>
                </wp:inline>
              </w:drawing>
            </w:r>
          </w:p>
        </w:tc>
      </w:tr>
      <w:tr w:rsidR="00E131B5" w14:paraId="3085139B" w14:textId="77777777" w:rsidTr="00236426">
        <w:trPr>
          <w:cantSplit/>
        </w:trPr>
        <w:tc>
          <w:tcPr>
            <w:tcW w:w="4775" w:type="dxa"/>
            <w:shd w:val="clear" w:color="auto" w:fill="auto"/>
            <w:tcMar>
              <w:left w:w="0" w:type="dxa"/>
              <w:right w:w="0" w:type="dxa"/>
            </w:tcMar>
          </w:tcPr>
          <w:p w14:paraId="1BC10AD9" w14:textId="77777777" w:rsidR="00E131B5" w:rsidRDefault="00E131B5" w:rsidP="00236426">
            <w:pPr>
              <w:pStyle w:val="Caption"/>
            </w:pPr>
            <w:bookmarkStart w:id="120" w:name="_Ref450892957"/>
            <w:bookmarkStart w:id="121" w:name="_Toc449707958"/>
            <w:bookmarkStart w:id="122" w:name="_Toc458088851"/>
            <w:bookmarkStart w:id="123" w:name="_Toc461459446"/>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12</w:t>
            </w:r>
            <w:r w:rsidR="00744A10">
              <w:rPr>
                <w:noProof/>
              </w:rPr>
              <w:fldChar w:fldCharType="end"/>
            </w:r>
            <w:bookmarkEnd w:id="120"/>
            <w:r>
              <w:t xml:space="preserve">: </w:t>
            </w:r>
            <w:r w:rsidRPr="008B78D5">
              <w:t>Diurnal absolut</w:t>
            </w:r>
            <w:r>
              <w:t xml:space="preserve">e error for temperature in </w:t>
            </w:r>
            <w:bookmarkEnd w:id="121"/>
            <w:r>
              <w:t>Feb.</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22"/>
            <w:bookmarkEnd w:id="123"/>
            <w:r w:rsidRPr="003C0006">
              <w:rPr>
                <w:vertAlign w:val="superscript"/>
              </w:rPr>
              <w:fldChar w:fldCharType="end"/>
            </w:r>
          </w:p>
          <w:p w14:paraId="57C9E4CC" w14:textId="77777777" w:rsidR="00E131B5" w:rsidRDefault="00E131B5" w:rsidP="00236426">
            <w:pPr>
              <w:pStyle w:val="Caption"/>
              <w:spacing w:after="0"/>
            </w:pPr>
            <w:r>
              <w:rPr>
                <w:noProof/>
              </w:rPr>
              <w:drawing>
                <wp:inline distT="0" distB="0" distL="0" distR="0" wp14:anchorId="2DAFEACD" wp14:editId="50CF9450">
                  <wp:extent cx="2797695" cy="2377440"/>
                  <wp:effectExtent l="0" t="0" r="3175" b="3810"/>
                  <wp:docPr id="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a:ext>
                            </a:extLst>
                          </a:blip>
                          <a:srcRect l="7152" t="3909" r="8046" b="4886"/>
                          <a:stretch>
                            <a:fillRect/>
                          </a:stretch>
                        </pic:blipFill>
                        <pic:spPr bwMode="auto">
                          <a:xfrm>
                            <a:off x="0" y="0"/>
                            <a:ext cx="2797695" cy="2377440"/>
                          </a:xfrm>
                          <a:prstGeom prst="rect">
                            <a:avLst/>
                          </a:prstGeom>
                          <a:noFill/>
                          <a:ln>
                            <a:noFill/>
                          </a:ln>
                        </pic:spPr>
                      </pic:pic>
                    </a:graphicData>
                  </a:graphic>
                </wp:inline>
              </w:drawing>
            </w:r>
          </w:p>
        </w:tc>
        <w:tc>
          <w:tcPr>
            <w:tcW w:w="4680" w:type="dxa"/>
            <w:shd w:val="clear" w:color="auto" w:fill="auto"/>
            <w:tcMar>
              <w:left w:w="0" w:type="dxa"/>
              <w:right w:w="0" w:type="dxa"/>
            </w:tcMar>
          </w:tcPr>
          <w:p w14:paraId="775B4843" w14:textId="77777777" w:rsidR="00E131B5" w:rsidRDefault="00E131B5" w:rsidP="00236426">
            <w:pPr>
              <w:pStyle w:val="Caption"/>
            </w:pPr>
            <w:bookmarkStart w:id="124" w:name="_Ref450892960"/>
            <w:bookmarkStart w:id="125" w:name="_Toc449707959"/>
            <w:bookmarkStart w:id="126" w:name="_Toc458088852"/>
            <w:bookmarkStart w:id="127" w:name="_Toc461459447"/>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13</w:t>
            </w:r>
            <w:r w:rsidR="00744A10">
              <w:rPr>
                <w:noProof/>
              </w:rPr>
              <w:fldChar w:fldCharType="end"/>
            </w:r>
            <w:bookmarkEnd w:id="124"/>
            <w:r>
              <w:t xml:space="preserve">: </w:t>
            </w:r>
            <w:r w:rsidRPr="008B78D5">
              <w:t xml:space="preserve">Diurnal absolute error for </w:t>
            </w:r>
            <w:r>
              <w:t xml:space="preserve">mixing ratio in </w:t>
            </w:r>
            <w:bookmarkEnd w:id="125"/>
            <w:r>
              <w:t>Feb.</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26"/>
            <w:bookmarkEnd w:id="127"/>
            <w:r w:rsidRPr="003C0006">
              <w:rPr>
                <w:vertAlign w:val="superscript"/>
              </w:rPr>
              <w:fldChar w:fldCharType="end"/>
            </w:r>
            <w:r>
              <w:t xml:space="preserve"> </w:t>
            </w:r>
          </w:p>
          <w:p w14:paraId="03F03099" w14:textId="77777777" w:rsidR="00E131B5" w:rsidRDefault="00E131B5" w:rsidP="00236426">
            <w:pPr>
              <w:pStyle w:val="Caption"/>
              <w:spacing w:after="0"/>
            </w:pPr>
            <w:r>
              <w:rPr>
                <w:noProof/>
              </w:rPr>
              <w:drawing>
                <wp:inline distT="0" distB="0" distL="0" distR="0" wp14:anchorId="467992BC" wp14:editId="40FF0FB0">
                  <wp:extent cx="2755938" cy="2377440"/>
                  <wp:effectExtent l="0" t="0" r="6350" b="3810"/>
                  <wp:docPr id="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a:ext>
                            </a:extLst>
                          </a:blip>
                          <a:srcRect l="7152" t="3909" r="8046" b="3583"/>
                          <a:stretch>
                            <a:fillRect/>
                          </a:stretch>
                        </pic:blipFill>
                        <pic:spPr bwMode="auto">
                          <a:xfrm>
                            <a:off x="0" y="0"/>
                            <a:ext cx="2755938" cy="2377440"/>
                          </a:xfrm>
                          <a:prstGeom prst="rect">
                            <a:avLst/>
                          </a:prstGeom>
                          <a:noFill/>
                          <a:ln>
                            <a:noFill/>
                          </a:ln>
                        </pic:spPr>
                      </pic:pic>
                    </a:graphicData>
                  </a:graphic>
                </wp:inline>
              </w:drawing>
            </w:r>
          </w:p>
        </w:tc>
      </w:tr>
      <w:tr w:rsidR="00E131B5" w14:paraId="742110BF" w14:textId="77777777" w:rsidTr="00236426">
        <w:trPr>
          <w:cantSplit/>
        </w:trPr>
        <w:tc>
          <w:tcPr>
            <w:tcW w:w="4775" w:type="dxa"/>
            <w:shd w:val="clear" w:color="auto" w:fill="auto"/>
            <w:tcMar>
              <w:left w:w="0" w:type="dxa"/>
              <w:right w:w="0" w:type="dxa"/>
            </w:tcMar>
          </w:tcPr>
          <w:p w14:paraId="7C4DF9B8" w14:textId="77777777" w:rsidR="00E131B5" w:rsidRDefault="00E131B5" w:rsidP="00236426">
            <w:pPr>
              <w:pStyle w:val="Caption"/>
            </w:pPr>
            <w:bookmarkStart w:id="128" w:name="_Ref450892962"/>
            <w:bookmarkStart w:id="129" w:name="_Toc449707960"/>
            <w:bookmarkStart w:id="130" w:name="_Toc458088853"/>
            <w:bookmarkStart w:id="131" w:name="_Toc461459448"/>
            <w:r>
              <w:lastRenderedPageBreak/>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14</w:t>
            </w:r>
            <w:r w:rsidR="00744A10">
              <w:rPr>
                <w:noProof/>
              </w:rPr>
              <w:fldChar w:fldCharType="end"/>
            </w:r>
            <w:bookmarkEnd w:id="128"/>
            <w:r>
              <w:t xml:space="preserve">: </w:t>
            </w:r>
            <w:r w:rsidRPr="008B78D5">
              <w:t xml:space="preserve">Diurnal absolute error for temperature </w:t>
            </w:r>
            <w:r>
              <w:t xml:space="preserve">in </w:t>
            </w:r>
            <w:bookmarkEnd w:id="129"/>
            <w:r>
              <w:t>Aug.</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30"/>
            <w:bookmarkEnd w:id="131"/>
            <w:r w:rsidRPr="003C0006">
              <w:rPr>
                <w:vertAlign w:val="superscript"/>
              </w:rPr>
              <w:fldChar w:fldCharType="end"/>
            </w:r>
          </w:p>
          <w:p w14:paraId="567214EF" w14:textId="77777777" w:rsidR="00E131B5" w:rsidRDefault="00E131B5" w:rsidP="00236426">
            <w:pPr>
              <w:pStyle w:val="Caption"/>
              <w:spacing w:after="0"/>
            </w:pPr>
            <w:r>
              <w:rPr>
                <w:noProof/>
              </w:rPr>
              <w:drawing>
                <wp:inline distT="0" distB="0" distL="0" distR="0" wp14:anchorId="1409A12A" wp14:editId="50789402">
                  <wp:extent cx="2797695" cy="2377440"/>
                  <wp:effectExtent l="0" t="0" r="3175" b="3810"/>
                  <wp:docPr id="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a:ext>
                            </a:extLst>
                          </a:blip>
                          <a:srcRect l="7152" t="3909" r="8046" b="4886"/>
                          <a:stretch>
                            <a:fillRect/>
                          </a:stretch>
                        </pic:blipFill>
                        <pic:spPr bwMode="auto">
                          <a:xfrm>
                            <a:off x="0" y="0"/>
                            <a:ext cx="2797695" cy="2377440"/>
                          </a:xfrm>
                          <a:prstGeom prst="rect">
                            <a:avLst/>
                          </a:prstGeom>
                          <a:noFill/>
                          <a:ln>
                            <a:noFill/>
                          </a:ln>
                        </pic:spPr>
                      </pic:pic>
                    </a:graphicData>
                  </a:graphic>
                </wp:inline>
              </w:drawing>
            </w:r>
          </w:p>
        </w:tc>
        <w:tc>
          <w:tcPr>
            <w:tcW w:w="4680" w:type="dxa"/>
            <w:shd w:val="clear" w:color="auto" w:fill="auto"/>
            <w:tcMar>
              <w:left w:w="0" w:type="dxa"/>
              <w:right w:w="0" w:type="dxa"/>
            </w:tcMar>
          </w:tcPr>
          <w:p w14:paraId="7199EFDC" w14:textId="77777777" w:rsidR="00E131B5" w:rsidRDefault="00E131B5" w:rsidP="00236426">
            <w:pPr>
              <w:pStyle w:val="Caption"/>
            </w:pPr>
            <w:bookmarkStart w:id="132" w:name="_Ref450892964"/>
            <w:bookmarkStart w:id="133" w:name="_Toc449707961"/>
            <w:bookmarkStart w:id="134" w:name="_Toc458088854"/>
            <w:bookmarkStart w:id="135" w:name="_Toc461459449"/>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15</w:t>
            </w:r>
            <w:r w:rsidR="00744A10">
              <w:rPr>
                <w:noProof/>
              </w:rPr>
              <w:fldChar w:fldCharType="end"/>
            </w:r>
            <w:bookmarkEnd w:id="132"/>
            <w:r>
              <w:t xml:space="preserve">: </w:t>
            </w:r>
            <w:r w:rsidRPr="008B78D5">
              <w:t>Diurnal absolute error for mixi</w:t>
            </w:r>
            <w:r>
              <w:t xml:space="preserve">ng ratio in </w:t>
            </w:r>
            <w:bookmarkEnd w:id="133"/>
            <w:r>
              <w:t>Aug.</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34"/>
            <w:bookmarkEnd w:id="135"/>
            <w:r w:rsidRPr="003C0006">
              <w:rPr>
                <w:vertAlign w:val="superscript"/>
              </w:rPr>
              <w:fldChar w:fldCharType="end"/>
            </w:r>
          </w:p>
          <w:p w14:paraId="3993BF5C" w14:textId="77777777" w:rsidR="00E131B5" w:rsidRDefault="00E131B5" w:rsidP="00236426">
            <w:pPr>
              <w:pStyle w:val="Caption"/>
              <w:spacing w:after="0"/>
            </w:pPr>
            <w:r>
              <w:rPr>
                <w:noProof/>
              </w:rPr>
              <w:drawing>
                <wp:inline distT="0" distB="0" distL="0" distR="0" wp14:anchorId="3CD30311" wp14:editId="06298410">
                  <wp:extent cx="2728786" cy="2377440"/>
                  <wp:effectExtent l="0" t="0" r="0" b="3810"/>
                  <wp:docPr id="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a:ext>
                            </a:extLst>
                          </a:blip>
                          <a:srcRect l="7152" t="2606" r="8046" b="3583"/>
                          <a:stretch>
                            <a:fillRect/>
                          </a:stretch>
                        </pic:blipFill>
                        <pic:spPr bwMode="auto">
                          <a:xfrm>
                            <a:off x="0" y="0"/>
                            <a:ext cx="2728786" cy="2377440"/>
                          </a:xfrm>
                          <a:prstGeom prst="rect">
                            <a:avLst/>
                          </a:prstGeom>
                          <a:noFill/>
                          <a:ln>
                            <a:noFill/>
                          </a:ln>
                        </pic:spPr>
                      </pic:pic>
                    </a:graphicData>
                  </a:graphic>
                </wp:inline>
              </w:drawing>
            </w:r>
          </w:p>
        </w:tc>
      </w:tr>
      <w:tr w:rsidR="00E131B5" w14:paraId="03972C58" w14:textId="77777777" w:rsidTr="00236426">
        <w:trPr>
          <w:cantSplit/>
        </w:trPr>
        <w:tc>
          <w:tcPr>
            <w:tcW w:w="4775" w:type="dxa"/>
            <w:shd w:val="clear" w:color="auto" w:fill="auto"/>
            <w:tcMar>
              <w:left w:w="0" w:type="dxa"/>
              <w:right w:w="0" w:type="dxa"/>
            </w:tcMar>
          </w:tcPr>
          <w:p w14:paraId="338C77E8" w14:textId="77777777" w:rsidR="00E131B5" w:rsidRDefault="00E131B5" w:rsidP="00236426">
            <w:pPr>
              <w:pStyle w:val="Caption"/>
            </w:pPr>
            <w:bookmarkStart w:id="136" w:name="_Ref451164761"/>
            <w:bookmarkStart w:id="137" w:name="_Toc449707962"/>
            <w:bookmarkStart w:id="138" w:name="_Toc458088855"/>
            <w:bookmarkStart w:id="139" w:name="_Toc461459450"/>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16</w:t>
            </w:r>
            <w:r w:rsidR="00744A10">
              <w:rPr>
                <w:noProof/>
              </w:rPr>
              <w:fldChar w:fldCharType="end"/>
            </w:r>
            <w:bookmarkEnd w:id="136"/>
            <w:r>
              <w:t xml:space="preserve">: </w:t>
            </w:r>
            <w:r w:rsidRPr="00154591">
              <w:t xml:space="preserve">Diurnal correlation coefficient for temperature </w:t>
            </w:r>
            <w:r>
              <w:t xml:space="preserve">in </w:t>
            </w:r>
            <w:bookmarkEnd w:id="137"/>
            <w:r w:rsidRPr="00154591">
              <w:t>Feb</w:t>
            </w:r>
            <w:r>
              <w:t>.</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38"/>
            <w:bookmarkEnd w:id="139"/>
            <w:r w:rsidRPr="003C0006">
              <w:rPr>
                <w:vertAlign w:val="superscript"/>
              </w:rPr>
              <w:fldChar w:fldCharType="end"/>
            </w:r>
            <w:r w:rsidRPr="00154591">
              <w:t xml:space="preserve"> </w:t>
            </w:r>
          </w:p>
          <w:p w14:paraId="2EE0D753" w14:textId="77777777" w:rsidR="00E131B5" w:rsidRDefault="00E131B5" w:rsidP="00236426">
            <w:pPr>
              <w:pStyle w:val="Caption"/>
              <w:spacing w:after="0"/>
            </w:pPr>
            <w:r>
              <w:rPr>
                <w:noProof/>
              </w:rPr>
              <w:drawing>
                <wp:inline distT="0" distB="0" distL="0" distR="0" wp14:anchorId="01BC07F9" wp14:editId="258A8ABD">
                  <wp:extent cx="2797695" cy="2377440"/>
                  <wp:effectExtent l="0" t="0" r="3175" b="3810"/>
                  <wp:docPr id="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a:ext>
                            </a:extLst>
                          </a:blip>
                          <a:srcRect l="5109" t="2606" r="8046" b="3583"/>
                          <a:stretch>
                            <a:fillRect/>
                          </a:stretch>
                        </pic:blipFill>
                        <pic:spPr bwMode="auto">
                          <a:xfrm>
                            <a:off x="0" y="0"/>
                            <a:ext cx="2797695" cy="2377440"/>
                          </a:xfrm>
                          <a:prstGeom prst="rect">
                            <a:avLst/>
                          </a:prstGeom>
                          <a:noFill/>
                          <a:ln>
                            <a:noFill/>
                          </a:ln>
                        </pic:spPr>
                      </pic:pic>
                    </a:graphicData>
                  </a:graphic>
                </wp:inline>
              </w:drawing>
            </w:r>
          </w:p>
        </w:tc>
        <w:tc>
          <w:tcPr>
            <w:tcW w:w="4680" w:type="dxa"/>
            <w:shd w:val="clear" w:color="auto" w:fill="auto"/>
            <w:tcMar>
              <w:left w:w="0" w:type="dxa"/>
              <w:right w:w="0" w:type="dxa"/>
            </w:tcMar>
          </w:tcPr>
          <w:p w14:paraId="02B14F0B" w14:textId="77777777" w:rsidR="00E131B5" w:rsidRDefault="00E131B5" w:rsidP="00236426">
            <w:pPr>
              <w:pStyle w:val="Caption"/>
            </w:pPr>
            <w:bookmarkStart w:id="140" w:name="_Ref451164763"/>
            <w:bookmarkStart w:id="141" w:name="_Toc449707963"/>
            <w:bookmarkStart w:id="142" w:name="_Toc458088856"/>
            <w:bookmarkStart w:id="143" w:name="_Toc461459451"/>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17</w:t>
            </w:r>
            <w:r w:rsidR="00744A10">
              <w:rPr>
                <w:noProof/>
              </w:rPr>
              <w:fldChar w:fldCharType="end"/>
            </w:r>
            <w:bookmarkEnd w:id="140"/>
            <w:r>
              <w:t xml:space="preserve">: </w:t>
            </w:r>
            <w:r w:rsidRPr="00154591">
              <w:t xml:space="preserve">Diurnal correlation coefficient for mixing ratio in </w:t>
            </w:r>
            <w:bookmarkEnd w:id="141"/>
            <w:r w:rsidRPr="00154591">
              <w:t>Feb</w:t>
            </w:r>
            <w:r>
              <w:t>.</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42"/>
            <w:bookmarkEnd w:id="143"/>
            <w:r w:rsidRPr="003C0006">
              <w:rPr>
                <w:vertAlign w:val="superscript"/>
              </w:rPr>
              <w:fldChar w:fldCharType="end"/>
            </w:r>
            <w:r w:rsidRPr="00154591">
              <w:t xml:space="preserve"> </w:t>
            </w:r>
          </w:p>
          <w:p w14:paraId="6731FBD6" w14:textId="77777777" w:rsidR="00E131B5" w:rsidRDefault="00E131B5" w:rsidP="00236426">
            <w:pPr>
              <w:pStyle w:val="Caption"/>
              <w:spacing w:after="0"/>
            </w:pPr>
            <w:r>
              <w:rPr>
                <w:noProof/>
              </w:rPr>
              <w:drawing>
                <wp:inline distT="0" distB="0" distL="0" distR="0" wp14:anchorId="4EF93FBD" wp14:editId="4B0F26A7">
                  <wp:extent cx="2826242" cy="2377440"/>
                  <wp:effectExtent l="0" t="0" r="0" b="3810"/>
                  <wp:docPr id="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a:ext>
                            </a:extLst>
                          </a:blip>
                          <a:srcRect l="5109" t="3909" r="8046" b="3583"/>
                          <a:stretch>
                            <a:fillRect/>
                          </a:stretch>
                        </pic:blipFill>
                        <pic:spPr bwMode="auto">
                          <a:xfrm>
                            <a:off x="0" y="0"/>
                            <a:ext cx="2826242" cy="2377440"/>
                          </a:xfrm>
                          <a:prstGeom prst="rect">
                            <a:avLst/>
                          </a:prstGeom>
                          <a:noFill/>
                          <a:ln>
                            <a:noFill/>
                          </a:ln>
                        </pic:spPr>
                      </pic:pic>
                    </a:graphicData>
                  </a:graphic>
                </wp:inline>
              </w:drawing>
            </w:r>
          </w:p>
        </w:tc>
      </w:tr>
      <w:tr w:rsidR="00E131B5" w14:paraId="0799340F" w14:textId="77777777" w:rsidTr="00236426">
        <w:trPr>
          <w:cantSplit/>
        </w:trPr>
        <w:tc>
          <w:tcPr>
            <w:tcW w:w="4775" w:type="dxa"/>
            <w:shd w:val="clear" w:color="auto" w:fill="auto"/>
            <w:tcMar>
              <w:left w:w="0" w:type="dxa"/>
              <w:right w:w="0" w:type="dxa"/>
            </w:tcMar>
          </w:tcPr>
          <w:p w14:paraId="598CF027" w14:textId="77777777" w:rsidR="00E131B5" w:rsidRDefault="00E131B5" w:rsidP="00236426">
            <w:pPr>
              <w:pStyle w:val="Caption"/>
            </w:pPr>
            <w:bookmarkStart w:id="144" w:name="_Ref451164764"/>
            <w:bookmarkStart w:id="145" w:name="_Toc449707964"/>
            <w:bookmarkStart w:id="146" w:name="_Toc458088857"/>
            <w:bookmarkStart w:id="147" w:name="_Toc461459452"/>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18</w:t>
            </w:r>
            <w:r w:rsidR="00744A10">
              <w:rPr>
                <w:noProof/>
              </w:rPr>
              <w:fldChar w:fldCharType="end"/>
            </w:r>
            <w:bookmarkEnd w:id="144"/>
            <w:r>
              <w:t xml:space="preserve">: </w:t>
            </w:r>
            <w:r w:rsidRPr="00154591">
              <w:t xml:space="preserve">Diurnal correlation coefficient for temperature </w:t>
            </w:r>
            <w:r>
              <w:t xml:space="preserve">in </w:t>
            </w:r>
            <w:bookmarkEnd w:id="145"/>
            <w:r>
              <w:t>Aug.</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46"/>
            <w:bookmarkEnd w:id="147"/>
            <w:r w:rsidRPr="003C0006">
              <w:rPr>
                <w:vertAlign w:val="superscript"/>
              </w:rPr>
              <w:fldChar w:fldCharType="end"/>
            </w:r>
          </w:p>
          <w:p w14:paraId="0EE5ED40" w14:textId="77777777" w:rsidR="00E131B5" w:rsidRDefault="00E131B5" w:rsidP="00236426">
            <w:pPr>
              <w:pStyle w:val="Caption"/>
              <w:spacing w:after="0"/>
            </w:pPr>
            <w:r>
              <w:rPr>
                <w:noProof/>
              </w:rPr>
              <w:drawing>
                <wp:inline distT="0" distB="0" distL="0" distR="0" wp14:anchorId="1F4AAB36" wp14:editId="0E970898">
                  <wp:extent cx="2797695" cy="2377440"/>
                  <wp:effectExtent l="0" t="0" r="3175" b="3810"/>
                  <wp:docPr id="7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a:ext>
                            </a:extLst>
                          </a:blip>
                          <a:srcRect l="6129" t="2606" r="8046" b="4886"/>
                          <a:stretch>
                            <a:fillRect/>
                          </a:stretch>
                        </pic:blipFill>
                        <pic:spPr bwMode="auto">
                          <a:xfrm>
                            <a:off x="0" y="0"/>
                            <a:ext cx="2797695" cy="2377440"/>
                          </a:xfrm>
                          <a:prstGeom prst="rect">
                            <a:avLst/>
                          </a:prstGeom>
                          <a:noFill/>
                          <a:ln>
                            <a:noFill/>
                          </a:ln>
                        </pic:spPr>
                      </pic:pic>
                    </a:graphicData>
                  </a:graphic>
                </wp:inline>
              </w:drawing>
            </w:r>
          </w:p>
        </w:tc>
        <w:tc>
          <w:tcPr>
            <w:tcW w:w="4680" w:type="dxa"/>
            <w:shd w:val="clear" w:color="auto" w:fill="auto"/>
            <w:tcMar>
              <w:left w:w="0" w:type="dxa"/>
              <w:right w:w="0" w:type="dxa"/>
            </w:tcMar>
          </w:tcPr>
          <w:p w14:paraId="25CB6500" w14:textId="77777777" w:rsidR="00E131B5" w:rsidRDefault="00E131B5" w:rsidP="00236426">
            <w:pPr>
              <w:pStyle w:val="Caption"/>
            </w:pPr>
            <w:bookmarkStart w:id="148" w:name="_Ref451164767"/>
            <w:bookmarkStart w:id="149" w:name="_Toc449707965"/>
            <w:bookmarkStart w:id="150" w:name="_Toc458088858"/>
            <w:bookmarkStart w:id="151" w:name="_Toc461459453"/>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19</w:t>
            </w:r>
            <w:r w:rsidR="00744A10">
              <w:rPr>
                <w:noProof/>
              </w:rPr>
              <w:fldChar w:fldCharType="end"/>
            </w:r>
            <w:bookmarkEnd w:id="148"/>
            <w:r>
              <w:t xml:space="preserve">: </w:t>
            </w:r>
            <w:r w:rsidRPr="00154591">
              <w:t>Diurnal correlation coefficient for mixi</w:t>
            </w:r>
            <w:r>
              <w:t xml:space="preserve">ng ratio in </w:t>
            </w:r>
            <w:bookmarkEnd w:id="149"/>
            <w:r>
              <w:t>Au.</w:t>
            </w:r>
            <w:r w:rsidRPr="003C0006">
              <w:rPr>
                <w:vertAlign w:val="superscript"/>
              </w:rPr>
              <w:fldChar w:fldCharType="begin"/>
            </w:r>
            <w:r w:rsidRPr="003C0006">
              <w:rPr>
                <w:vertAlign w:val="superscript"/>
              </w:rPr>
              <w:instrText xml:space="preserve"> NOTEREF _Ref458004164 \h </w:instrText>
            </w:r>
            <w:r>
              <w:rPr>
                <w:vertAlign w:val="superscript"/>
              </w:rPr>
              <w:instrText xml:space="preserve"> \* MERGEFORMAT </w:instrText>
            </w:r>
            <w:r w:rsidRPr="003C0006">
              <w:rPr>
                <w:vertAlign w:val="superscript"/>
              </w:rPr>
            </w:r>
            <w:r w:rsidRPr="003C0006">
              <w:rPr>
                <w:vertAlign w:val="superscript"/>
              </w:rPr>
              <w:fldChar w:fldCharType="separate"/>
            </w:r>
            <w:r>
              <w:rPr>
                <w:vertAlign w:val="superscript"/>
              </w:rPr>
              <w:t>1</w:t>
            </w:r>
            <w:bookmarkEnd w:id="150"/>
            <w:bookmarkEnd w:id="151"/>
            <w:r w:rsidRPr="003C0006">
              <w:rPr>
                <w:vertAlign w:val="superscript"/>
              </w:rPr>
              <w:fldChar w:fldCharType="end"/>
            </w:r>
          </w:p>
          <w:p w14:paraId="06EE860C" w14:textId="77777777" w:rsidR="00E131B5" w:rsidRDefault="00E131B5" w:rsidP="00236426">
            <w:pPr>
              <w:pStyle w:val="Caption"/>
              <w:spacing w:after="0"/>
            </w:pPr>
            <w:r>
              <w:rPr>
                <w:noProof/>
              </w:rPr>
              <w:drawing>
                <wp:inline distT="0" distB="0" distL="0" distR="0" wp14:anchorId="533157C1" wp14:editId="27006B38">
                  <wp:extent cx="2840736" cy="2377440"/>
                  <wp:effectExtent l="0" t="0" r="0" b="3810"/>
                  <wp:docPr id="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a:ext>
                            </a:extLst>
                          </a:blip>
                          <a:srcRect l="6129" t="3909" r="8046" b="4886"/>
                          <a:stretch>
                            <a:fillRect/>
                          </a:stretch>
                        </pic:blipFill>
                        <pic:spPr bwMode="auto">
                          <a:xfrm>
                            <a:off x="0" y="0"/>
                            <a:ext cx="2840736" cy="2377440"/>
                          </a:xfrm>
                          <a:prstGeom prst="rect">
                            <a:avLst/>
                          </a:prstGeom>
                          <a:noFill/>
                          <a:ln>
                            <a:noFill/>
                          </a:ln>
                        </pic:spPr>
                      </pic:pic>
                    </a:graphicData>
                  </a:graphic>
                </wp:inline>
              </w:drawing>
            </w:r>
          </w:p>
        </w:tc>
      </w:tr>
    </w:tbl>
    <w:p w14:paraId="1B6ED1AF" w14:textId="77777777" w:rsidR="00E131B5" w:rsidRDefault="00E131B5" w:rsidP="00D84E32">
      <w:pPr>
        <w:pStyle w:val="Heading4"/>
      </w:pPr>
      <w:bookmarkStart w:id="152" w:name="_Toc449708021"/>
      <w:bookmarkStart w:id="153" w:name="_Toc451167733"/>
      <w:r>
        <w:t>Planetary Boundary Layer</w:t>
      </w:r>
      <w:bookmarkEnd w:id="152"/>
      <w:bookmarkEnd w:id="153"/>
    </w:p>
    <w:p w14:paraId="056EDCD4" w14:textId="77777777" w:rsidR="00E131B5" w:rsidRPr="00A74D11" w:rsidRDefault="00E131B5" w:rsidP="00236426">
      <w:r w:rsidRPr="00A74D11">
        <w:lastRenderedPageBreak/>
        <w:t>The CALIPSO</w:t>
      </w:r>
      <w:r>
        <w:fldChar w:fldCharType="begin"/>
      </w:r>
      <w:r>
        <w:instrText xml:space="preserve"> TA \s "</w:instrText>
      </w:r>
      <w:r w:rsidRPr="00820CBD">
        <w:instrText>CALIPSO</w:instrText>
      </w:r>
      <w:r>
        <w:instrText xml:space="preserve">" \l "CALIPSO: Cloud-Aerosol Lidar and Infrared Pathfinder Satellite Observations" \c 5 </w:instrText>
      </w:r>
      <w:r>
        <w:fldChar w:fldCharType="end"/>
      </w:r>
      <w:r w:rsidRPr="00A74D11">
        <w:t xml:space="preserve"> satell</w:t>
      </w:r>
      <w:r>
        <w:t>ite began operation in 2006 with</w:t>
      </w:r>
      <w:r w:rsidRPr="00A74D11">
        <w:t xml:space="preserve"> three inst</w:t>
      </w:r>
      <w:r>
        <w:t>ruments, the Cloud-Aerosol Lidar</w:t>
      </w:r>
      <w:r w:rsidRPr="00A74D11">
        <w:t xml:space="preserve"> with Orthogonal Polarization (CALIOP), the Imaging Infrared Radiometer (IIR), and the Wide Field Camera (WFC). Its repetition cycle is 16 days.</w:t>
      </w:r>
      <w:r>
        <w:t xml:space="preserve">  </w:t>
      </w:r>
      <w:r w:rsidRPr="00A74D11">
        <w:t>CALIOP is a two-wavelen</w:t>
      </w:r>
      <w:r>
        <w:t>gth polarization sensitive Lidar</w:t>
      </w:r>
      <w:r w:rsidRPr="00A74D11">
        <w:t xml:space="preserve"> (532 nm and 1064 nm). </w:t>
      </w:r>
      <w:r>
        <w:t xml:space="preserve"> </w:t>
      </w:r>
      <w:r w:rsidRPr="00A74D11">
        <w:t xml:space="preserve">At 532 nm, it has horizontal and vertical resolutions of 333 m and 30 m (up to 8 km), respectively.  </w:t>
      </w:r>
      <w:r>
        <w:t xml:space="preserve"> The CALIPSO aerosol layer product</w:t>
      </w:r>
      <w:r w:rsidRPr="00A74D11">
        <w:t xml:space="preserve"> provides data for PBL</w:t>
      </w:r>
      <w:r>
        <w:fldChar w:fldCharType="begin"/>
      </w:r>
      <w:r>
        <w:instrText xml:space="preserve"> TA \s "PBL" </w:instrText>
      </w:r>
      <w:r>
        <w:fldChar w:fldCharType="end"/>
      </w:r>
      <w:r w:rsidRPr="00A74D11">
        <w:t xml:space="preserve"> height covering vast areas on a regular basis.</w:t>
      </w:r>
    </w:p>
    <w:p w14:paraId="091A519D" w14:textId="77777777" w:rsidR="00E131B5" w:rsidRPr="00A74D11" w:rsidRDefault="00E131B5" w:rsidP="00236426">
      <w:r w:rsidRPr="00FD56ED">
        <w:t>The NYSDEC</w:t>
      </w:r>
      <w:r>
        <w:fldChar w:fldCharType="begin"/>
      </w:r>
      <w:r>
        <w:instrText xml:space="preserve"> TA \s "NYSDEC" </w:instrText>
      </w:r>
      <w:r>
        <w:fldChar w:fldCharType="end"/>
      </w:r>
      <w:r w:rsidRPr="00FD56ED">
        <w:t xml:space="preserve"> derived PBL</w:t>
      </w:r>
      <w:r>
        <w:fldChar w:fldCharType="begin"/>
      </w:r>
      <w:r>
        <w:instrText xml:space="preserve"> TA \s "PBL" </w:instrText>
      </w:r>
      <w:r>
        <w:fldChar w:fldCharType="end"/>
      </w:r>
      <w:r w:rsidRPr="00FD56ED">
        <w:t>-height from the CALIPSO</w:t>
      </w:r>
      <w:r>
        <w:fldChar w:fldCharType="begin"/>
      </w:r>
      <w:r>
        <w:instrText xml:space="preserve"> TA \s "CALIPSO" </w:instrText>
      </w:r>
      <w:r>
        <w:fldChar w:fldCharType="end"/>
      </w:r>
      <w:r w:rsidRPr="00FD56ED">
        <w:t xml:space="preserve"> Level-1B-attenuated aerosol backscatter profile using the wavelet transform technique, which assumes a structure from the backscatter profile at the height of the </w:t>
      </w:r>
      <w:r>
        <w:t>air column</w:t>
      </w:r>
      <w:r w:rsidRPr="00FD56ED">
        <w:t xml:space="preserve"> where the scattering has a strong increase just under the PBL and a strong negative gradient of the backscatter.</w:t>
      </w:r>
      <w:r>
        <w:t xml:space="preserve">  They a</w:t>
      </w:r>
      <w:r w:rsidRPr="00A74D11">
        <w:t>verage</w:t>
      </w:r>
      <w:r>
        <w:t>d</w:t>
      </w:r>
      <w:r w:rsidRPr="00A74D11">
        <w:t xml:space="preserve"> </w:t>
      </w:r>
      <w:r>
        <w:t xml:space="preserve">the </w:t>
      </w:r>
      <w:r w:rsidRPr="00A74D11">
        <w:t>raw signal over 40km to</w:t>
      </w:r>
      <w:r>
        <w:t xml:space="preserve"> improve signal-to-noise-ratio, and d</w:t>
      </w:r>
      <w:r w:rsidRPr="00A74D11">
        <w:t>iscard</w:t>
      </w:r>
      <w:r>
        <w:t>ed</w:t>
      </w:r>
      <w:r w:rsidRPr="00A74D11">
        <w:t xml:space="preserve"> low-cloud data.</w:t>
      </w:r>
      <w:r>
        <w:t xml:space="preserve">  Then they extracted and</w:t>
      </w:r>
      <w:r w:rsidRPr="00A74D11">
        <w:t xml:space="preserve"> refine</w:t>
      </w:r>
      <w:r>
        <w:t>d</w:t>
      </w:r>
      <w:r w:rsidRPr="00A74D11">
        <w:t xml:space="preserve"> the CALIPSO Level-2 </w:t>
      </w:r>
      <w:r w:rsidRPr="009B3FA2">
        <w:t>aerosol</w:t>
      </w:r>
      <w:r>
        <w:t xml:space="preserve"> </w:t>
      </w:r>
      <w:r w:rsidRPr="009B3FA2">
        <w:t>layer-top</w:t>
      </w:r>
      <w:r w:rsidRPr="00A74D11">
        <w:t xml:space="preserve"> in the lower atmosphere for PBL-height</w:t>
      </w:r>
      <w:r>
        <w:t xml:space="preserve"> by choosing:</w:t>
      </w:r>
    </w:p>
    <w:p w14:paraId="51B9A809" w14:textId="77777777" w:rsidR="00E131B5" w:rsidRPr="00A74D11" w:rsidRDefault="00E131B5" w:rsidP="00966BB5">
      <w:pPr>
        <w:pStyle w:val="ListParagraph"/>
        <w:numPr>
          <w:ilvl w:val="0"/>
          <w:numId w:val="24"/>
        </w:numPr>
      </w:pPr>
      <w:r>
        <w:t>single aerosol-layer top, while rejecting multiple layers data;</w:t>
      </w:r>
    </w:p>
    <w:p w14:paraId="5A703D5B" w14:textId="77777777" w:rsidR="00E131B5" w:rsidRPr="00A74D11" w:rsidRDefault="00E131B5" w:rsidP="00966BB5">
      <w:pPr>
        <w:pStyle w:val="ListParagraph"/>
        <w:numPr>
          <w:ilvl w:val="0"/>
          <w:numId w:val="24"/>
        </w:numPr>
      </w:pPr>
      <w:r w:rsidRPr="00A74D11">
        <w:t>the layer with the</w:t>
      </w:r>
      <w:r>
        <w:t xml:space="preserve"> base ≤0.3 km above sea level and the</w:t>
      </w:r>
      <w:r w:rsidRPr="00A74D11">
        <w:t xml:space="preserve"> t</w:t>
      </w:r>
      <w:r>
        <w:t xml:space="preserve">op ≤6.0 km above sea level, while </w:t>
      </w:r>
      <w:r w:rsidRPr="00A74D11">
        <w:t>reject</w:t>
      </w:r>
      <w:r>
        <w:t>ing aloft aerosol layers;</w:t>
      </w:r>
    </w:p>
    <w:p w14:paraId="1EEEAEF7" w14:textId="77777777" w:rsidR="00E131B5" w:rsidRPr="00A74D11" w:rsidRDefault="00E131B5" w:rsidP="00966BB5">
      <w:pPr>
        <w:pStyle w:val="ListParagraph"/>
        <w:numPr>
          <w:ilvl w:val="0"/>
          <w:numId w:val="24"/>
        </w:numPr>
      </w:pPr>
      <w:r w:rsidRPr="00A74D11">
        <w:t>the layer with the dept</w:t>
      </w:r>
      <w:r>
        <w:t xml:space="preserve">h &gt; 0.10 km, while </w:t>
      </w:r>
      <w:r w:rsidRPr="00A74D11">
        <w:t>reject</w:t>
      </w:r>
      <w:r>
        <w:t>ing</w:t>
      </w:r>
      <w:r w:rsidRPr="00A74D11">
        <w:t xml:space="preserve"> th</w:t>
      </w:r>
      <w:r>
        <w:t>e potentially noisy outlier layers;</w:t>
      </w:r>
    </w:p>
    <w:p w14:paraId="45BB0A94" w14:textId="77777777" w:rsidR="00E131B5" w:rsidRDefault="00E131B5" w:rsidP="00966BB5">
      <w:pPr>
        <w:pStyle w:val="ListParagraph"/>
        <w:numPr>
          <w:ilvl w:val="0"/>
          <w:numId w:val="24"/>
        </w:numPr>
      </w:pPr>
      <w:r w:rsidRPr="00A74D11">
        <w:t>the layer with cloud-aerosol-discrimination score:  -100 ≤ CAD ≤ -20</w:t>
      </w:r>
      <w:r>
        <w:t xml:space="preserve">, while </w:t>
      </w:r>
      <w:r w:rsidRPr="00A74D11">
        <w:t>reject</w:t>
      </w:r>
      <w:r>
        <w:t>ing</w:t>
      </w:r>
      <w:r w:rsidRPr="00A74D11">
        <w:t xml:space="preserve"> clouds an</w:t>
      </w:r>
      <w:r>
        <w:t>d low-confidence feature layers; and</w:t>
      </w:r>
    </w:p>
    <w:p w14:paraId="3391A93B" w14:textId="77777777" w:rsidR="00E131B5" w:rsidRPr="00A74D11" w:rsidRDefault="00E131B5" w:rsidP="00966BB5">
      <w:pPr>
        <w:pStyle w:val="ListParagraph"/>
        <w:numPr>
          <w:ilvl w:val="0"/>
          <w:numId w:val="24"/>
        </w:numPr>
      </w:pPr>
      <w:r>
        <w:t>only d</w:t>
      </w:r>
      <w:r w:rsidRPr="00A74D11">
        <w:t xml:space="preserve">aytime data </w:t>
      </w:r>
      <w:r>
        <w:t xml:space="preserve">to </w:t>
      </w:r>
      <w:r w:rsidRPr="00A74D11">
        <w:t>avoid detecti</w:t>
      </w:r>
      <w:r>
        <w:t>on of nighttime residual layers</w:t>
      </w:r>
      <w:r w:rsidRPr="00A74D11">
        <w:t>.</w:t>
      </w:r>
    </w:p>
    <w:p w14:paraId="761611A0" w14:textId="77777777" w:rsidR="00E131B5" w:rsidRDefault="00E131B5" w:rsidP="00236426">
      <w:pPr>
        <w:pStyle w:val="Caption"/>
      </w:pPr>
      <w:bookmarkStart w:id="154" w:name="_Ref449515160"/>
      <w:bookmarkStart w:id="155" w:name="_Toc449707966"/>
      <w:bookmarkStart w:id="156" w:name="_Toc458088859"/>
      <w:bookmarkStart w:id="157" w:name="_Toc461459454"/>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20</w:t>
      </w:r>
      <w:r w:rsidR="00744A10">
        <w:rPr>
          <w:noProof/>
        </w:rPr>
        <w:fldChar w:fldCharType="end"/>
      </w:r>
      <w:bookmarkEnd w:id="154"/>
      <w:r>
        <w:t>: Seasonal Frequency of CALIPSO</w:t>
      </w:r>
      <w:r>
        <w:fldChar w:fldCharType="begin"/>
      </w:r>
      <w:r>
        <w:instrText xml:space="preserve"> TA \s "CALIPSO" </w:instrText>
      </w:r>
      <w:r>
        <w:fldChar w:fldCharType="end"/>
      </w:r>
      <w:r>
        <w:t xml:space="preserve"> PBL</w:t>
      </w:r>
      <w:r>
        <w:fldChar w:fldCharType="begin"/>
      </w:r>
      <w:r>
        <w:instrText xml:space="preserve"> TA \s "PBL" </w:instrText>
      </w:r>
      <w:r>
        <w:fldChar w:fldCharType="end"/>
      </w:r>
      <w:r>
        <w:t xml:space="preserve"> height</w:t>
      </w:r>
      <w:bookmarkEnd w:id="155"/>
      <w:bookmarkEnd w:id="156"/>
      <w:bookmarkEnd w:id="157"/>
    </w:p>
    <w:p w14:paraId="47AF151F" w14:textId="77777777" w:rsidR="00E131B5" w:rsidRDefault="00E131B5" w:rsidP="00236426">
      <w:r>
        <w:rPr>
          <w:noProof/>
        </w:rPr>
        <w:drawing>
          <wp:inline distT="0" distB="0" distL="0" distR="0" wp14:anchorId="561E1098" wp14:editId="5A6F7B79">
            <wp:extent cx="5207000" cy="4038600"/>
            <wp:effectExtent l="0" t="0" r="0" b="0"/>
            <wp:docPr id="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a:ext>
                      </a:extLst>
                    </a:blip>
                    <a:srcRect l="5144" t="5884" b="3670"/>
                    <a:stretch>
                      <a:fillRect/>
                    </a:stretch>
                  </pic:blipFill>
                  <pic:spPr bwMode="auto">
                    <a:xfrm>
                      <a:off x="0" y="0"/>
                      <a:ext cx="5207000" cy="4038600"/>
                    </a:xfrm>
                    <a:prstGeom prst="rect">
                      <a:avLst/>
                    </a:prstGeom>
                    <a:noFill/>
                    <a:ln>
                      <a:noFill/>
                    </a:ln>
                  </pic:spPr>
                </pic:pic>
              </a:graphicData>
            </a:graphic>
          </wp:inline>
        </w:drawing>
      </w:r>
    </w:p>
    <w:p w14:paraId="22CA129E" w14:textId="77777777" w:rsidR="00E131B5" w:rsidRDefault="00E131B5" w:rsidP="00236426">
      <w:r>
        <w:lastRenderedPageBreak/>
        <w:t>Figure 1-22 showed the frequency distribution of CALIPSO</w:t>
      </w:r>
      <w:r>
        <w:fldChar w:fldCharType="begin"/>
      </w:r>
      <w:r>
        <w:instrText xml:space="preserve"> TA \s "CALIPSO" </w:instrText>
      </w:r>
      <w:r>
        <w:fldChar w:fldCharType="end"/>
      </w:r>
      <w:r>
        <w:t xml:space="preserve"> PBL</w:t>
      </w:r>
      <w:r>
        <w:fldChar w:fldCharType="begin"/>
      </w:r>
      <w:r>
        <w:instrText xml:space="preserve"> TA \s "</w:instrText>
      </w:r>
      <w:r w:rsidRPr="00820CBD">
        <w:instrText>PBL</w:instrText>
      </w:r>
      <w:r>
        <w:instrText xml:space="preserve">" \l "PBL: Planetary Boundary Layer" \c 4 </w:instrText>
      </w:r>
      <w:r>
        <w:fldChar w:fldCharType="end"/>
      </w:r>
      <w:r>
        <w:t xml:space="preserve"> height.  The PBL is, on average, lower during the winter at 500 – 1000 meter range, and highest during the summer at 1500 – 2000 meter range.  WRF</w:t>
      </w:r>
      <w:r>
        <w:fldChar w:fldCharType="begin"/>
      </w:r>
      <w:r>
        <w:instrText xml:space="preserve"> TA \s "WRF" </w:instrText>
      </w:r>
      <w:r>
        <w:fldChar w:fldCharType="end"/>
      </w:r>
      <w:r>
        <w:t xml:space="preserve"> underestimated daytime PBL height compared to CALIPSO</w:t>
      </w:r>
      <w:r w:rsidRPr="00A74D11">
        <w:t xml:space="preserve"> particularly over water</w:t>
      </w:r>
      <w:r>
        <w:t xml:space="preserve"> and more so during the summer (</w:t>
      </w:r>
      <w:r>
        <w:fldChar w:fldCharType="begin"/>
      </w:r>
      <w:r>
        <w:instrText xml:space="preserve"> REF _Ref451164576 \h </w:instrText>
      </w:r>
      <w:r>
        <w:fldChar w:fldCharType="separate"/>
      </w:r>
      <w:r>
        <w:t xml:space="preserve">Figure </w:t>
      </w:r>
      <w:r>
        <w:rPr>
          <w:noProof/>
        </w:rPr>
        <w:t>2</w:t>
      </w:r>
      <w:r>
        <w:noBreakHyphen/>
      </w:r>
      <w:r>
        <w:rPr>
          <w:noProof/>
        </w:rPr>
        <w:t>21</w:t>
      </w:r>
      <w:r>
        <w:fldChar w:fldCharType="end"/>
      </w:r>
      <w:r>
        <w:t xml:space="preserve"> and </w:t>
      </w:r>
      <w:r>
        <w:fldChar w:fldCharType="begin"/>
      </w:r>
      <w:r>
        <w:instrText xml:space="preserve"> REF _Ref451164577 \h </w:instrText>
      </w:r>
      <w:r>
        <w:fldChar w:fldCharType="separate"/>
      </w:r>
      <w:r>
        <w:t xml:space="preserve">Figure </w:t>
      </w:r>
      <w:r>
        <w:rPr>
          <w:noProof/>
        </w:rPr>
        <w:t>2</w:t>
      </w:r>
      <w:r>
        <w:noBreakHyphen/>
      </w:r>
      <w:r>
        <w:rPr>
          <w:noProof/>
        </w:rPr>
        <w:t>22</w:t>
      </w:r>
      <w:r>
        <w:fldChar w:fldCharType="end"/>
      </w:r>
      <w:r>
        <w:t xml:space="preserve">).  </w:t>
      </w:r>
      <w:r w:rsidRPr="00A74D11">
        <w:t xml:space="preserve">WRF </w:t>
      </w:r>
      <w:r>
        <w:t>PBL h</w:t>
      </w:r>
      <w:r w:rsidRPr="00A74D11">
        <w:t>eight showed significantly larger land-water cont</w:t>
      </w:r>
      <w:r>
        <w:t>rast than the CALIPSO data, with the underestimation being</w:t>
      </w:r>
      <w:r w:rsidRPr="00A74D11">
        <w:t xml:space="preserve"> larger in summer than in winter</w:t>
      </w:r>
      <w:r>
        <w:t xml:space="preserve"> (</w:t>
      </w:r>
      <w:r>
        <w:fldChar w:fldCharType="begin"/>
      </w:r>
      <w:r>
        <w:instrText xml:space="preserve"> REF _Ref318719714 \h </w:instrText>
      </w:r>
      <w:r>
        <w:fldChar w:fldCharType="separate"/>
      </w:r>
      <w:r>
        <w:t xml:space="preserve">Figure </w:t>
      </w:r>
      <w:r>
        <w:rPr>
          <w:noProof/>
        </w:rPr>
        <w:t>2</w:t>
      </w:r>
      <w:r>
        <w:noBreakHyphen/>
      </w:r>
      <w:r>
        <w:rPr>
          <w:noProof/>
        </w:rPr>
        <w:t>23</w:t>
      </w:r>
      <w:r>
        <w:fldChar w:fldCharType="end"/>
      </w:r>
      <w:r>
        <w:t xml:space="preserve"> - </w:t>
      </w:r>
      <w:r>
        <w:fldChar w:fldCharType="begin"/>
      </w:r>
      <w:r>
        <w:instrText xml:space="preserve"> REF _Ref318719724 \h </w:instrText>
      </w:r>
      <w:r>
        <w:fldChar w:fldCharType="separate"/>
      </w:r>
      <w:r>
        <w:t xml:space="preserve">Figure </w:t>
      </w:r>
      <w:r>
        <w:rPr>
          <w:noProof/>
        </w:rPr>
        <w:t>2</w:t>
      </w:r>
      <w:r>
        <w:noBreakHyphen/>
      </w:r>
      <w:r>
        <w:rPr>
          <w:noProof/>
        </w:rPr>
        <w:t>26</w:t>
      </w:r>
      <w:r>
        <w:fldChar w:fldCharType="end"/>
      </w:r>
      <w:r>
        <w:t>)</w:t>
      </w:r>
      <w:r w:rsidRPr="00A74D11">
        <w:t>.</w:t>
      </w:r>
    </w:p>
    <w:p w14:paraId="3D38EE65" w14:textId="77777777" w:rsidR="00E131B5" w:rsidRDefault="00E131B5"/>
    <w:tbl>
      <w:tblPr>
        <w:tblW w:w="9792" w:type="dxa"/>
        <w:tblLook w:val="04A0" w:firstRow="1" w:lastRow="0" w:firstColumn="1" w:lastColumn="0" w:noHBand="0" w:noVBand="1"/>
      </w:tblPr>
      <w:tblGrid>
        <w:gridCol w:w="4896"/>
        <w:gridCol w:w="4896"/>
      </w:tblGrid>
      <w:tr w:rsidR="00E131B5" w14:paraId="26902EFC" w14:textId="77777777" w:rsidTr="00D84E32">
        <w:tc>
          <w:tcPr>
            <w:tcW w:w="4896" w:type="dxa"/>
            <w:shd w:val="clear" w:color="auto" w:fill="auto"/>
          </w:tcPr>
          <w:p w14:paraId="4C1E7EF8" w14:textId="77777777" w:rsidR="00E131B5" w:rsidRDefault="00E131B5" w:rsidP="00CC23D2">
            <w:pPr>
              <w:pStyle w:val="Caption"/>
              <w:spacing w:after="0"/>
              <w:ind w:left="440" w:hanging="440"/>
            </w:pPr>
            <w:bookmarkStart w:id="158" w:name="_Ref451164576"/>
            <w:bookmarkStart w:id="159" w:name="_Toc449707967"/>
            <w:bookmarkStart w:id="160" w:name="_Toc458088860"/>
            <w:bookmarkStart w:id="161" w:name="_Toc461459455"/>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21</w:t>
            </w:r>
            <w:r w:rsidR="00744A10">
              <w:rPr>
                <w:noProof/>
              </w:rPr>
              <w:fldChar w:fldCharType="end"/>
            </w:r>
            <w:bookmarkEnd w:id="158"/>
            <w:r>
              <w:t>: CALIPSO</w:t>
            </w:r>
            <w:r>
              <w:fldChar w:fldCharType="begin"/>
            </w:r>
            <w:r>
              <w:instrText xml:space="preserve"> TA \s "CALIPSO" </w:instrText>
            </w:r>
            <w:r>
              <w:fldChar w:fldCharType="end"/>
            </w:r>
            <w:r>
              <w:t xml:space="preserve"> to WRF</w:t>
            </w:r>
            <w:r>
              <w:fldChar w:fldCharType="begin"/>
            </w:r>
            <w:r>
              <w:instrText xml:space="preserve"> TA \s "WRF" </w:instrText>
            </w:r>
            <w:r>
              <w:fldChar w:fldCharType="end"/>
            </w:r>
            <w:r>
              <w:t xml:space="preserve"> (PBL</w:t>
            </w:r>
            <w:r>
              <w:fldChar w:fldCharType="begin"/>
            </w:r>
            <w:r>
              <w:instrText xml:space="preserve"> TA \s "PBL" </w:instrText>
            </w:r>
            <w:r>
              <w:fldChar w:fldCharType="end"/>
            </w:r>
            <w:r>
              <w:t xml:space="preserve"> height ratio) Winter (D/J/F) 2011</w:t>
            </w:r>
            <w:bookmarkEnd w:id="159"/>
            <w:r>
              <w:t xml:space="preserve"> (blue and red dots over land and water respectively)</w:t>
            </w:r>
            <w:bookmarkEnd w:id="160"/>
            <w:bookmarkEnd w:id="161"/>
            <w:r>
              <w:t xml:space="preserve"> </w:t>
            </w:r>
          </w:p>
          <w:p w14:paraId="48F9C79C" w14:textId="77777777" w:rsidR="00E131B5" w:rsidRDefault="00E131B5" w:rsidP="00CC23D2">
            <w:pPr>
              <w:spacing w:after="0"/>
              <w:ind w:left="440" w:hanging="440"/>
            </w:pPr>
            <w:r>
              <w:rPr>
                <w:noProof/>
              </w:rPr>
              <w:drawing>
                <wp:inline distT="0" distB="0" distL="0" distR="0" wp14:anchorId="01E0AC26" wp14:editId="2338E375">
                  <wp:extent cx="2971800" cy="2387600"/>
                  <wp:effectExtent l="0" t="0" r="0" b="0"/>
                  <wp:docPr id="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a:ext>
                            </a:extLst>
                          </a:blip>
                          <a:srcRect l="3568" t="6197" r="6068" b="4344"/>
                          <a:stretch>
                            <a:fillRect/>
                          </a:stretch>
                        </pic:blipFill>
                        <pic:spPr bwMode="auto">
                          <a:xfrm>
                            <a:off x="0" y="0"/>
                            <a:ext cx="2971800" cy="2387600"/>
                          </a:xfrm>
                          <a:prstGeom prst="rect">
                            <a:avLst/>
                          </a:prstGeom>
                          <a:noFill/>
                          <a:ln>
                            <a:noFill/>
                          </a:ln>
                        </pic:spPr>
                      </pic:pic>
                    </a:graphicData>
                  </a:graphic>
                </wp:inline>
              </w:drawing>
            </w:r>
          </w:p>
        </w:tc>
        <w:tc>
          <w:tcPr>
            <w:tcW w:w="4896" w:type="dxa"/>
            <w:shd w:val="clear" w:color="auto" w:fill="auto"/>
          </w:tcPr>
          <w:p w14:paraId="316B8B82" w14:textId="77777777" w:rsidR="00E131B5" w:rsidRDefault="00E131B5" w:rsidP="00CC23D2">
            <w:pPr>
              <w:pStyle w:val="Caption"/>
              <w:spacing w:after="0"/>
              <w:ind w:left="440" w:hanging="440"/>
            </w:pPr>
            <w:bookmarkStart w:id="162" w:name="_Ref451164577"/>
            <w:bookmarkStart w:id="163" w:name="_Toc449707968"/>
            <w:bookmarkStart w:id="164" w:name="_Toc458088861"/>
            <w:bookmarkStart w:id="165" w:name="_Toc461459456"/>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22</w:t>
            </w:r>
            <w:r w:rsidR="00744A10">
              <w:rPr>
                <w:noProof/>
              </w:rPr>
              <w:fldChar w:fldCharType="end"/>
            </w:r>
            <w:bookmarkEnd w:id="162"/>
            <w:r>
              <w:t xml:space="preserve"> CALIPSO</w:t>
            </w:r>
            <w:r>
              <w:fldChar w:fldCharType="begin"/>
            </w:r>
            <w:r>
              <w:instrText xml:space="preserve"> TA \s "CALIPSO" </w:instrText>
            </w:r>
            <w:r>
              <w:fldChar w:fldCharType="end"/>
            </w:r>
            <w:r>
              <w:t xml:space="preserve"> to WRF</w:t>
            </w:r>
            <w:r>
              <w:fldChar w:fldCharType="begin"/>
            </w:r>
            <w:r>
              <w:instrText xml:space="preserve"> TA \s "WRF" </w:instrText>
            </w:r>
            <w:r>
              <w:fldChar w:fldCharType="end"/>
            </w:r>
            <w:r>
              <w:t xml:space="preserve"> (PBL</w:t>
            </w:r>
            <w:r>
              <w:fldChar w:fldCharType="begin"/>
            </w:r>
            <w:r>
              <w:instrText xml:space="preserve"> TA \s "PBL" </w:instrText>
            </w:r>
            <w:r>
              <w:fldChar w:fldCharType="end"/>
            </w:r>
            <w:r>
              <w:t xml:space="preserve"> height ratio) Summer (J/J/A) 2011</w:t>
            </w:r>
            <w:bookmarkEnd w:id="163"/>
            <w:r>
              <w:t xml:space="preserve"> (blue and red dots over land and water respectively)</w:t>
            </w:r>
            <w:bookmarkEnd w:id="164"/>
            <w:bookmarkEnd w:id="165"/>
          </w:p>
          <w:p w14:paraId="05D3B9EB" w14:textId="77777777" w:rsidR="00E131B5" w:rsidRDefault="00E131B5" w:rsidP="00CC23D2">
            <w:pPr>
              <w:spacing w:after="0"/>
              <w:ind w:left="440" w:hanging="440"/>
            </w:pPr>
            <w:r>
              <w:rPr>
                <w:noProof/>
              </w:rPr>
              <w:drawing>
                <wp:inline distT="0" distB="0" distL="0" distR="0" wp14:anchorId="587AB514" wp14:editId="7681AC3C">
                  <wp:extent cx="2971800" cy="2362200"/>
                  <wp:effectExtent l="0" t="0" r="0" b="0"/>
                  <wp:docPr id="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a:ext>
                            </a:extLst>
                          </a:blip>
                          <a:srcRect l="4980" t="5734" r="6895" b="4858"/>
                          <a:stretch>
                            <a:fillRect/>
                          </a:stretch>
                        </pic:blipFill>
                        <pic:spPr bwMode="auto">
                          <a:xfrm>
                            <a:off x="0" y="0"/>
                            <a:ext cx="2971800" cy="2362200"/>
                          </a:xfrm>
                          <a:prstGeom prst="rect">
                            <a:avLst/>
                          </a:prstGeom>
                          <a:noFill/>
                          <a:ln>
                            <a:noFill/>
                          </a:ln>
                        </pic:spPr>
                      </pic:pic>
                    </a:graphicData>
                  </a:graphic>
                </wp:inline>
              </w:drawing>
            </w:r>
          </w:p>
        </w:tc>
      </w:tr>
    </w:tbl>
    <w:p w14:paraId="04673F62" w14:textId="77777777" w:rsidR="00E131B5" w:rsidRDefault="00E131B5"/>
    <w:tbl>
      <w:tblPr>
        <w:tblW w:w="9792" w:type="dxa"/>
        <w:tblLook w:val="04A0" w:firstRow="1" w:lastRow="0" w:firstColumn="1" w:lastColumn="0" w:noHBand="0" w:noVBand="1"/>
      </w:tblPr>
      <w:tblGrid>
        <w:gridCol w:w="4896"/>
        <w:gridCol w:w="4896"/>
      </w:tblGrid>
      <w:tr w:rsidR="00E131B5" w14:paraId="1FE313A4" w14:textId="77777777" w:rsidTr="00D84E32">
        <w:tc>
          <w:tcPr>
            <w:tcW w:w="4896" w:type="dxa"/>
            <w:shd w:val="clear" w:color="auto" w:fill="auto"/>
          </w:tcPr>
          <w:p w14:paraId="07F7512C" w14:textId="77777777" w:rsidR="00E131B5" w:rsidRDefault="00E131B5" w:rsidP="00CC23D2">
            <w:pPr>
              <w:pStyle w:val="Caption"/>
              <w:spacing w:after="0"/>
              <w:ind w:left="440" w:hanging="440"/>
            </w:pPr>
            <w:bookmarkStart w:id="166" w:name="_Ref318719714"/>
            <w:bookmarkStart w:id="167" w:name="_Toc449707969"/>
            <w:bookmarkStart w:id="168" w:name="_Toc458088862"/>
            <w:bookmarkStart w:id="169" w:name="_Toc461459457"/>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23</w:t>
            </w:r>
            <w:r w:rsidR="00744A10">
              <w:rPr>
                <w:noProof/>
              </w:rPr>
              <w:fldChar w:fldCharType="end"/>
            </w:r>
            <w:bookmarkEnd w:id="166"/>
            <w:r>
              <w:t>: CALIPSO</w:t>
            </w:r>
            <w:r>
              <w:fldChar w:fldCharType="begin"/>
            </w:r>
            <w:r>
              <w:instrText xml:space="preserve"> TA \s "CALIPSO" </w:instrText>
            </w:r>
            <w:r>
              <w:fldChar w:fldCharType="end"/>
            </w:r>
            <w:r>
              <w:t xml:space="preserve"> to WRF</w:t>
            </w:r>
            <w:r>
              <w:fldChar w:fldCharType="begin"/>
            </w:r>
            <w:r>
              <w:instrText xml:space="preserve"> TA \s "WRF" </w:instrText>
            </w:r>
            <w:r>
              <w:fldChar w:fldCharType="end"/>
            </w:r>
            <w:r>
              <w:t xml:space="preserve"> (PBL</w:t>
            </w:r>
            <w:r>
              <w:fldChar w:fldCharType="begin"/>
            </w:r>
            <w:r>
              <w:instrText xml:space="preserve"> TA \s "PBL" </w:instrText>
            </w:r>
            <w:r>
              <w:fldChar w:fldCharType="end"/>
            </w:r>
            <w:r>
              <w:t xml:space="preserve"> height ratio) Winter (D/J/F) 2011</w:t>
            </w:r>
            <w:bookmarkEnd w:id="167"/>
            <w:bookmarkEnd w:id="168"/>
            <w:bookmarkEnd w:id="169"/>
          </w:p>
          <w:p w14:paraId="35F1ABCC" w14:textId="77777777" w:rsidR="00E131B5" w:rsidRDefault="00E131B5" w:rsidP="00CC23D2">
            <w:pPr>
              <w:spacing w:after="0"/>
              <w:ind w:left="440" w:hanging="440"/>
            </w:pPr>
            <w:r>
              <w:rPr>
                <w:noProof/>
              </w:rPr>
              <w:drawing>
                <wp:inline distT="0" distB="0" distL="0" distR="0" wp14:anchorId="67B9702E" wp14:editId="5011949D">
                  <wp:extent cx="2971800" cy="2387600"/>
                  <wp:effectExtent l="0" t="0" r="0" b="0"/>
                  <wp:docPr id="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a:ext>
                            </a:extLst>
                          </a:blip>
                          <a:srcRect l="8812" t="5914" r="7854" b="8524"/>
                          <a:stretch>
                            <a:fillRect/>
                          </a:stretch>
                        </pic:blipFill>
                        <pic:spPr bwMode="auto">
                          <a:xfrm>
                            <a:off x="0" y="0"/>
                            <a:ext cx="2971800" cy="2387600"/>
                          </a:xfrm>
                          <a:prstGeom prst="rect">
                            <a:avLst/>
                          </a:prstGeom>
                          <a:noFill/>
                          <a:ln>
                            <a:noFill/>
                          </a:ln>
                        </pic:spPr>
                      </pic:pic>
                    </a:graphicData>
                  </a:graphic>
                </wp:inline>
              </w:drawing>
            </w:r>
          </w:p>
        </w:tc>
        <w:tc>
          <w:tcPr>
            <w:tcW w:w="4896" w:type="dxa"/>
            <w:shd w:val="clear" w:color="auto" w:fill="auto"/>
          </w:tcPr>
          <w:p w14:paraId="13588E66" w14:textId="77777777" w:rsidR="00E131B5" w:rsidRDefault="00E131B5" w:rsidP="00CC23D2">
            <w:pPr>
              <w:pStyle w:val="Caption"/>
              <w:spacing w:after="0"/>
              <w:ind w:left="440" w:hanging="440"/>
            </w:pPr>
            <w:bookmarkStart w:id="170" w:name="_Toc449707970"/>
            <w:bookmarkStart w:id="171" w:name="_Toc458088863"/>
            <w:bookmarkStart w:id="172" w:name="_Toc461459458"/>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24</w:t>
            </w:r>
            <w:r w:rsidR="00744A10">
              <w:rPr>
                <w:noProof/>
              </w:rPr>
              <w:fldChar w:fldCharType="end"/>
            </w:r>
            <w:r>
              <w:t>: CALIPSO</w:t>
            </w:r>
            <w:r>
              <w:fldChar w:fldCharType="begin"/>
            </w:r>
            <w:r>
              <w:instrText xml:space="preserve"> TA \s "CALIPSO" </w:instrText>
            </w:r>
            <w:r>
              <w:fldChar w:fldCharType="end"/>
            </w:r>
            <w:r>
              <w:t xml:space="preserve"> to WRF</w:t>
            </w:r>
            <w:r>
              <w:fldChar w:fldCharType="begin"/>
            </w:r>
            <w:r>
              <w:instrText xml:space="preserve"> TA \s "WRF" </w:instrText>
            </w:r>
            <w:r>
              <w:fldChar w:fldCharType="end"/>
            </w:r>
            <w:r>
              <w:t xml:space="preserve"> (PBL</w:t>
            </w:r>
            <w:r>
              <w:fldChar w:fldCharType="begin"/>
            </w:r>
            <w:r>
              <w:instrText xml:space="preserve"> TA \s "PBL" </w:instrText>
            </w:r>
            <w:r>
              <w:fldChar w:fldCharType="end"/>
            </w:r>
            <w:r>
              <w:t xml:space="preserve"> height ratio) Summer (J/J/A) 2011</w:t>
            </w:r>
            <w:bookmarkEnd w:id="170"/>
            <w:bookmarkEnd w:id="171"/>
            <w:bookmarkEnd w:id="172"/>
          </w:p>
          <w:p w14:paraId="475B9800" w14:textId="77777777" w:rsidR="00E131B5" w:rsidRDefault="00E131B5" w:rsidP="00CC23D2">
            <w:pPr>
              <w:spacing w:after="0"/>
              <w:ind w:left="440" w:hanging="440"/>
            </w:pPr>
            <w:r>
              <w:rPr>
                <w:noProof/>
              </w:rPr>
              <w:drawing>
                <wp:inline distT="0" distB="0" distL="0" distR="0" wp14:anchorId="4D7F2732" wp14:editId="220F930A">
                  <wp:extent cx="2971800" cy="2413000"/>
                  <wp:effectExtent l="0" t="0" r="0" b="0"/>
                  <wp:docPr id="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a:ext>
                            </a:extLst>
                          </a:blip>
                          <a:srcRect l="7854" t="5630" r="7854" b="7301"/>
                          <a:stretch>
                            <a:fillRect/>
                          </a:stretch>
                        </pic:blipFill>
                        <pic:spPr bwMode="auto">
                          <a:xfrm>
                            <a:off x="0" y="0"/>
                            <a:ext cx="2971800" cy="2413000"/>
                          </a:xfrm>
                          <a:prstGeom prst="rect">
                            <a:avLst/>
                          </a:prstGeom>
                          <a:noFill/>
                          <a:ln>
                            <a:noFill/>
                          </a:ln>
                        </pic:spPr>
                      </pic:pic>
                    </a:graphicData>
                  </a:graphic>
                </wp:inline>
              </w:drawing>
            </w:r>
          </w:p>
        </w:tc>
      </w:tr>
    </w:tbl>
    <w:p w14:paraId="657533AC" w14:textId="77777777" w:rsidR="00E131B5" w:rsidRDefault="00E131B5"/>
    <w:tbl>
      <w:tblPr>
        <w:tblW w:w="9792" w:type="dxa"/>
        <w:tblLook w:val="04A0" w:firstRow="1" w:lastRow="0" w:firstColumn="1" w:lastColumn="0" w:noHBand="0" w:noVBand="1"/>
      </w:tblPr>
      <w:tblGrid>
        <w:gridCol w:w="4896"/>
        <w:gridCol w:w="4896"/>
      </w:tblGrid>
      <w:tr w:rsidR="00E131B5" w14:paraId="6A2659E4" w14:textId="77777777" w:rsidTr="00D84E32">
        <w:tc>
          <w:tcPr>
            <w:tcW w:w="4896" w:type="dxa"/>
            <w:shd w:val="clear" w:color="auto" w:fill="auto"/>
          </w:tcPr>
          <w:p w14:paraId="5C4C370F" w14:textId="77777777" w:rsidR="00E131B5" w:rsidRDefault="00E131B5" w:rsidP="00CC23D2">
            <w:pPr>
              <w:pStyle w:val="Caption"/>
              <w:spacing w:after="0"/>
              <w:ind w:left="440" w:hanging="440"/>
            </w:pPr>
            <w:bookmarkStart w:id="173" w:name="_Toc449707971"/>
            <w:bookmarkStart w:id="174" w:name="_Toc458088864"/>
            <w:bookmarkStart w:id="175" w:name="_Toc461459459"/>
            <w:r>
              <w:lastRenderedPageBreak/>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w:instrText>
            </w:r>
            <w:r w:rsidR="00744A10">
              <w:instrText xml:space="preserve">\s 1 </w:instrText>
            </w:r>
            <w:r w:rsidR="00744A10">
              <w:fldChar w:fldCharType="separate"/>
            </w:r>
            <w:r>
              <w:rPr>
                <w:noProof/>
              </w:rPr>
              <w:t>25</w:t>
            </w:r>
            <w:r w:rsidR="00744A10">
              <w:rPr>
                <w:noProof/>
              </w:rPr>
              <w:fldChar w:fldCharType="end"/>
            </w:r>
            <w:r>
              <w:t>: CALIPSO</w:t>
            </w:r>
            <w:r>
              <w:fldChar w:fldCharType="begin"/>
            </w:r>
            <w:r>
              <w:instrText xml:space="preserve"> TA \s "CALIPSO" </w:instrText>
            </w:r>
            <w:r>
              <w:fldChar w:fldCharType="end"/>
            </w:r>
            <w:r>
              <w:t xml:space="preserve"> to WRF</w:t>
            </w:r>
            <w:r>
              <w:fldChar w:fldCharType="begin"/>
            </w:r>
            <w:r>
              <w:instrText xml:space="preserve"> TA \s "WRF" </w:instrText>
            </w:r>
            <w:r>
              <w:fldChar w:fldCharType="end"/>
            </w:r>
            <w:r>
              <w:t xml:space="preserve"> (PBL</w:t>
            </w:r>
            <w:r>
              <w:fldChar w:fldCharType="begin"/>
            </w:r>
            <w:r>
              <w:instrText xml:space="preserve"> TA \s "PBL" </w:instrText>
            </w:r>
            <w:r>
              <w:fldChar w:fldCharType="end"/>
            </w:r>
            <w:r>
              <w:t xml:space="preserve"> height ratio) Spring (M/A/M) 2011</w:t>
            </w:r>
            <w:bookmarkEnd w:id="173"/>
            <w:bookmarkEnd w:id="174"/>
            <w:bookmarkEnd w:id="175"/>
          </w:p>
          <w:p w14:paraId="72E911AA" w14:textId="77777777" w:rsidR="00E131B5" w:rsidRDefault="00E131B5" w:rsidP="00CC23D2">
            <w:pPr>
              <w:spacing w:after="0"/>
              <w:ind w:left="440" w:hanging="440"/>
            </w:pPr>
            <w:r>
              <w:rPr>
                <w:noProof/>
              </w:rPr>
              <w:drawing>
                <wp:inline distT="0" distB="0" distL="0" distR="0" wp14:anchorId="4A88B35C" wp14:editId="7955AA42">
                  <wp:extent cx="2971800" cy="2425700"/>
                  <wp:effectExtent l="0" t="0" r="0" b="12700"/>
                  <wp:docPr id="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a:ext>
                            </a:extLst>
                          </a:blip>
                          <a:srcRect l="8812" t="6126" r="7854" b="7301"/>
                          <a:stretch>
                            <a:fillRect/>
                          </a:stretch>
                        </pic:blipFill>
                        <pic:spPr bwMode="auto">
                          <a:xfrm>
                            <a:off x="0" y="0"/>
                            <a:ext cx="2971800" cy="2425700"/>
                          </a:xfrm>
                          <a:prstGeom prst="rect">
                            <a:avLst/>
                          </a:prstGeom>
                          <a:noFill/>
                          <a:ln>
                            <a:noFill/>
                          </a:ln>
                        </pic:spPr>
                      </pic:pic>
                    </a:graphicData>
                  </a:graphic>
                </wp:inline>
              </w:drawing>
            </w:r>
          </w:p>
        </w:tc>
        <w:tc>
          <w:tcPr>
            <w:tcW w:w="4896" w:type="dxa"/>
            <w:shd w:val="clear" w:color="auto" w:fill="auto"/>
          </w:tcPr>
          <w:p w14:paraId="72579114" w14:textId="77777777" w:rsidR="00E131B5" w:rsidRDefault="00E131B5" w:rsidP="00CC23D2">
            <w:pPr>
              <w:pStyle w:val="Caption"/>
              <w:spacing w:after="0"/>
              <w:ind w:left="440" w:hanging="440"/>
            </w:pPr>
            <w:bookmarkStart w:id="176" w:name="_Ref318719724"/>
            <w:bookmarkStart w:id="177" w:name="_Toc449707972"/>
            <w:bookmarkStart w:id="178" w:name="_Toc458088865"/>
            <w:bookmarkStart w:id="179" w:name="_Toc461459460"/>
            <w:r>
              <w:t xml:space="preserve">Figure </w:t>
            </w:r>
            <w:r w:rsidR="00744A10">
              <w:fldChar w:fldCharType="begin"/>
            </w:r>
            <w:r w:rsidR="00744A10">
              <w:instrText xml:space="preserve"> STYLEREF 1 \s </w:instrText>
            </w:r>
            <w:r w:rsidR="00744A10">
              <w:fldChar w:fldCharType="separate"/>
            </w:r>
            <w:r>
              <w:rPr>
                <w:noProof/>
              </w:rPr>
              <w:t>2</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26</w:t>
            </w:r>
            <w:r w:rsidR="00744A10">
              <w:rPr>
                <w:noProof/>
              </w:rPr>
              <w:fldChar w:fldCharType="end"/>
            </w:r>
            <w:bookmarkEnd w:id="176"/>
            <w:r>
              <w:t>: CALIPSO</w:t>
            </w:r>
            <w:r>
              <w:fldChar w:fldCharType="begin"/>
            </w:r>
            <w:r>
              <w:instrText xml:space="preserve"> TA \s "CALIPSO" </w:instrText>
            </w:r>
            <w:r>
              <w:fldChar w:fldCharType="end"/>
            </w:r>
            <w:r>
              <w:t xml:space="preserve"> to WRF</w:t>
            </w:r>
            <w:r>
              <w:fldChar w:fldCharType="begin"/>
            </w:r>
            <w:r>
              <w:instrText xml:space="preserve"> TA \s "WRF" </w:instrText>
            </w:r>
            <w:r>
              <w:fldChar w:fldCharType="end"/>
            </w:r>
            <w:r>
              <w:t xml:space="preserve"> (PBL</w:t>
            </w:r>
            <w:r>
              <w:fldChar w:fldCharType="begin"/>
            </w:r>
            <w:r>
              <w:instrText xml:space="preserve"> TA \s "PBL" </w:instrText>
            </w:r>
            <w:r>
              <w:fldChar w:fldCharType="end"/>
            </w:r>
            <w:r>
              <w:t xml:space="preserve"> height ratio) Fall (S/O/N) 2011</w:t>
            </w:r>
            <w:bookmarkEnd w:id="177"/>
            <w:bookmarkEnd w:id="178"/>
            <w:bookmarkEnd w:id="179"/>
          </w:p>
          <w:p w14:paraId="2465A2E1" w14:textId="77777777" w:rsidR="00E131B5" w:rsidRDefault="00E131B5" w:rsidP="00CC23D2">
            <w:pPr>
              <w:spacing w:after="0"/>
              <w:ind w:left="440" w:hanging="440"/>
            </w:pPr>
            <w:r>
              <w:rPr>
                <w:noProof/>
              </w:rPr>
              <w:drawing>
                <wp:inline distT="0" distB="0" distL="0" distR="0" wp14:anchorId="66719E02" wp14:editId="2FC7B2A1">
                  <wp:extent cx="2971800" cy="2451100"/>
                  <wp:effectExtent l="0" t="0" r="0" b="12700"/>
                  <wp:docPr id="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a:ext>
                            </a:extLst>
                          </a:blip>
                          <a:srcRect l="9770" t="6190" r="7854" b="7303"/>
                          <a:stretch>
                            <a:fillRect/>
                          </a:stretch>
                        </pic:blipFill>
                        <pic:spPr bwMode="auto">
                          <a:xfrm>
                            <a:off x="0" y="0"/>
                            <a:ext cx="2971800" cy="2451100"/>
                          </a:xfrm>
                          <a:prstGeom prst="rect">
                            <a:avLst/>
                          </a:prstGeom>
                          <a:noFill/>
                          <a:ln>
                            <a:noFill/>
                          </a:ln>
                        </pic:spPr>
                      </pic:pic>
                    </a:graphicData>
                  </a:graphic>
                </wp:inline>
              </w:drawing>
            </w:r>
          </w:p>
        </w:tc>
      </w:tr>
    </w:tbl>
    <w:p w14:paraId="5C537CF5" w14:textId="77777777" w:rsidR="00E131B5" w:rsidRPr="00955886" w:rsidRDefault="00E131B5" w:rsidP="00955886">
      <w:r>
        <w:t>One area of uncertainty involves PBL</w:t>
      </w:r>
      <w:r>
        <w:fldChar w:fldCharType="begin"/>
      </w:r>
      <w:r>
        <w:instrText xml:space="preserve"> TA \s "PBL" </w:instrText>
      </w:r>
      <w:r>
        <w:fldChar w:fldCharType="end"/>
      </w:r>
      <w:r>
        <w:t xml:space="preserve"> height estimates over bodies of water.  CALIPSO</w:t>
      </w:r>
      <w:r>
        <w:fldChar w:fldCharType="begin"/>
      </w:r>
      <w:r>
        <w:instrText xml:space="preserve"> TA \s "CALIPSO" </w:instrText>
      </w:r>
      <w:r>
        <w:fldChar w:fldCharType="end"/>
      </w:r>
      <w:r>
        <w:t xml:space="preserve"> data lacks the information necessary to properly evaluate PBL over water.</w:t>
      </w:r>
    </w:p>
    <w:p w14:paraId="09EDA9E2" w14:textId="77777777" w:rsidR="00E131B5" w:rsidRDefault="00E131B5" w:rsidP="00236426">
      <w:pPr>
        <w:pStyle w:val="Heading2"/>
      </w:pPr>
      <w:bookmarkStart w:id="180" w:name="_Toc449708026"/>
      <w:bookmarkStart w:id="181" w:name="_Toc451167738"/>
      <w:bookmarkStart w:id="182" w:name="_Toc458088765"/>
      <w:bookmarkStart w:id="183" w:name="_Toc461459373"/>
      <w:r>
        <w:t>Summary</w:t>
      </w:r>
      <w:bookmarkEnd w:id="180"/>
      <w:bookmarkEnd w:id="181"/>
      <w:bookmarkEnd w:id="182"/>
      <w:bookmarkEnd w:id="183"/>
    </w:p>
    <w:p w14:paraId="7D9B05A2" w14:textId="77777777" w:rsidR="00E131B5" w:rsidRDefault="00E131B5" w:rsidP="00E636A5">
      <w:r>
        <w:t>EPA</w:t>
      </w:r>
      <w:r>
        <w:fldChar w:fldCharType="begin"/>
      </w:r>
      <w:r>
        <w:instrText xml:space="preserve"> TA \s "EPA" </w:instrText>
      </w:r>
      <w:r>
        <w:fldChar w:fldCharType="end"/>
      </w:r>
      <w:r>
        <w:t xml:space="preserve"> has developed a significant look at the WRF</w:t>
      </w:r>
      <w:r>
        <w:fldChar w:fldCharType="begin"/>
      </w:r>
      <w:r>
        <w:instrText xml:space="preserve"> TA \s "WRF" </w:instrText>
      </w:r>
      <w:r>
        <w:fldChar w:fldCharType="end"/>
      </w:r>
      <w:r>
        <w:t xml:space="preserve"> v.3.4 model runs that OTC</w:t>
      </w:r>
      <w:r>
        <w:fldChar w:fldCharType="begin"/>
      </w:r>
      <w:r>
        <w:instrText xml:space="preserve"> TA \s "OTC" </w:instrText>
      </w:r>
      <w:r>
        <w:fldChar w:fldCharType="end"/>
      </w:r>
      <w:r>
        <w:t>/MANE-VU</w:t>
      </w:r>
      <w:r>
        <w:fldChar w:fldCharType="begin"/>
      </w:r>
      <w:r>
        <w:instrText xml:space="preserve"> TA \s "MANE-VU" </w:instrText>
      </w:r>
      <w:r>
        <w:fldChar w:fldCharType="end"/>
      </w:r>
      <w:r>
        <w:t xml:space="preserve"> is employing in its modeling platform and they have found the model to be quite acceptable for use in their national regulatory processes.  OTC reviewed EPA’s assessment and found that WRF v.3.4 modeled the Eastern US appropriately with regards to the factors EPA analyzed.  NYSDEC</w:t>
      </w:r>
      <w:r>
        <w:fldChar w:fldCharType="begin"/>
      </w:r>
      <w:r>
        <w:instrText xml:space="preserve"> TA \s "NYSDEC" </w:instrText>
      </w:r>
      <w:r>
        <w:fldChar w:fldCharType="end"/>
      </w:r>
      <w:r>
        <w:t xml:space="preserve"> went further to examine how WRF v.3.4 modeled temperature, mixing ratios, and PBL</w:t>
      </w:r>
      <w:r>
        <w:fldChar w:fldCharType="begin"/>
      </w:r>
      <w:r>
        <w:instrText xml:space="preserve"> TA \s "PBL" </w:instrText>
      </w:r>
      <w:r>
        <w:fldChar w:fldCharType="end"/>
      </w:r>
      <w:r>
        <w:t xml:space="preserve"> compared to monitored data and also found the results to be reasonable approximations.  The data presented in EPA’s documentation as well as OTC’s analysis also provide evidence of areas needing further scrutiny (e.g., PBL height over bodies of water). OTC Modeling Committee expects that the 12 km WRF v.3.4 model results will lead to scientifically sound air quality modeling.</w:t>
      </w:r>
    </w:p>
    <w:p w14:paraId="3F342371" w14:textId="77777777" w:rsidR="00E131B5" w:rsidRDefault="00E131B5" w:rsidP="00FD56ED">
      <w:pPr>
        <w:pStyle w:val="Heading2"/>
      </w:pPr>
      <w:bookmarkStart w:id="184" w:name="_Toc451167739"/>
      <w:bookmarkStart w:id="185" w:name="_Toc458088766"/>
      <w:bookmarkStart w:id="186" w:name="_Toc461459374"/>
      <w:r>
        <w:t>References</w:t>
      </w:r>
      <w:bookmarkEnd w:id="184"/>
      <w:bookmarkEnd w:id="185"/>
      <w:bookmarkEnd w:id="186"/>
    </w:p>
    <w:p w14:paraId="4E408F2D" w14:textId="77777777" w:rsidR="00E131B5" w:rsidRPr="004C61FE" w:rsidRDefault="00E131B5" w:rsidP="00820CBD">
      <w:pPr>
        <w:pStyle w:val="Bibliography"/>
      </w:pPr>
      <w:r>
        <w:fldChar w:fldCharType="begin"/>
      </w:r>
      <w:r>
        <w:instrText xml:space="preserve"> ADDIN ZOTERO_BIBL {"custom":[]} CSL_BIBLIOGRAPHY </w:instrText>
      </w:r>
      <w:r>
        <w:fldChar w:fldCharType="separate"/>
      </w:r>
      <w:r w:rsidRPr="004C61FE">
        <w:t>Carlton, AG and Baker, KR 2011, ‘Photochemical Modeling of the Ozark Isoprene Volcano: MEGAN, BEIS</w:t>
      </w:r>
      <w:r>
        <w:fldChar w:fldCharType="begin"/>
      </w:r>
      <w:r>
        <w:instrText xml:space="preserve"> TA \s "BEIS" </w:instrText>
      </w:r>
      <w:r>
        <w:fldChar w:fldCharType="end"/>
      </w:r>
      <w:r w:rsidRPr="004C61FE">
        <w:t xml:space="preserve">, and Their Impacts on Air Quality Predictions’, </w:t>
      </w:r>
      <w:r w:rsidRPr="004C61FE">
        <w:rPr>
          <w:i/>
          <w:iCs/>
        </w:rPr>
        <w:t>Environmental Science &amp; Technology</w:t>
      </w:r>
      <w:r w:rsidRPr="004C61FE">
        <w:t>, vol. 45, no. 10, pp. 4438–4445.</w:t>
      </w:r>
    </w:p>
    <w:p w14:paraId="1DC1851F" w14:textId="77777777" w:rsidR="00E131B5" w:rsidRPr="004C61FE" w:rsidRDefault="00E131B5" w:rsidP="00820CBD">
      <w:pPr>
        <w:pStyle w:val="Bibliography"/>
      </w:pPr>
      <w:r w:rsidRPr="004C61FE">
        <w:t>Eyth, A and Vukovich, J 2015, ‘Technical Support Document (TSD) Preparation of Emissions Inventories for the Version 6.2, 2011 Emissions Modeling Platform’, accessed March 18, 2016, from &lt;http://www3.epa.gov/ttn/chief/emch/2011v6/2011v6_2_2017_2025_EmisMod_TSD_aug2015.pdf&gt;.</w:t>
      </w:r>
    </w:p>
    <w:p w14:paraId="241CAC96" w14:textId="77777777" w:rsidR="00E131B5" w:rsidRPr="004C61FE" w:rsidRDefault="00E131B5" w:rsidP="00820CBD">
      <w:pPr>
        <w:pStyle w:val="Bibliography"/>
      </w:pPr>
      <w:r w:rsidRPr="004C61FE">
        <w:t>Otte, TL and Pleim, JE 2010, ‘The Meteorology-Chemistry Interface Processor (MCIP) for the CMAQ</w:t>
      </w:r>
      <w:r>
        <w:fldChar w:fldCharType="begin"/>
      </w:r>
      <w:r>
        <w:instrText xml:space="preserve"> TA \s "CMAQ" </w:instrText>
      </w:r>
      <w:r>
        <w:fldChar w:fldCharType="end"/>
      </w:r>
      <w:r w:rsidRPr="004C61FE">
        <w:t xml:space="preserve"> modeling system: updates through MCIPv3.4.1’, accessed March 16, 2016, from &lt;http://www.geosci-model-dev.net/3/243/2010/gmd-3-243-2010.pdf&gt;.</w:t>
      </w:r>
    </w:p>
    <w:p w14:paraId="7B15C46A" w14:textId="77777777" w:rsidR="00E131B5" w:rsidRPr="004C61FE" w:rsidRDefault="00E131B5" w:rsidP="00820CBD">
      <w:pPr>
        <w:pStyle w:val="Bibliography"/>
      </w:pPr>
      <w:r w:rsidRPr="004C61FE">
        <w:t>US EPA</w:t>
      </w:r>
      <w:r>
        <w:fldChar w:fldCharType="begin"/>
      </w:r>
      <w:r>
        <w:instrText xml:space="preserve"> TA \s "EPA" </w:instrText>
      </w:r>
      <w:r>
        <w:fldChar w:fldCharType="end"/>
      </w:r>
      <w:r w:rsidRPr="004C61FE">
        <w:t xml:space="preserve"> 2014, ‘Meteorological Model Performance for Annual 2011 WRF</w:t>
      </w:r>
      <w:r>
        <w:fldChar w:fldCharType="begin"/>
      </w:r>
      <w:r>
        <w:instrText xml:space="preserve"> TA \s "WRF" </w:instrText>
      </w:r>
      <w:r>
        <w:fldChar w:fldCharType="end"/>
      </w:r>
      <w:r w:rsidRPr="004C61FE">
        <w:t xml:space="preserve"> v3.4 Simulation’, accessed March 4, 2016, from &lt;https://www3.epa.gov/ttn/scram/reports/MET_TSD_2011_final_11-26-14.pdf&gt;.</w:t>
      </w:r>
    </w:p>
    <w:p w14:paraId="0D1D131E" w14:textId="77777777" w:rsidR="00E131B5" w:rsidRPr="000D61A2" w:rsidRDefault="00E131B5" w:rsidP="00820CBD">
      <w:pPr>
        <w:spacing w:after="200" w:line="240" w:lineRule="auto"/>
      </w:pPr>
      <w:r>
        <w:lastRenderedPageBreak/>
        <w:fldChar w:fldCharType="end"/>
      </w:r>
    </w:p>
    <w:p w14:paraId="0C55B01D" w14:textId="77777777" w:rsidR="00E131B5" w:rsidRDefault="00E131B5" w:rsidP="00296788">
      <w:pPr>
        <w:sectPr w:rsidR="00E131B5" w:rsidSect="008E2E8F">
          <w:headerReference w:type="default" r:id="rId47"/>
          <w:footerReference w:type="even" r:id="rId48"/>
          <w:footerReference w:type="default" r:id="rId49"/>
          <w:headerReference w:type="first" r:id="rId50"/>
          <w:pgSz w:w="12240" w:h="15840"/>
          <w:pgMar w:top="1440" w:right="1440" w:bottom="1440" w:left="1440" w:header="720" w:footer="720" w:gutter="0"/>
          <w:pgNumType w:chapStyle="1"/>
          <w:cols w:space="720"/>
          <w:docGrid w:linePitch="360"/>
        </w:sectPr>
      </w:pPr>
    </w:p>
    <w:p w14:paraId="166A62E4" w14:textId="77777777" w:rsidR="00E131B5" w:rsidRDefault="00E131B5" w:rsidP="00CC3209">
      <w:pPr>
        <w:pStyle w:val="Heading1"/>
      </w:pPr>
      <w:bookmarkStart w:id="187" w:name="_Toc449708027"/>
      <w:bookmarkStart w:id="188" w:name="_Toc449968425"/>
      <w:bookmarkStart w:id="189" w:name="_Toc449971077"/>
      <w:bookmarkStart w:id="190" w:name="_Ref458088312"/>
      <w:bookmarkStart w:id="191" w:name="_Ref458088331"/>
      <w:bookmarkStart w:id="192" w:name="_Toc458088767"/>
      <w:bookmarkStart w:id="193" w:name="_Toc461459375"/>
      <w:r>
        <w:lastRenderedPageBreak/>
        <w:t>Evaluation of Biogenic Model Versions</w:t>
      </w:r>
      <w:bookmarkEnd w:id="187"/>
      <w:bookmarkEnd w:id="188"/>
      <w:bookmarkEnd w:id="189"/>
      <w:bookmarkEnd w:id="190"/>
      <w:bookmarkEnd w:id="191"/>
      <w:bookmarkEnd w:id="192"/>
      <w:bookmarkEnd w:id="193"/>
    </w:p>
    <w:p w14:paraId="0A609348" w14:textId="77777777" w:rsidR="00E131B5" w:rsidRDefault="00E131B5" w:rsidP="005971AC">
      <w:pPr>
        <w:pStyle w:val="Heading2"/>
      </w:pPr>
      <w:bookmarkStart w:id="194" w:name="_Toc458088768"/>
      <w:bookmarkStart w:id="195" w:name="_Toc461459376"/>
      <w:r>
        <w:t>Overview</w:t>
      </w:r>
      <w:bookmarkEnd w:id="194"/>
      <w:bookmarkEnd w:id="195"/>
    </w:p>
    <w:p w14:paraId="35FEEB74" w14:textId="77777777" w:rsidR="00E131B5" w:rsidRPr="00456B2B" w:rsidRDefault="00E131B5" w:rsidP="005971AC">
      <w:r>
        <w:t>The modeling platform made available by EPA</w:t>
      </w:r>
      <w:r>
        <w:fldChar w:fldCharType="begin"/>
      </w:r>
      <w:r>
        <w:instrText xml:space="preserve"> TA \s "EPA" </w:instrText>
      </w:r>
      <w:r>
        <w:fldChar w:fldCharType="end"/>
      </w:r>
      <w:r>
        <w:t xml:space="preserve">, v. 6.2, relied on </w:t>
      </w:r>
      <w:r>
        <w:fldChar w:fldCharType="begin"/>
      </w:r>
      <w:r>
        <w:instrText xml:space="preserve"> TA \l "</w:instrText>
      </w:r>
      <w:r w:rsidRPr="00820CBD">
        <w:rPr>
          <w:sz w:val="20"/>
          <w:szCs w:val="20"/>
        </w:rPr>
        <w:instrText>BEIS: Biogenic Emissions Inventory System</w:instrText>
      </w:r>
      <w:r>
        <w:instrText xml:space="preserve">" \s "BEIS" \c 5 </w:instrText>
      </w:r>
      <w:r>
        <w:fldChar w:fldCharType="end"/>
      </w:r>
      <w:r>
        <w:t xml:space="preserve">BEIS v. 3.6 for biogenic emissions </w:t>
      </w:r>
      <w:r>
        <w:fldChar w:fldCharType="begin"/>
      </w:r>
      <w:r>
        <w:instrText xml:space="preserve"> ADDIN ZOTERO_ITEM CSL_CITATION {"citationID":"1do2md7j27","properties":{"formattedCitation":"(Eyth and Vukovich 2015, p.2)","plainCitation":"(Eyth and Vukovich 2015, p.2)"},"citationItems":[{"id":191,"uris":["http://zotero.org/groups/493296/items/9C3NUBWQ"],"uri":["http://zotero.org/groups/493296/items/9C3NUBWQ"],"itemData":{"type":"article-journal","title":"Technical Support Document (TSD) Preparation of Emissions Inventories for the Version 6.2, 2011 Emissions Modeling Platform","source":"Google Scholar","URL":"http://www3.epa.gov/ttn/chief/emch/2011v6/2011v6_2_2017_2025_EmisMod_TSD_aug2015.pdf","author":[{"family":"Eyth","given":"Alison"},{"family":"Vukovich","given":"Jeff"}],"issued":{"raw":"2015"},"accessed":{"raw":"2016-03-18T17:35:13Z"}},"locator":"2"}],"schema":"https://github.com/citation-style-language/schema/raw/master/csl-citation.json"} </w:instrText>
      </w:r>
      <w:r>
        <w:fldChar w:fldCharType="separate"/>
      </w:r>
      <w:r w:rsidRPr="005344FE">
        <w:t>(Eyth and Vukovich 2015, p.2)</w:t>
      </w:r>
      <w:r>
        <w:fldChar w:fldCharType="end"/>
      </w:r>
      <w:r>
        <w:t>.  More recently BEIS v. 3.6.1 was produced which came with more recent land use data which was expected to lead to more accurate results.  OTC</w:t>
      </w:r>
      <w:r>
        <w:fldChar w:fldCharType="begin"/>
      </w:r>
      <w:r>
        <w:instrText xml:space="preserve"> TA \s "OTC" </w:instrText>
      </w:r>
      <w:r>
        <w:fldChar w:fldCharType="end"/>
      </w:r>
      <w:r>
        <w:t xml:space="preserve"> expects that EPA in future modeling will upgrade to the more recent version of BEIS, but since that has not yet to occur OTC determined that a brief evaluation of BEIS v. 3.6.1 was warranted.</w:t>
      </w:r>
    </w:p>
    <w:p w14:paraId="0F9B80C2" w14:textId="77777777" w:rsidR="00E131B5" w:rsidRPr="00456B2B" w:rsidRDefault="00E131B5" w:rsidP="005971AC">
      <w:pPr>
        <w:pStyle w:val="Heading2"/>
      </w:pPr>
      <w:bookmarkStart w:id="196" w:name="_Toc458088769"/>
      <w:bookmarkStart w:id="197" w:name="_Toc461459377"/>
      <w:r>
        <w:t>Assessment</w:t>
      </w:r>
      <w:bookmarkEnd w:id="196"/>
      <w:bookmarkEnd w:id="197"/>
    </w:p>
    <w:p w14:paraId="5BA74E1E" w14:textId="77777777" w:rsidR="00E131B5" w:rsidRDefault="00E131B5" w:rsidP="00236426">
      <w:pPr>
        <w:rPr>
          <w:rFonts w:eastAsia="Times New Roman"/>
          <w:bCs/>
          <w:color w:val="000000"/>
        </w:rPr>
      </w:pPr>
      <w:r>
        <w:t>NYSDEC</w:t>
      </w:r>
      <w:r>
        <w:fldChar w:fldCharType="begin"/>
      </w:r>
      <w:r>
        <w:instrText xml:space="preserve"> TA \s "NYSDEC" </w:instrText>
      </w:r>
      <w:r>
        <w:fldChar w:fldCharType="end"/>
      </w:r>
      <w:r w:rsidRPr="00236426">
        <w:t xml:space="preserve"> conducted an evaluation of two versions (3.6 and 3.6.1)</w:t>
      </w:r>
      <w:r>
        <w:t xml:space="preserve"> </w:t>
      </w:r>
      <w:r w:rsidRPr="00236426">
        <w:t>of the biogenic model BEIS</w:t>
      </w:r>
      <w:r>
        <w:fldChar w:fldCharType="begin"/>
      </w:r>
      <w:r>
        <w:instrText xml:space="preserve"> TA \s "BEIS" </w:instrText>
      </w:r>
      <w:r>
        <w:fldChar w:fldCharType="end"/>
      </w:r>
      <w:r w:rsidRPr="00236426">
        <w:t xml:space="preserve"> in order to determine which version produced </w:t>
      </w:r>
      <w:r w:rsidRPr="00236426">
        <w:rPr>
          <w:rFonts w:eastAsia="Times New Roman"/>
          <w:bCs/>
          <w:color w:val="000000"/>
        </w:rPr>
        <w:t xml:space="preserve">more accurate </w:t>
      </w:r>
      <w:r>
        <w:rPr>
          <w:rFonts w:eastAsia="Times New Roman"/>
          <w:bCs/>
          <w:color w:val="000000"/>
        </w:rPr>
        <w:t xml:space="preserve">base year modeling </w:t>
      </w:r>
      <w:r w:rsidRPr="00236426">
        <w:rPr>
          <w:rFonts w:eastAsia="Times New Roman"/>
          <w:bCs/>
          <w:color w:val="000000"/>
        </w:rPr>
        <w:t>results.  The major dif</w:t>
      </w:r>
      <w:r>
        <w:rPr>
          <w:rFonts w:eastAsia="Times New Roman"/>
          <w:bCs/>
          <w:color w:val="000000"/>
        </w:rPr>
        <w:t>ference between the two version</w:t>
      </w:r>
      <w:r w:rsidRPr="00236426">
        <w:rPr>
          <w:rFonts w:eastAsia="Times New Roman"/>
          <w:bCs/>
          <w:color w:val="000000"/>
        </w:rPr>
        <w:t xml:space="preserve">s </w:t>
      </w:r>
      <w:r>
        <w:rPr>
          <w:rFonts w:eastAsia="Times New Roman"/>
          <w:bCs/>
          <w:color w:val="000000"/>
        </w:rPr>
        <w:t xml:space="preserve">of BEIS is </w:t>
      </w:r>
      <w:r w:rsidRPr="00236426">
        <w:rPr>
          <w:rFonts w:eastAsia="Times New Roman"/>
          <w:bCs/>
          <w:color w:val="000000"/>
        </w:rPr>
        <w:t>the land</w:t>
      </w:r>
      <w:r>
        <w:rPr>
          <w:rFonts w:eastAsia="Times New Roman"/>
          <w:bCs/>
          <w:color w:val="000000"/>
        </w:rPr>
        <w:t xml:space="preserve"> </w:t>
      </w:r>
      <w:r w:rsidRPr="00236426">
        <w:rPr>
          <w:rFonts w:eastAsia="Times New Roman"/>
          <w:bCs/>
          <w:color w:val="000000"/>
        </w:rPr>
        <w:t>use data</w:t>
      </w:r>
      <w:r>
        <w:rPr>
          <w:rFonts w:eastAsia="Times New Roman"/>
          <w:bCs/>
          <w:color w:val="000000"/>
        </w:rPr>
        <w:t xml:space="preserve"> employed by the model: v. </w:t>
      </w:r>
      <w:r w:rsidRPr="00236426">
        <w:rPr>
          <w:rFonts w:eastAsia="Times New Roman"/>
          <w:bCs/>
          <w:color w:val="000000"/>
        </w:rPr>
        <w:t>3.6 uses NCLD</w:t>
      </w:r>
      <w:r>
        <w:rPr>
          <w:rFonts w:eastAsia="Times New Roman"/>
          <w:bCs/>
          <w:color w:val="000000"/>
        </w:rPr>
        <w:fldChar w:fldCharType="begin"/>
      </w:r>
      <w:r>
        <w:instrText xml:space="preserve"> TA \s "</w:instrText>
      </w:r>
      <w:r w:rsidRPr="00820CBD">
        <w:rPr>
          <w:rFonts w:eastAsia="Times New Roman"/>
          <w:bCs/>
          <w:color w:val="000000"/>
        </w:rPr>
        <w:instrText>NCLD</w:instrText>
      </w:r>
      <w:r>
        <w:instrText xml:space="preserve">" \l "NCLD: National Land Cover Database" \c 5 </w:instrText>
      </w:r>
      <w:r>
        <w:rPr>
          <w:rFonts w:eastAsia="Times New Roman"/>
          <w:bCs/>
          <w:color w:val="000000"/>
        </w:rPr>
        <w:fldChar w:fldCharType="end"/>
      </w:r>
      <w:r w:rsidRPr="00236426">
        <w:rPr>
          <w:rFonts w:eastAsia="Times New Roman"/>
          <w:bCs/>
          <w:color w:val="000000"/>
        </w:rPr>
        <w:t xml:space="preserve"> 2006 and v</w:t>
      </w:r>
      <w:r>
        <w:rPr>
          <w:rFonts w:eastAsia="Times New Roman"/>
          <w:bCs/>
          <w:color w:val="000000"/>
        </w:rPr>
        <w:t>.</w:t>
      </w:r>
      <w:r w:rsidRPr="00236426">
        <w:rPr>
          <w:rFonts w:eastAsia="Times New Roman"/>
          <w:bCs/>
          <w:color w:val="000000"/>
        </w:rPr>
        <w:t>3.6</w:t>
      </w:r>
      <w:r>
        <w:rPr>
          <w:rFonts w:eastAsia="Times New Roman"/>
          <w:bCs/>
          <w:color w:val="000000"/>
        </w:rPr>
        <w:t>.1</w:t>
      </w:r>
      <w:r w:rsidRPr="00236426">
        <w:rPr>
          <w:rFonts w:eastAsia="Times New Roman"/>
          <w:bCs/>
          <w:color w:val="000000"/>
        </w:rPr>
        <w:t xml:space="preserve"> uses NCLD 201</w:t>
      </w:r>
      <w:r>
        <w:rPr>
          <w:rFonts w:eastAsia="Times New Roman"/>
          <w:bCs/>
          <w:color w:val="000000"/>
        </w:rPr>
        <w:t>1 (</w:t>
      </w:r>
      <w:hyperlink r:id="rId51" w:history="1">
        <w:r w:rsidRPr="00EB0C0E">
          <w:rPr>
            <w:rStyle w:val="Hyperlink"/>
            <w:rFonts w:eastAsia="Times New Roman"/>
            <w:bCs/>
          </w:rPr>
          <w:t>http://www.mrlc.gov/</w:t>
        </w:r>
      </w:hyperlink>
      <w:r w:rsidRPr="00236426">
        <w:rPr>
          <w:rFonts w:eastAsia="Times New Roman"/>
          <w:bCs/>
          <w:color w:val="000000"/>
        </w:rPr>
        <w:t>)</w:t>
      </w:r>
      <w:r>
        <w:rPr>
          <w:rFonts w:eastAsia="Times New Roman"/>
          <w:bCs/>
          <w:color w:val="000000"/>
        </w:rPr>
        <w:t xml:space="preserve">.  The land use data in  v. 3.6.1 shows much higher levels of isoprene than v. 3.6 </w:t>
      </w:r>
      <w:r>
        <w:rPr>
          <w:rFonts w:eastAsia="Times New Roman"/>
          <w:bCs/>
          <w:color w:val="000000"/>
        </w:rPr>
        <w:fldChar w:fldCharType="begin"/>
      </w:r>
      <w:r>
        <w:rPr>
          <w:rFonts w:eastAsia="Times New Roman"/>
          <w:bCs/>
          <w:color w:val="000000"/>
        </w:rPr>
        <w:instrText xml:space="preserve"> ADDIN ZOTERO_ITEM CSL_CITATION {"citationID":"2f3dbf1dlk","properties":{"formattedCitation":"(Bash, Baker and Beaver 2015)","plainCitation":"(Bash, Baker and Beaver 2015)"},"citationItems":[{"id":255,"uris":["http://zotero.org/groups/493296/items/JZIKNJJJ"],"uri":["http://zotero.org/groups/493296/items/JZIKNJJJ"],"itemData":{"type":"article-journal","title":"Evaluation of improved land use and canopy representation in BEIS v3.61 with biogenic VOC measurements in California","container-title":"Geoscientific Model Development Discussions","page":"8117-8154","volume":"8","issue":"9","source":"CrossRef","URL":"http://www.geosci-model-dev-discuss.net/8/8117/2015/","DOI":"10.5194/gmdd-8-8117-2015","ISSN":"1991-962X","language":"en","author":[{"family":"Bash","given":"J. O."},{"family":"Baker","given":"K. R."},{"family":"Beaver","given":"M. R."}],"issued":{"raw":"2015-09-21"},"accessed":{"raw":"2016-04-27T20:03:23Z"}}}],"schema":"https://github.com/citation-style-language/schema/raw/master/csl-citation.json"} </w:instrText>
      </w:r>
      <w:r>
        <w:rPr>
          <w:rFonts w:eastAsia="Times New Roman"/>
          <w:bCs/>
          <w:color w:val="000000"/>
        </w:rPr>
        <w:fldChar w:fldCharType="separate"/>
      </w:r>
      <w:r w:rsidRPr="005344FE">
        <w:t>(Bash, Baker and Beaver 2015)</w:t>
      </w:r>
      <w:r>
        <w:rPr>
          <w:rFonts w:eastAsia="Times New Roman"/>
          <w:bCs/>
          <w:color w:val="000000"/>
        </w:rPr>
        <w:fldChar w:fldCharType="end"/>
      </w:r>
      <w:r>
        <w:rPr>
          <w:rFonts w:eastAsia="Times New Roman"/>
          <w:bCs/>
          <w:color w:val="000000"/>
        </w:rPr>
        <w:t xml:space="preserve">.  It was expected that v. 3.6.1 would produce the more accurate results given that it more accurately reflects the state of land use in the base year and also due to the improvements in isoprene production in the newer version.  </w:t>
      </w:r>
    </w:p>
    <w:p w14:paraId="3C6CC537" w14:textId="77777777" w:rsidR="00E131B5" w:rsidRDefault="00E131B5" w:rsidP="00236426">
      <w:pPr>
        <w:rPr>
          <w:rFonts w:eastAsia="Times New Roman"/>
          <w:bCs/>
          <w:color w:val="000000"/>
        </w:rPr>
      </w:pPr>
      <w:r>
        <w:rPr>
          <w:rFonts w:eastAsia="Times New Roman"/>
          <w:bCs/>
          <w:color w:val="000000"/>
        </w:rPr>
        <w:t xml:space="preserve">In order to test the accuracy of the two biogenic model versions, two base year photochemical modeling runs were completed using </w:t>
      </w:r>
      <w:r>
        <w:rPr>
          <w:rFonts w:eastAsia="Times New Roman"/>
          <w:bCs/>
          <w:color w:val="000000"/>
        </w:rPr>
        <w:fldChar w:fldCharType="begin"/>
      </w:r>
      <w:r>
        <w:instrText xml:space="preserve"> TA \l "</w:instrText>
      </w:r>
      <w:r w:rsidRPr="00B90322">
        <w:instrText>CMAQ: Community Multi-scale Air Quality</w:instrText>
      </w:r>
      <w:r>
        <w:instrText xml:space="preserve">" \s "CMAQ" \c 5 </w:instrText>
      </w:r>
      <w:r>
        <w:rPr>
          <w:rFonts w:eastAsia="Times New Roman"/>
          <w:bCs/>
          <w:color w:val="000000"/>
        </w:rPr>
        <w:fldChar w:fldCharType="end"/>
      </w:r>
      <w:r>
        <w:rPr>
          <w:rFonts w:eastAsia="Times New Roman"/>
          <w:bCs/>
          <w:color w:val="000000"/>
        </w:rPr>
        <w:t xml:space="preserve">CMAQ.  The details on how CMAQ was configured for these model runs are in a later section (see </w:t>
      </w:r>
      <w:r>
        <w:rPr>
          <w:rFonts w:eastAsia="Times New Roman"/>
          <w:bCs/>
          <w:color w:val="000000"/>
        </w:rPr>
        <w:fldChar w:fldCharType="begin"/>
      </w:r>
      <w:r>
        <w:rPr>
          <w:rFonts w:eastAsia="Times New Roman"/>
          <w:bCs/>
          <w:color w:val="000000"/>
        </w:rPr>
        <w:instrText xml:space="preserve"> REF _Ref447794193 \r \h </w:instrText>
      </w:r>
      <w:r>
        <w:rPr>
          <w:rFonts w:eastAsia="Times New Roman"/>
          <w:bCs/>
          <w:color w:val="000000"/>
        </w:rPr>
      </w:r>
      <w:r>
        <w:rPr>
          <w:rFonts w:eastAsia="Times New Roman"/>
          <w:bCs/>
          <w:color w:val="000000"/>
        </w:rPr>
        <w:fldChar w:fldCharType="separate"/>
      </w:r>
      <w:r>
        <w:rPr>
          <w:rFonts w:eastAsia="Times New Roman"/>
          <w:bCs/>
          <w:color w:val="000000"/>
        </w:rPr>
        <w:t>Section 5</w:t>
      </w:r>
      <w:r>
        <w:rPr>
          <w:rFonts w:eastAsia="Times New Roman"/>
          <w:bCs/>
          <w:color w:val="000000"/>
        </w:rPr>
        <w:fldChar w:fldCharType="end"/>
      </w:r>
      <w:r>
        <w:rPr>
          <w:rFonts w:eastAsia="Times New Roman"/>
          <w:bCs/>
          <w:color w:val="000000"/>
        </w:rPr>
        <w:t xml:space="preserve">).  The model runs were completed using the 2011 Alpha 2 inventory (see </w:t>
      </w:r>
      <w:r>
        <w:rPr>
          <w:rFonts w:eastAsia="Times New Roman"/>
          <w:bCs/>
          <w:color w:val="000000"/>
        </w:rPr>
        <w:fldChar w:fldCharType="begin"/>
      </w:r>
      <w:r>
        <w:rPr>
          <w:rFonts w:eastAsia="Times New Roman"/>
          <w:bCs/>
          <w:color w:val="000000"/>
        </w:rPr>
        <w:instrText xml:space="preserve"> REF _Ref318707574 \r \h </w:instrText>
      </w:r>
      <w:r>
        <w:rPr>
          <w:rFonts w:eastAsia="Times New Roman"/>
          <w:bCs/>
          <w:color w:val="000000"/>
        </w:rPr>
      </w:r>
      <w:r>
        <w:rPr>
          <w:rFonts w:eastAsia="Times New Roman"/>
          <w:bCs/>
          <w:color w:val="000000"/>
        </w:rPr>
        <w:fldChar w:fldCharType="separate"/>
      </w:r>
      <w:r>
        <w:rPr>
          <w:rFonts w:eastAsia="Times New Roman"/>
          <w:bCs/>
          <w:color w:val="000000"/>
        </w:rPr>
        <w:t>Section 4</w:t>
      </w:r>
      <w:r>
        <w:rPr>
          <w:rFonts w:eastAsia="Times New Roman"/>
          <w:bCs/>
          <w:color w:val="000000"/>
        </w:rPr>
        <w:fldChar w:fldCharType="end"/>
      </w:r>
      <w:r>
        <w:rPr>
          <w:rFonts w:eastAsia="Times New Roman"/>
          <w:bCs/>
          <w:color w:val="000000"/>
        </w:rPr>
        <w:t>).</w:t>
      </w:r>
    </w:p>
    <w:p w14:paraId="33D6B389" w14:textId="77777777" w:rsidR="00E131B5" w:rsidRDefault="00E131B5" w:rsidP="00236426">
      <w:pPr>
        <w:rPr>
          <w:rFonts w:eastAsia="Times New Roman"/>
          <w:bCs/>
          <w:color w:val="000000"/>
        </w:rPr>
      </w:pPr>
      <w:r>
        <w:rPr>
          <w:rFonts w:eastAsia="Times New Roman"/>
          <w:bCs/>
          <w:color w:val="000000"/>
        </w:rPr>
        <w:t>Overall the difference between using v. 3.6.1 and v. 3.6 did not change the overall bias and error in the modeled results in the OTR</w:t>
      </w:r>
      <w:r>
        <w:rPr>
          <w:rFonts w:eastAsia="Times New Roman"/>
          <w:bCs/>
          <w:color w:val="000000"/>
        </w:rPr>
        <w:fldChar w:fldCharType="begin"/>
      </w:r>
      <w:r>
        <w:rPr>
          <w:rFonts w:eastAsia="Times New Roman"/>
          <w:bCs/>
          <w:color w:val="000000"/>
        </w:rPr>
        <w:instrText xml:space="preserve"> TA \s "OTR" </w:instrText>
      </w:r>
      <w:r>
        <w:rPr>
          <w:rFonts w:eastAsia="Times New Roman"/>
          <w:bCs/>
          <w:color w:val="000000"/>
        </w:rPr>
        <w:fldChar w:fldCharType="end"/>
      </w:r>
      <w:r>
        <w:rPr>
          <w:rFonts w:eastAsia="Times New Roman"/>
          <w:bCs/>
          <w:color w:val="000000"/>
        </w:rPr>
        <w:t xml:space="preserve"> as seen in </w:t>
      </w:r>
      <w:r>
        <w:rPr>
          <w:rFonts w:eastAsia="Times New Roman"/>
          <w:bCs/>
          <w:color w:val="000000"/>
        </w:rPr>
        <w:fldChar w:fldCharType="begin"/>
      </w:r>
      <w:r>
        <w:rPr>
          <w:rFonts w:eastAsia="Times New Roman"/>
          <w:bCs/>
          <w:color w:val="000000"/>
        </w:rPr>
        <w:instrText xml:space="preserve"> REF _Ref449537225 \h </w:instrText>
      </w:r>
      <w:r>
        <w:rPr>
          <w:rFonts w:eastAsia="Times New Roman"/>
          <w:bCs/>
          <w:color w:val="000000"/>
        </w:rPr>
      </w:r>
      <w:r>
        <w:rPr>
          <w:rFonts w:eastAsia="Times New Roman"/>
          <w:bCs/>
          <w:color w:val="000000"/>
        </w:rPr>
        <w:fldChar w:fldCharType="separate"/>
      </w:r>
      <w:r>
        <w:t xml:space="preserve">Figure </w:t>
      </w:r>
      <w:r>
        <w:rPr>
          <w:noProof/>
        </w:rPr>
        <w:t>3</w:t>
      </w:r>
      <w:r>
        <w:noBreakHyphen/>
      </w:r>
      <w:r>
        <w:rPr>
          <w:noProof/>
        </w:rPr>
        <w:t>1</w:t>
      </w:r>
      <w:r>
        <w:rPr>
          <w:rFonts w:eastAsia="Times New Roman"/>
          <w:bCs/>
          <w:color w:val="000000"/>
        </w:rPr>
        <w:fldChar w:fldCharType="end"/>
      </w:r>
      <w:r>
        <w:rPr>
          <w:rFonts w:eastAsia="Times New Roman"/>
          <w:bCs/>
          <w:color w:val="000000"/>
        </w:rPr>
        <w:t xml:space="preserve"> (MFB</w:t>
      </w:r>
      <w:r>
        <w:rPr>
          <w:rFonts w:eastAsia="Times New Roman"/>
          <w:bCs/>
          <w:color w:val="000000"/>
        </w:rPr>
        <w:fldChar w:fldCharType="begin"/>
      </w:r>
      <w:r>
        <w:instrText xml:space="preserve"> TA \s "</w:instrText>
      </w:r>
      <w:r w:rsidRPr="00820CBD">
        <w:rPr>
          <w:rFonts w:eastAsia="Times New Roman"/>
          <w:bCs/>
          <w:color w:val="000000"/>
        </w:rPr>
        <w:instrText>MFB</w:instrText>
      </w:r>
      <w:r>
        <w:instrText xml:space="preserve">" \l "MFB: Mean Fractional Bias" \c 3 </w:instrText>
      </w:r>
      <w:r>
        <w:rPr>
          <w:rFonts w:eastAsia="Times New Roman"/>
          <w:bCs/>
          <w:color w:val="000000"/>
        </w:rPr>
        <w:fldChar w:fldCharType="end"/>
      </w:r>
      <w:r>
        <w:rPr>
          <w:rFonts w:eastAsia="Times New Roman"/>
          <w:bCs/>
          <w:color w:val="000000"/>
        </w:rPr>
        <w:t xml:space="preserve">), </w:t>
      </w:r>
      <w:r>
        <w:rPr>
          <w:rFonts w:eastAsia="Times New Roman"/>
          <w:bCs/>
          <w:color w:val="000000"/>
        </w:rPr>
        <w:fldChar w:fldCharType="begin"/>
      </w:r>
      <w:r>
        <w:rPr>
          <w:rFonts w:eastAsia="Times New Roman"/>
          <w:bCs/>
          <w:color w:val="000000"/>
        </w:rPr>
        <w:instrText xml:space="preserve"> REF _Ref449537226 \h </w:instrText>
      </w:r>
      <w:r>
        <w:rPr>
          <w:rFonts w:eastAsia="Times New Roman"/>
          <w:bCs/>
          <w:color w:val="000000"/>
        </w:rPr>
      </w:r>
      <w:r>
        <w:rPr>
          <w:rFonts w:eastAsia="Times New Roman"/>
          <w:bCs/>
          <w:color w:val="000000"/>
        </w:rPr>
        <w:fldChar w:fldCharType="separate"/>
      </w:r>
      <w:r>
        <w:t xml:space="preserve">Figure </w:t>
      </w:r>
      <w:r>
        <w:rPr>
          <w:noProof/>
        </w:rPr>
        <w:t>3</w:t>
      </w:r>
      <w:r>
        <w:noBreakHyphen/>
      </w:r>
      <w:r>
        <w:rPr>
          <w:noProof/>
        </w:rPr>
        <w:t>2</w:t>
      </w:r>
      <w:r>
        <w:rPr>
          <w:rFonts w:eastAsia="Times New Roman"/>
          <w:bCs/>
          <w:color w:val="000000"/>
        </w:rPr>
        <w:fldChar w:fldCharType="end"/>
      </w:r>
      <w:r>
        <w:rPr>
          <w:rFonts w:eastAsia="Times New Roman"/>
          <w:bCs/>
          <w:color w:val="000000"/>
        </w:rPr>
        <w:t xml:space="preserve"> (MFE</w:t>
      </w:r>
      <w:r>
        <w:rPr>
          <w:rFonts w:eastAsia="Times New Roman"/>
          <w:bCs/>
          <w:color w:val="000000"/>
        </w:rPr>
        <w:fldChar w:fldCharType="begin"/>
      </w:r>
      <w:r>
        <w:instrText xml:space="preserve"> TA \s "</w:instrText>
      </w:r>
      <w:r w:rsidRPr="00820CBD">
        <w:rPr>
          <w:rFonts w:eastAsia="Times New Roman"/>
          <w:bCs/>
          <w:color w:val="000000"/>
        </w:rPr>
        <w:instrText>MFE</w:instrText>
      </w:r>
      <w:r>
        <w:instrText xml:space="preserve">" \l "MFE: Mean Fractional Error" \c 3 </w:instrText>
      </w:r>
      <w:r>
        <w:rPr>
          <w:rFonts w:eastAsia="Times New Roman"/>
          <w:bCs/>
          <w:color w:val="000000"/>
        </w:rPr>
        <w:fldChar w:fldCharType="end"/>
      </w:r>
      <w:r>
        <w:rPr>
          <w:rFonts w:eastAsia="Times New Roman"/>
          <w:bCs/>
          <w:color w:val="000000"/>
        </w:rPr>
        <w:t xml:space="preserve">), and </w:t>
      </w:r>
      <w:r>
        <w:rPr>
          <w:rFonts w:eastAsia="Times New Roman"/>
          <w:bCs/>
          <w:color w:val="000000"/>
        </w:rPr>
        <w:fldChar w:fldCharType="begin"/>
      </w:r>
      <w:r>
        <w:rPr>
          <w:rFonts w:eastAsia="Times New Roman"/>
          <w:bCs/>
          <w:color w:val="000000"/>
        </w:rPr>
        <w:instrText xml:space="preserve"> REF _Ref449537227 \h </w:instrText>
      </w:r>
      <w:r>
        <w:rPr>
          <w:rFonts w:eastAsia="Times New Roman"/>
          <w:bCs/>
          <w:color w:val="000000"/>
        </w:rPr>
      </w:r>
      <w:r>
        <w:rPr>
          <w:rFonts w:eastAsia="Times New Roman"/>
          <w:bCs/>
          <w:color w:val="000000"/>
        </w:rPr>
        <w:fldChar w:fldCharType="separate"/>
      </w:r>
      <w:r>
        <w:t xml:space="preserve">Figure </w:t>
      </w:r>
      <w:r>
        <w:rPr>
          <w:noProof/>
        </w:rPr>
        <w:t>3</w:t>
      </w:r>
      <w:r>
        <w:noBreakHyphen/>
      </w:r>
      <w:r>
        <w:rPr>
          <w:noProof/>
        </w:rPr>
        <w:t>3</w:t>
      </w:r>
      <w:r>
        <w:rPr>
          <w:rFonts w:eastAsia="Times New Roman"/>
          <w:bCs/>
          <w:color w:val="000000"/>
        </w:rPr>
        <w:fldChar w:fldCharType="end"/>
      </w:r>
      <w:r>
        <w:rPr>
          <w:rFonts w:eastAsia="Times New Roman"/>
          <w:bCs/>
          <w:color w:val="000000"/>
        </w:rPr>
        <w:t xml:space="preserve"> (MAGE</w:t>
      </w:r>
      <w:r>
        <w:rPr>
          <w:rFonts w:eastAsia="Times New Roman"/>
          <w:bCs/>
          <w:color w:val="000000"/>
        </w:rPr>
        <w:fldChar w:fldCharType="begin"/>
      </w:r>
      <w:r>
        <w:instrText xml:space="preserve"> TA \s "</w:instrText>
      </w:r>
      <w:r w:rsidRPr="00820CBD">
        <w:rPr>
          <w:rFonts w:eastAsia="Times New Roman"/>
          <w:bCs/>
          <w:color w:val="000000"/>
        </w:rPr>
        <w:instrText>MAGE</w:instrText>
      </w:r>
      <w:r>
        <w:instrText xml:space="preserve">" \l "MAGE: Mean Adjusted Gross Error" \c 3 </w:instrText>
      </w:r>
      <w:r>
        <w:rPr>
          <w:rFonts w:eastAsia="Times New Roman"/>
          <w:bCs/>
          <w:color w:val="000000"/>
        </w:rPr>
        <w:fldChar w:fldCharType="end"/>
      </w:r>
      <w:r>
        <w:rPr>
          <w:rFonts w:eastAsia="Times New Roman"/>
          <w:bCs/>
          <w:color w:val="000000"/>
        </w:rPr>
        <w:t>), but the improvements in the response at the high ozone monitors warrant upgrading to BEIS</w:t>
      </w:r>
      <w:r>
        <w:rPr>
          <w:rFonts w:eastAsia="Times New Roman"/>
          <w:bCs/>
          <w:color w:val="000000"/>
        </w:rPr>
        <w:fldChar w:fldCharType="begin"/>
      </w:r>
      <w:r>
        <w:rPr>
          <w:rFonts w:eastAsia="Times New Roman"/>
          <w:bCs/>
          <w:color w:val="000000"/>
        </w:rPr>
        <w:instrText xml:space="preserve"> TA \s "BEIS" </w:instrText>
      </w:r>
      <w:r>
        <w:rPr>
          <w:rFonts w:eastAsia="Times New Roman"/>
          <w:bCs/>
          <w:color w:val="000000"/>
        </w:rPr>
        <w:fldChar w:fldCharType="end"/>
      </w:r>
      <w:r>
        <w:rPr>
          <w:rFonts w:eastAsia="Times New Roman"/>
          <w:bCs/>
          <w:color w:val="000000"/>
        </w:rPr>
        <w:t xml:space="preserve"> v. 3.6.1.</w:t>
      </w:r>
    </w:p>
    <w:p w14:paraId="4EB25F77" w14:textId="77777777" w:rsidR="00E131B5" w:rsidRDefault="00E131B5" w:rsidP="00236426">
      <w:pPr>
        <w:rPr>
          <w:rFonts w:eastAsia="Times New Roman"/>
          <w:bCs/>
          <w:color w:val="000000"/>
        </w:rPr>
      </w:pPr>
    </w:p>
    <w:tbl>
      <w:tblPr>
        <w:tblW w:w="9072" w:type="dxa"/>
        <w:tblLook w:val="04A0" w:firstRow="1" w:lastRow="0" w:firstColumn="1" w:lastColumn="0" w:noHBand="0" w:noVBand="1"/>
      </w:tblPr>
      <w:tblGrid>
        <w:gridCol w:w="4536"/>
        <w:gridCol w:w="4536"/>
      </w:tblGrid>
      <w:tr w:rsidR="00E131B5" w14:paraId="72A57AD7" w14:textId="77777777" w:rsidTr="00CA299F">
        <w:tc>
          <w:tcPr>
            <w:tcW w:w="4536" w:type="dxa"/>
            <w:shd w:val="clear" w:color="auto" w:fill="auto"/>
          </w:tcPr>
          <w:p w14:paraId="2C054A1F" w14:textId="77777777" w:rsidR="00E131B5" w:rsidRDefault="00E131B5" w:rsidP="00FC7847">
            <w:pPr>
              <w:pStyle w:val="Caption"/>
            </w:pPr>
            <w:bookmarkStart w:id="198" w:name="_Ref449537225"/>
            <w:bookmarkStart w:id="199" w:name="_Ref449537219"/>
            <w:bookmarkStart w:id="200" w:name="_Toc449707973"/>
            <w:bookmarkStart w:id="201" w:name="_Toc449971061"/>
            <w:bookmarkStart w:id="202" w:name="_Toc458089626"/>
            <w:bookmarkStart w:id="203" w:name="_Toc461459461"/>
            <w:r>
              <w:t xml:space="preserve">Figure </w:t>
            </w:r>
            <w:r w:rsidR="00744A10">
              <w:fldChar w:fldCharType="begin"/>
            </w:r>
            <w:r w:rsidR="00744A10">
              <w:instrText xml:space="preserve"> STYLEREF 1 \s </w:instrText>
            </w:r>
            <w:r w:rsidR="00744A10">
              <w:fldChar w:fldCharType="separate"/>
            </w:r>
            <w:r>
              <w:rPr>
                <w:noProof/>
              </w:rPr>
              <w:t>3</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w:t>
            </w:r>
            <w:r w:rsidR="00744A10">
              <w:rPr>
                <w:noProof/>
              </w:rPr>
              <w:fldChar w:fldCharType="end"/>
            </w:r>
            <w:bookmarkEnd w:id="198"/>
            <w:r>
              <w:t>: MFE</w:t>
            </w:r>
            <w:r>
              <w:fldChar w:fldCharType="begin"/>
            </w:r>
            <w:r>
              <w:instrText xml:space="preserve"> TA \s "MFE" </w:instrText>
            </w:r>
            <w:r>
              <w:fldChar w:fldCharType="end"/>
            </w:r>
            <w:r>
              <w:t xml:space="preserve"> % for OTR</w:t>
            </w:r>
            <w:r>
              <w:fldChar w:fldCharType="begin"/>
            </w:r>
            <w:r>
              <w:instrText xml:space="preserve"> TA \s "OTR" </w:instrText>
            </w:r>
            <w:r>
              <w:fldChar w:fldCharType="end"/>
            </w:r>
            <w:r>
              <w:t xml:space="preserve"> monitors for CMAQ</w:t>
            </w:r>
            <w:r>
              <w:fldChar w:fldCharType="begin"/>
            </w:r>
            <w:r>
              <w:instrText xml:space="preserve"> TA \s "CMAQ" </w:instrText>
            </w:r>
            <w:r>
              <w:fldChar w:fldCharType="end"/>
            </w:r>
            <w:r>
              <w:t xml:space="preserve"> model runs conducted using BEIS</w:t>
            </w:r>
            <w:r>
              <w:fldChar w:fldCharType="begin"/>
            </w:r>
            <w:r>
              <w:instrText xml:space="preserve"> TA \s "BEIS" </w:instrText>
            </w:r>
            <w:r>
              <w:fldChar w:fldCharType="end"/>
            </w:r>
            <w:r>
              <w:t xml:space="preserve"> 3.61 (left axis) and BEIS 3.6 (bottom axis)</w:t>
            </w:r>
            <w:bookmarkEnd w:id="199"/>
            <w:bookmarkEnd w:id="200"/>
            <w:bookmarkEnd w:id="201"/>
            <w:bookmarkEnd w:id="202"/>
            <w:bookmarkEnd w:id="203"/>
          </w:p>
          <w:p w14:paraId="61F964B2" w14:textId="77777777" w:rsidR="00E131B5" w:rsidRDefault="00E131B5" w:rsidP="00236426">
            <w:r>
              <w:rPr>
                <w:noProof/>
              </w:rPr>
              <w:drawing>
                <wp:inline distT="0" distB="0" distL="0" distR="0" wp14:anchorId="17DCEC75" wp14:editId="1167F19D">
                  <wp:extent cx="2743200" cy="1955800"/>
                  <wp:effectExtent l="0" t="0" r="0" b="0"/>
                  <wp:docPr id="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a:ext>
                            </a:extLst>
                          </a:blip>
                          <a:srcRect l="9712" t="6248" r="7849" b="7710"/>
                          <a:stretch>
                            <a:fillRect/>
                          </a:stretch>
                        </pic:blipFill>
                        <pic:spPr bwMode="auto">
                          <a:xfrm>
                            <a:off x="0" y="0"/>
                            <a:ext cx="2743200" cy="1955800"/>
                          </a:xfrm>
                          <a:prstGeom prst="rect">
                            <a:avLst/>
                          </a:prstGeom>
                          <a:noFill/>
                          <a:ln>
                            <a:noFill/>
                          </a:ln>
                        </pic:spPr>
                      </pic:pic>
                    </a:graphicData>
                  </a:graphic>
                </wp:inline>
              </w:drawing>
            </w:r>
          </w:p>
        </w:tc>
        <w:tc>
          <w:tcPr>
            <w:tcW w:w="4536" w:type="dxa"/>
            <w:shd w:val="clear" w:color="auto" w:fill="auto"/>
          </w:tcPr>
          <w:p w14:paraId="3798EDE9" w14:textId="77777777" w:rsidR="00E131B5" w:rsidRDefault="00E131B5" w:rsidP="00FC7847">
            <w:pPr>
              <w:pStyle w:val="Caption"/>
            </w:pPr>
            <w:bookmarkStart w:id="204" w:name="_Ref449537226"/>
            <w:bookmarkStart w:id="205" w:name="_Toc449707974"/>
            <w:bookmarkStart w:id="206" w:name="_Toc449971062"/>
            <w:bookmarkStart w:id="207" w:name="_Toc458089627"/>
            <w:bookmarkStart w:id="208" w:name="_Toc461459462"/>
            <w:r>
              <w:t xml:space="preserve">Figure </w:t>
            </w:r>
            <w:r w:rsidR="00744A10">
              <w:fldChar w:fldCharType="begin"/>
            </w:r>
            <w:r w:rsidR="00744A10">
              <w:instrText xml:space="preserve"> STYLEREF 1 \s </w:instrText>
            </w:r>
            <w:r w:rsidR="00744A10">
              <w:fldChar w:fldCharType="separate"/>
            </w:r>
            <w:r>
              <w:rPr>
                <w:noProof/>
              </w:rPr>
              <w:t>3</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w:t>
            </w:r>
            <w:r w:rsidR="00744A10">
              <w:rPr>
                <w:noProof/>
              </w:rPr>
              <w:fldChar w:fldCharType="end"/>
            </w:r>
            <w:bookmarkEnd w:id="204"/>
            <w:r>
              <w:t>: MFB</w:t>
            </w:r>
            <w:r>
              <w:fldChar w:fldCharType="begin"/>
            </w:r>
            <w:r>
              <w:instrText xml:space="preserve"> TA \s "MFB" </w:instrText>
            </w:r>
            <w:r>
              <w:fldChar w:fldCharType="end"/>
            </w:r>
            <w:r w:rsidRPr="00256AD8">
              <w:t xml:space="preserve"> % for OTR</w:t>
            </w:r>
            <w:r>
              <w:fldChar w:fldCharType="begin"/>
            </w:r>
            <w:r>
              <w:instrText xml:space="preserve"> TA \s "OTR" </w:instrText>
            </w:r>
            <w:r>
              <w:fldChar w:fldCharType="end"/>
            </w:r>
            <w:r w:rsidRPr="00256AD8">
              <w:t xml:space="preserve"> monitors for CMAQ</w:t>
            </w:r>
            <w:r>
              <w:fldChar w:fldCharType="begin"/>
            </w:r>
            <w:r>
              <w:instrText xml:space="preserve"> TA \s "CMAQ" </w:instrText>
            </w:r>
            <w:r>
              <w:fldChar w:fldCharType="end"/>
            </w:r>
            <w:r w:rsidRPr="00256AD8">
              <w:t xml:space="preserve"> model runs conducted using BEIS</w:t>
            </w:r>
            <w:r>
              <w:fldChar w:fldCharType="begin"/>
            </w:r>
            <w:r>
              <w:instrText xml:space="preserve"> TA \s "BEIS" </w:instrText>
            </w:r>
            <w:r>
              <w:fldChar w:fldCharType="end"/>
            </w:r>
            <w:r w:rsidRPr="00256AD8">
              <w:t xml:space="preserve"> 3.61 (left axis) and BEIS 3.6 (bottom axis)</w:t>
            </w:r>
            <w:bookmarkEnd w:id="205"/>
            <w:bookmarkEnd w:id="206"/>
            <w:bookmarkEnd w:id="207"/>
            <w:bookmarkEnd w:id="208"/>
          </w:p>
          <w:p w14:paraId="00EBD70B" w14:textId="77777777" w:rsidR="00E131B5" w:rsidRDefault="00E131B5" w:rsidP="00236426">
            <w:r>
              <w:rPr>
                <w:noProof/>
              </w:rPr>
              <w:drawing>
                <wp:inline distT="0" distB="0" distL="0" distR="0" wp14:anchorId="5BACD4D9" wp14:editId="106E673F">
                  <wp:extent cx="2743200" cy="1993900"/>
                  <wp:effectExtent l="0" t="0" r="0" b="12700"/>
                  <wp:docPr id="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a:ext>
                            </a:extLst>
                          </a:blip>
                          <a:srcRect l="10406" t="5807" r="8025" b="7269"/>
                          <a:stretch>
                            <a:fillRect/>
                          </a:stretch>
                        </pic:blipFill>
                        <pic:spPr bwMode="auto">
                          <a:xfrm>
                            <a:off x="0" y="0"/>
                            <a:ext cx="2743200" cy="1993900"/>
                          </a:xfrm>
                          <a:prstGeom prst="rect">
                            <a:avLst/>
                          </a:prstGeom>
                          <a:noFill/>
                          <a:ln>
                            <a:noFill/>
                          </a:ln>
                        </pic:spPr>
                      </pic:pic>
                    </a:graphicData>
                  </a:graphic>
                </wp:inline>
              </w:drawing>
            </w:r>
          </w:p>
        </w:tc>
      </w:tr>
    </w:tbl>
    <w:p w14:paraId="51666CA3" w14:textId="77777777" w:rsidR="00E131B5" w:rsidRDefault="00E131B5"/>
    <w:tbl>
      <w:tblPr>
        <w:tblW w:w="9072" w:type="dxa"/>
        <w:tblLook w:val="04A0" w:firstRow="1" w:lastRow="0" w:firstColumn="1" w:lastColumn="0" w:noHBand="0" w:noVBand="1"/>
      </w:tblPr>
      <w:tblGrid>
        <w:gridCol w:w="4536"/>
        <w:gridCol w:w="4536"/>
      </w:tblGrid>
      <w:tr w:rsidR="00E131B5" w14:paraId="6E786B7F" w14:textId="77777777" w:rsidTr="00CA299F">
        <w:tc>
          <w:tcPr>
            <w:tcW w:w="4536" w:type="dxa"/>
            <w:shd w:val="clear" w:color="auto" w:fill="auto"/>
          </w:tcPr>
          <w:p w14:paraId="61628932" w14:textId="77777777" w:rsidR="00E131B5" w:rsidRDefault="00E131B5" w:rsidP="00FC7847">
            <w:pPr>
              <w:pStyle w:val="Caption"/>
            </w:pPr>
            <w:bookmarkStart w:id="209" w:name="_Ref449537227"/>
            <w:bookmarkStart w:id="210" w:name="_Toc449707975"/>
            <w:bookmarkStart w:id="211" w:name="_Toc449971063"/>
            <w:bookmarkStart w:id="212" w:name="_Toc458089628"/>
            <w:bookmarkStart w:id="213" w:name="_Toc461459463"/>
            <w:r>
              <w:lastRenderedPageBreak/>
              <w:t xml:space="preserve">Figure </w:t>
            </w:r>
            <w:r w:rsidR="00744A10">
              <w:fldChar w:fldCharType="begin"/>
            </w:r>
            <w:r w:rsidR="00744A10">
              <w:instrText xml:space="preserve"> STYLEREF 1 \s </w:instrText>
            </w:r>
            <w:r w:rsidR="00744A10">
              <w:fldChar w:fldCharType="separate"/>
            </w:r>
            <w:r>
              <w:rPr>
                <w:noProof/>
              </w:rPr>
              <w:t>3</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w:t>
            </w:r>
            <w:r w:rsidR="00744A10">
              <w:rPr>
                <w:noProof/>
              </w:rPr>
              <w:fldChar w:fldCharType="end"/>
            </w:r>
            <w:bookmarkEnd w:id="209"/>
            <w:r>
              <w:t>: MAGE</w:t>
            </w:r>
            <w:r>
              <w:fldChar w:fldCharType="begin"/>
            </w:r>
            <w:r>
              <w:instrText xml:space="preserve"> TA \s "MAGE" </w:instrText>
            </w:r>
            <w:r>
              <w:fldChar w:fldCharType="end"/>
            </w:r>
            <w:r>
              <w:t xml:space="preserve"> (ppb</w:t>
            </w:r>
            <w:r>
              <w:fldChar w:fldCharType="begin"/>
            </w:r>
            <w:r>
              <w:instrText xml:space="preserve"> TA \s "ppb" </w:instrText>
            </w:r>
            <w:r>
              <w:fldChar w:fldCharType="end"/>
            </w:r>
            <w:r>
              <w:t>)</w:t>
            </w:r>
            <w:r w:rsidRPr="00E25511">
              <w:t xml:space="preserve"> for OTR</w:t>
            </w:r>
            <w:r>
              <w:fldChar w:fldCharType="begin"/>
            </w:r>
            <w:r>
              <w:instrText xml:space="preserve"> TA \s "OTR" </w:instrText>
            </w:r>
            <w:r>
              <w:fldChar w:fldCharType="end"/>
            </w:r>
            <w:r w:rsidRPr="00E25511">
              <w:t xml:space="preserve"> monitors for CMAQ</w:t>
            </w:r>
            <w:r>
              <w:fldChar w:fldCharType="begin"/>
            </w:r>
            <w:r>
              <w:instrText xml:space="preserve"> TA \s "CMAQ" </w:instrText>
            </w:r>
            <w:r>
              <w:fldChar w:fldCharType="end"/>
            </w:r>
            <w:r w:rsidRPr="00E25511">
              <w:t xml:space="preserve"> model runs conducted using BEIS</w:t>
            </w:r>
            <w:r>
              <w:fldChar w:fldCharType="begin"/>
            </w:r>
            <w:r>
              <w:instrText xml:space="preserve"> TA \s "BEIS" </w:instrText>
            </w:r>
            <w:r>
              <w:fldChar w:fldCharType="end"/>
            </w:r>
            <w:r w:rsidRPr="00E25511">
              <w:t xml:space="preserve"> 3.61 (left axis) and BEIS 3.6 (bottom axis)</w:t>
            </w:r>
            <w:bookmarkEnd w:id="210"/>
            <w:bookmarkEnd w:id="211"/>
            <w:bookmarkEnd w:id="212"/>
            <w:bookmarkEnd w:id="213"/>
          </w:p>
          <w:p w14:paraId="1C363728" w14:textId="77777777" w:rsidR="00E131B5" w:rsidRPr="008B14BC" w:rsidRDefault="00E131B5" w:rsidP="00236426">
            <w:pPr>
              <w:rPr>
                <w:noProof/>
              </w:rPr>
            </w:pPr>
            <w:r>
              <w:rPr>
                <w:noProof/>
              </w:rPr>
              <w:drawing>
                <wp:inline distT="0" distB="0" distL="0" distR="0" wp14:anchorId="767B8A44" wp14:editId="7C743D3F">
                  <wp:extent cx="2743200" cy="1981200"/>
                  <wp:effectExtent l="0" t="0" r="0" b="0"/>
                  <wp:docPr id="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a:ext>
                            </a:extLst>
                          </a:blip>
                          <a:srcRect l="9909" t="6113" r="7986" b="7545"/>
                          <a:stretch>
                            <a:fillRect/>
                          </a:stretch>
                        </pic:blipFill>
                        <pic:spPr bwMode="auto">
                          <a:xfrm>
                            <a:off x="0" y="0"/>
                            <a:ext cx="2743200" cy="1981200"/>
                          </a:xfrm>
                          <a:prstGeom prst="rect">
                            <a:avLst/>
                          </a:prstGeom>
                          <a:noFill/>
                          <a:ln>
                            <a:noFill/>
                          </a:ln>
                        </pic:spPr>
                      </pic:pic>
                    </a:graphicData>
                  </a:graphic>
                </wp:inline>
              </w:drawing>
            </w:r>
          </w:p>
        </w:tc>
        <w:tc>
          <w:tcPr>
            <w:tcW w:w="4536" w:type="dxa"/>
            <w:shd w:val="clear" w:color="auto" w:fill="auto"/>
          </w:tcPr>
          <w:p w14:paraId="66EEB3E6" w14:textId="77777777" w:rsidR="00E131B5" w:rsidRPr="008B14BC" w:rsidRDefault="00E131B5" w:rsidP="00236426">
            <w:pPr>
              <w:rPr>
                <w:noProof/>
              </w:rPr>
            </w:pPr>
          </w:p>
        </w:tc>
      </w:tr>
    </w:tbl>
    <w:p w14:paraId="1CC0EB63" w14:textId="77777777" w:rsidR="00E131B5" w:rsidRDefault="00E131B5" w:rsidP="00E918CE">
      <w:pPr>
        <w:rPr>
          <w:rFonts w:eastAsia="Times New Roman"/>
          <w:bCs/>
          <w:color w:val="000000"/>
        </w:rPr>
      </w:pPr>
      <w:r>
        <w:rPr>
          <w:rFonts w:eastAsia="Times New Roman"/>
          <w:bCs/>
          <w:color w:val="000000"/>
        </w:rPr>
        <w:t>In order to test the impact of design value projections between the two biogenic model versions, two future year photochemical modeling runs were completed using CMAQ</w:t>
      </w:r>
      <w:r>
        <w:rPr>
          <w:rFonts w:eastAsia="Times New Roman"/>
          <w:bCs/>
          <w:color w:val="000000"/>
        </w:rPr>
        <w:fldChar w:fldCharType="begin"/>
      </w:r>
      <w:r>
        <w:rPr>
          <w:rFonts w:eastAsia="Times New Roman"/>
          <w:bCs/>
          <w:color w:val="000000"/>
        </w:rPr>
        <w:instrText xml:space="preserve"> TA \s "CMAQ" </w:instrText>
      </w:r>
      <w:r>
        <w:rPr>
          <w:rFonts w:eastAsia="Times New Roman"/>
          <w:bCs/>
          <w:color w:val="000000"/>
        </w:rPr>
        <w:fldChar w:fldCharType="end"/>
      </w:r>
      <w:r>
        <w:rPr>
          <w:rFonts w:eastAsia="Times New Roman"/>
          <w:bCs/>
          <w:color w:val="000000"/>
        </w:rPr>
        <w:t xml:space="preserve">.  The details on how CMAQ was configured for these model runs are in a later section (see </w:t>
      </w:r>
      <w:r>
        <w:rPr>
          <w:rFonts w:eastAsia="Times New Roman"/>
          <w:bCs/>
          <w:color w:val="000000"/>
        </w:rPr>
        <w:fldChar w:fldCharType="begin"/>
      </w:r>
      <w:r>
        <w:rPr>
          <w:rFonts w:eastAsia="Times New Roman"/>
          <w:bCs/>
          <w:color w:val="000000"/>
        </w:rPr>
        <w:instrText xml:space="preserve"> REF _Ref447794193 \r \h </w:instrText>
      </w:r>
      <w:r>
        <w:rPr>
          <w:rFonts w:eastAsia="Times New Roman"/>
          <w:bCs/>
          <w:color w:val="000000"/>
        </w:rPr>
      </w:r>
      <w:r>
        <w:rPr>
          <w:rFonts w:eastAsia="Times New Roman"/>
          <w:bCs/>
          <w:color w:val="000000"/>
        </w:rPr>
        <w:fldChar w:fldCharType="separate"/>
      </w:r>
      <w:r>
        <w:rPr>
          <w:rFonts w:eastAsia="Times New Roman"/>
          <w:bCs/>
          <w:color w:val="000000"/>
        </w:rPr>
        <w:t>Section 5</w:t>
      </w:r>
      <w:r>
        <w:rPr>
          <w:rFonts w:eastAsia="Times New Roman"/>
          <w:bCs/>
          <w:color w:val="000000"/>
        </w:rPr>
        <w:fldChar w:fldCharType="end"/>
      </w:r>
      <w:r>
        <w:rPr>
          <w:rFonts w:eastAsia="Times New Roman"/>
          <w:bCs/>
          <w:color w:val="000000"/>
        </w:rPr>
        <w:t xml:space="preserve">).  The model runs were completed using the 2018 Alpha 2 inventory (see </w:t>
      </w:r>
      <w:r>
        <w:rPr>
          <w:rFonts w:eastAsia="Times New Roman"/>
          <w:bCs/>
          <w:color w:val="000000"/>
        </w:rPr>
        <w:fldChar w:fldCharType="begin"/>
      </w:r>
      <w:r>
        <w:rPr>
          <w:rFonts w:eastAsia="Times New Roman"/>
          <w:bCs/>
          <w:color w:val="000000"/>
        </w:rPr>
        <w:instrText xml:space="preserve"> REF _Ref449537073 \r \h </w:instrText>
      </w:r>
      <w:r>
        <w:rPr>
          <w:rFonts w:eastAsia="Times New Roman"/>
          <w:bCs/>
          <w:color w:val="000000"/>
        </w:rPr>
      </w:r>
      <w:r>
        <w:rPr>
          <w:rFonts w:eastAsia="Times New Roman"/>
          <w:bCs/>
          <w:color w:val="000000"/>
        </w:rPr>
        <w:fldChar w:fldCharType="separate"/>
      </w:r>
      <w:r>
        <w:rPr>
          <w:rFonts w:eastAsia="Times New Roman"/>
          <w:bCs/>
          <w:color w:val="000000"/>
        </w:rPr>
        <w:t>Section 8</w:t>
      </w:r>
      <w:r>
        <w:rPr>
          <w:rFonts w:eastAsia="Times New Roman"/>
          <w:bCs/>
          <w:color w:val="000000"/>
        </w:rPr>
        <w:fldChar w:fldCharType="end"/>
      </w:r>
      <w:r>
        <w:rPr>
          <w:rFonts w:eastAsia="Times New Roman"/>
          <w:bCs/>
          <w:color w:val="000000"/>
        </w:rPr>
        <w:t>).</w:t>
      </w:r>
    </w:p>
    <w:p w14:paraId="3012FF5F" w14:textId="77777777" w:rsidR="00E131B5" w:rsidRDefault="00E131B5" w:rsidP="00CA299F">
      <w:pPr>
        <w:rPr>
          <w:rFonts w:eastAsia="Times New Roman"/>
          <w:bCs/>
          <w:color w:val="000000"/>
        </w:rPr>
      </w:pPr>
      <w:r>
        <w:rPr>
          <w:rFonts w:eastAsia="Times New Roman"/>
          <w:bCs/>
          <w:color w:val="000000"/>
        </w:rPr>
        <w:t>NYSDEC</w:t>
      </w:r>
      <w:r>
        <w:rPr>
          <w:rFonts w:eastAsia="Times New Roman"/>
          <w:bCs/>
          <w:color w:val="000000"/>
        </w:rPr>
        <w:fldChar w:fldCharType="begin"/>
      </w:r>
      <w:r>
        <w:rPr>
          <w:rFonts w:eastAsia="Times New Roman"/>
          <w:bCs/>
          <w:color w:val="000000"/>
        </w:rPr>
        <w:instrText xml:space="preserve"> TA \s "NYSDEC" </w:instrText>
      </w:r>
      <w:r>
        <w:rPr>
          <w:rFonts w:eastAsia="Times New Roman"/>
          <w:bCs/>
          <w:color w:val="000000"/>
        </w:rPr>
        <w:fldChar w:fldCharType="end"/>
      </w:r>
      <w:r>
        <w:rPr>
          <w:rFonts w:eastAsia="Times New Roman"/>
          <w:bCs/>
          <w:color w:val="000000"/>
        </w:rPr>
        <w:t xml:space="preserve"> found that using BEIS</w:t>
      </w:r>
      <w:r>
        <w:rPr>
          <w:rFonts w:eastAsia="Times New Roman"/>
          <w:bCs/>
          <w:color w:val="000000"/>
        </w:rPr>
        <w:fldChar w:fldCharType="begin"/>
      </w:r>
      <w:r>
        <w:rPr>
          <w:rFonts w:eastAsia="Times New Roman"/>
          <w:bCs/>
          <w:color w:val="000000"/>
        </w:rPr>
        <w:instrText xml:space="preserve"> TA \s "BEIS" </w:instrText>
      </w:r>
      <w:r>
        <w:rPr>
          <w:rFonts w:eastAsia="Times New Roman"/>
          <w:bCs/>
          <w:color w:val="000000"/>
        </w:rPr>
        <w:fldChar w:fldCharType="end"/>
      </w:r>
      <w:r>
        <w:rPr>
          <w:rFonts w:eastAsia="Times New Roman"/>
          <w:bCs/>
          <w:color w:val="000000"/>
        </w:rPr>
        <w:t xml:space="preserve"> v. 3.6.1 resulted a greater response to reductions in NO</w:t>
      </w:r>
      <w:r w:rsidRPr="008E2E8F">
        <w:rPr>
          <w:rFonts w:eastAsia="Times New Roman"/>
          <w:bCs/>
          <w:color w:val="000000"/>
          <w:vertAlign w:val="subscript"/>
        </w:rPr>
        <w:t>X</w:t>
      </w:r>
      <w:r>
        <w:rPr>
          <w:rFonts w:eastAsia="Times New Roman"/>
          <w:bCs/>
          <w:color w:val="000000"/>
          <w:vertAlign w:val="subscript"/>
        </w:rPr>
        <w:fldChar w:fldCharType="begin"/>
      </w:r>
      <w:r>
        <w:rPr>
          <w:rFonts w:eastAsia="Times New Roman"/>
          <w:bCs/>
          <w:color w:val="000000"/>
          <w:vertAlign w:val="subscript"/>
        </w:rPr>
        <w:instrText xml:space="preserve"> TA \s "NOX" </w:instrText>
      </w:r>
      <w:r>
        <w:rPr>
          <w:rFonts w:eastAsia="Times New Roman"/>
          <w:bCs/>
          <w:color w:val="000000"/>
          <w:vertAlign w:val="subscript"/>
        </w:rPr>
        <w:fldChar w:fldCharType="end"/>
      </w:r>
      <w:r>
        <w:rPr>
          <w:rFonts w:eastAsia="Times New Roman"/>
          <w:bCs/>
          <w:color w:val="000000"/>
        </w:rPr>
        <w:t xml:space="preserve"> at many higher valued moni</w:t>
      </w:r>
      <w:r w:rsidRPr="005971AC">
        <w:t xml:space="preserve">tors as seen in </w:t>
      </w:r>
      <w:r w:rsidRPr="005971AC">
        <w:fldChar w:fldCharType="begin"/>
      </w:r>
      <w:r w:rsidRPr="005971AC">
        <w:instrText xml:space="preserve"> REF _Ref458089316 \h </w:instrText>
      </w:r>
      <w:r>
        <w:instrText xml:space="preserve"> \* MERGEFORMAT </w:instrText>
      </w:r>
      <w:r w:rsidRPr="005971AC">
        <w:fldChar w:fldCharType="separate"/>
      </w:r>
      <w:r w:rsidRPr="005971AC">
        <w:t xml:space="preserve">Table </w:t>
      </w:r>
      <w:r>
        <w:t>3</w:t>
      </w:r>
      <w:r>
        <w:noBreakHyphen/>
        <w:t>1</w:t>
      </w:r>
      <w:r w:rsidRPr="005971AC">
        <w:fldChar w:fldCharType="end"/>
      </w:r>
      <w:r>
        <w:rPr>
          <w:rFonts w:eastAsia="Times New Roman"/>
          <w:bCs/>
          <w:color w:val="000000"/>
        </w:rPr>
        <w:t xml:space="preserve">.  One exception to this rule was Sherwood Island, CT (Monitor ID #090019003), which saw increases in ozone in both photochemical model runs.  </w:t>
      </w:r>
    </w:p>
    <w:p w14:paraId="63DBA126" w14:textId="77777777" w:rsidR="00E131B5" w:rsidRDefault="00E131B5" w:rsidP="00CA299F">
      <w:pPr>
        <w:rPr>
          <w:rFonts w:eastAsia="Times New Roman"/>
          <w:bCs/>
          <w:color w:val="000000"/>
        </w:rPr>
      </w:pPr>
      <w:r>
        <w:rPr>
          <w:rFonts w:eastAsia="Times New Roman"/>
          <w:bCs/>
          <w:color w:val="000000"/>
        </w:rPr>
        <w:t xml:space="preserve">Four monitors, including Sherwood Island, saw no change in projected ozone when v. 3.6.1 was used, and this is likely due to their proximity to the land-water interface.  The highest value in the 9x9 grid surrounding the monitor is used in calculating the projected ozone at a monitor.  The highest values at the nearby grid cells to these monitors that are likely over water, which means those grid cells are not impacted by changes in biogenic emissions.  As a result we would expect to see little to no change in projected ozone at monitors near to the land-water interface.  More details on the issues surround projected ozone calculations for monitors near the land-water interface is in </w:t>
      </w:r>
      <w:r>
        <w:rPr>
          <w:rFonts w:eastAsia="Times New Roman"/>
          <w:bCs/>
          <w:color w:val="000000"/>
        </w:rPr>
        <w:fldChar w:fldCharType="begin"/>
      </w:r>
      <w:r>
        <w:rPr>
          <w:rFonts w:eastAsia="Times New Roman"/>
          <w:bCs/>
          <w:color w:val="000000"/>
        </w:rPr>
        <w:instrText xml:space="preserve"> REF _Ref447867362 \r \h </w:instrText>
      </w:r>
      <w:r>
        <w:rPr>
          <w:rFonts w:eastAsia="Times New Roman"/>
          <w:bCs/>
          <w:color w:val="000000"/>
        </w:rPr>
      </w:r>
      <w:r>
        <w:rPr>
          <w:rFonts w:eastAsia="Times New Roman"/>
          <w:bCs/>
          <w:color w:val="000000"/>
        </w:rPr>
        <w:fldChar w:fldCharType="separate"/>
      </w:r>
      <w:r>
        <w:rPr>
          <w:rFonts w:eastAsia="Times New Roman"/>
          <w:bCs/>
          <w:color w:val="000000"/>
        </w:rPr>
        <w:t>Section 9</w:t>
      </w:r>
      <w:r>
        <w:rPr>
          <w:rFonts w:eastAsia="Times New Roman"/>
          <w:bCs/>
          <w:color w:val="000000"/>
        </w:rPr>
        <w:fldChar w:fldCharType="end"/>
      </w:r>
      <w:r>
        <w:rPr>
          <w:rFonts w:eastAsia="Times New Roman"/>
          <w:bCs/>
          <w:color w:val="000000"/>
        </w:rPr>
        <w:t>.</w:t>
      </w:r>
    </w:p>
    <w:p w14:paraId="7BC20D23" w14:textId="77777777" w:rsidR="00E131B5" w:rsidRDefault="00E131B5" w:rsidP="00CA299F">
      <w:pPr>
        <w:pStyle w:val="Caption"/>
      </w:pPr>
    </w:p>
    <w:p w14:paraId="5E7EEBDA" w14:textId="77777777" w:rsidR="00E131B5" w:rsidRPr="005971AC" w:rsidRDefault="00E131B5" w:rsidP="00CA299F">
      <w:pPr>
        <w:pStyle w:val="Caption"/>
      </w:pPr>
      <w:bookmarkStart w:id="214" w:name="_Ref458089316"/>
      <w:bookmarkStart w:id="215" w:name="_Toc458089004"/>
      <w:bookmarkStart w:id="216" w:name="_Toc461459553"/>
      <w:r w:rsidRPr="005971AC">
        <w:t xml:space="preserve">Table </w:t>
      </w:r>
      <w:r w:rsidR="00744A10">
        <w:fldChar w:fldCharType="begin"/>
      </w:r>
      <w:r w:rsidR="00744A10">
        <w:instrText xml:space="preserve"> STYLEREF 1 \s </w:instrText>
      </w:r>
      <w:r w:rsidR="00744A10">
        <w:fldChar w:fldCharType="separate"/>
      </w:r>
      <w:r>
        <w:rPr>
          <w:noProof/>
        </w:rPr>
        <w:t>3</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1</w:t>
      </w:r>
      <w:r w:rsidR="00744A10">
        <w:rPr>
          <w:noProof/>
        </w:rPr>
        <w:fldChar w:fldCharType="end"/>
      </w:r>
      <w:bookmarkEnd w:id="214"/>
      <w:r w:rsidRPr="005971AC">
        <w:t>: Modeled 2018 DVFs for 12 high ozone monitors in the OTR</w:t>
      </w:r>
      <w:r>
        <w:fldChar w:fldCharType="begin"/>
      </w:r>
      <w:r>
        <w:instrText xml:space="preserve"> TA \s "OTR" </w:instrText>
      </w:r>
      <w:r>
        <w:fldChar w:fldCharType="end"/>
      </w:r>
      <w:r w:rsidRPr="005971AC">
        <w:t xml:space="preserve"> comparing BEIS</w:t>
      </w:r>
      <w:r>
        <w:fldChar w:fldCharType="begin"/>
      </w:r>
      <w:r>
        <w:instrText xml:space="preserve"> TA \s "BEIS" </w:instrText>
      </w:r>
      <w:r>
        <w:fldChar w:fldCharType="end"/>
      </w:r>
      <w:r w:rsidRPr="005971AC">
        <w:t xml:space="preserve"> v. 3.6 and BEIS v. 3.6.1</w:t>
      </w:r>
      <w:bookmarkEnd w:id="215"/>
      <w:bookmarkEnd w:id="216"/>
    </w:p>
    <w:tbl>
      <w:tblPr>
        <w:tblStyle w:val="PlainTable3"/>
        <w:tblW w:w="8594" w:type="dxa"/>
        <w:tblLook w:val="0420" w:firstRow="1" w:lastRow="0" w:firstColumn="0" w:lastColumn="0" w:noHBand="0" w:noVBand="1"/>
      </w:tblPr>
      <w:tblGrid>
        <w:gridCol w:w="1330"/>
        <w:gridCol w:w="2571"/>
        <w:gridCol w:w="1157"/>
        <w:gridCol w:w="1683"/>
        <w:gridCol w:w="1853"/>
      </w:tblGrid>
      <w:tr w:rsidR="00E131B5" w:rsidRPr="006D0D27" w14:paraId="37C54508" w14:textId="77777777" w:rsidTr="003C0006">
        <w:trPr>
          <w:cnfStyle w:val="100000000000" w:firstRow="1" w:lastRow="0" w:firstColumn="0" w:lastColumn="0" w:oddVBand="0" w:evenVBand="0" w:oddHBand="0" w:evenHBand="0" w:firstRowFirstColumn="0" w:firstRowLastColumn="0" w:lastRowFirstColumn="0" w:lastRowLastColumn="0"/>
          <w:trHeight w:val="60"/>
        </w:trPr>
        <w:tc>
          <w:tcPr>
            <w:tcW w:w="1330" w:type="dxa"/>
            <w:hideMark/>
          </w:tcPr>
          <w:p w14:paraId="462AF904" w14:textId="77777777" w:rsidR="00E131B5" w:rsidRPr="006D0D27" w:rsidRDefault="00E131B5" w:rsidP="003C0006">
            <w:pPr>
              <w:pStyle w:val="NoSpacing"/>
              <w:rPr>
                <w:caps w:val="0"/>
              </w:rPr>
            </w:pPr>
            <w:r w:rsidRPr="006D0D27">
              <w:rPr>
                <w:caps w:val="0"/>
              </w:rPr>
              <w:t>AQS</w:t>
            </w:r>
            <w:r>
              <w:fldChar w:fldCharType="begin"/>
            </w:r>
            <w:r>
              <w:rPr>
                <w:caps w:val="0"/>
              </w:rPr>
              <w:instrText xml:space="preserve"> TA \s "AQS" </w:instrText>
            </w:r>
            <w:r>
              <w:fldChar w:fldCharType="end"/>
            </w:r>
            <w:r w:rsidRPr="006D0D27">
              <w:rPr>
                <w:caps w:val="0"/>
              </w:rPr>
              <w:t xml:space="preserve"> Code</w:t>
            </w:r>
          </w:p>
        </w:tc>
        <w:tc>
          <w:tcPr>
            <w:tcW w:w="2571" w:type="dxa"/>
            <w:hideMark/>
          </w:tcPr>
          <w:p w14:paraId="799FDABA" w14:textId="77777777" w:rsidR="00E131B5" w:rsidRPr="006D0D27" w:rsidRDefault="00E131B5" w:rsidP="003C0006">
            <w:pPr>
              <w:pStyle w:val="NoSpacing"/>
              <w:rPr>
                <w:caps w:val="0"/>
              </w:rPr>
            </w:pPr>
            <w:r w:rsidRPr="006D0D27">
              <w:rPr>
                <w:caps w:val="0"/>
              </w:rPr>
              <w:t>Site</w:t>
            </w:r>
          </w:p>
        </w:tc>
        <w:tc>
          <w:tcPr>
            <w:tcW w:w="1157" w:type="dxa"/>
            <w:hideMark/>
          </w:tcPr>
          <w:p w14:paraId="04970E54" w14:textId="77777777" w:rsidR="00E131B5" w:rsidRPr="006D0D27" w:rsidRDefault="00E131B5" w:rsidP="003C0006">
            <w:pPr>
              <w:pStyle w:val="NoSpacing"/>
              <w:rPr>
                <w:caps w:val="0"/>
              </w:rPr>
            </w:pPr>
            <w:r w:rsidRPr="006D0D27">
              <w:rPr>
                <w:caps w:val="0"/>
              </w:rPr>
              <w:t>DVC2011</w:t>
            </w:r>
          </w:p>
        </w:tc>
        <w:tc>
          <w:tcPr>
            <w:tcW w:w="1683" w:type="dxa"/>
            <w:hideMark/>
          </w:tcPr>
          <w:p w14:paraId="320D70A0" w14:textId="77777777" w:rsidR="00E131B5" w:rsidRPr="006D0D27" w:rsidRDefault="00E131B5" w:rsidP="003C0006">
            <w:pPr>
              <w:pStyle w:val="NoSpacing"/>
              <w:rPr>
                <w:caps w:val="0"/>
              </w:rPr>
            </w:pPr>
            <w:r>
              <w:rPr>
                <w:caps w:val="0"/>
              </w:rPr>
              <w:t>DVF</w:t>
            </w:r>
            <w:r>
              <w:fldChar w:fldCharType="begin"/>
            </w:r>
            <w:r>
              <w:rPr>
                <w:caps w:val="0"/>
              </w:rPr>
              <w:instrText xml:space="preserve"> TA \s "DVF" </w:instrText>
            </w:r>
            <w:r>
              <w:fldChar w:fldCharType="end"/>
            </w:r>
            <w:r>
              <w:rPr>
                <w:caps w:val="0"/>
              </w:rPr>
              <w:t xml:space="preserve"> </w:t>
            </w:r>
            <w:r w:rsidRPr="006D0D27">
              <w:rPr>
                <w:caps w:val="0"/>
              </w:rPr>
              <w:t>BEIS</w:t>
            </w:r>
            <w:r>
              <w:fldChar w:fldCharType="begin"/>
            </w:r>
            <w:r>
              <w:rPr>
                <w:caps w:val="0"/>
              </w:rPr>
              <w:instrText xml:space="preserve"> TA \s "BEIS" </w:instrText>
            </w:r>
            <w:r>
              <w:fldChar w:fldCharType="end"/>
            </w:r>
            <w:r w:rsidRPr="006D0D27">
              <w:rPr>
                <w:caps w:val="0"/>
              </w:rPr>
              <w:t xml:space="preserve"> </w:t>
            </w:r>
            <w:r>
              <w:rPr>
                <w:caps w:val="0"/>
              </w:rPr>
              <w:t xml:space="preserve">v. </w:t>
            </w:r>
            <w:r w:rsidRPr="006D0D27">
              <w:rPr>
                <w:caps w:val="0"/>
              </w:rPr>
              <w:t>3.6</w:t>
            </w:r>
          </w:p>
        </w:tc>
        <w:tc>
          <w:tcPr>
            <w:tcW w:w="1853" w:type="dxa"/>
            <w:hideMark/>
          </w:tcPr>
          <w:p w14:paraId="48A6883C" w14:textId="77777777" w:rsidR="00E131B5" w:rsidRPr="006D0D27" w:rsidRDefault="00E131B5" w:rsidP="003C0006">
            <w:pPr>
              <w:pStyle w:val="NoSpacing"/>
              <w:rPr>
                <w:caps w:val="0"/>
              </w:rPr>
            </w:pPr>
            <w:r>
              <w:rPr>
                <w:caps w:val="0"/>
              </w:rPr>
              <w:t>DVF</w:t>
            </w:r>
            <w:r>
              <w:fldChar w:fldCharType="begin"/>
            </w:r>
            <w:r>
              <w:rPr>
                <w:caps w:val="0"/>
              </w:rPr>
              <w:instrText xml:space="preserve"> TA \s "DVF" </w:instrText>
            </w:r>
            <w:r>
              <w:fldChar w:fldCharType="end"/>
            </w:r>
            <w:r>
              <w:rPr>
                <w:caps w:val="0"/>
              </w:rPr>
              <w:t xml:space="preserve"> </w:t>
            </w:r>
            <w:r w:rsidRPr="006D0D27">
              <w:rPr>
                <w:caps w:val="0"/>
              </w:rPr>
              <w:t>BEIS</w:t>
            </w:r>
            <w:r>
              <w:fldChar w:fldCharType="begin"/>
            </w:r>
            <w:r>
              <w:rPr>
                <w:caps w:val="0"/>
              </w:rPr>
              <w:instrText xml:space="preserve"> TA \s "BEIS" </w:instrText>
            </w:r>
            <w:r>
              <w:fldChar w:fldCharType="end"/>
            </w:r>
            <w:r w:rsidRPr="006D0D27">
              <w:rPr>
                <w:caps w:val="0"/>
              </w:rPr>
              <w:t xml:space="preserve"> </w:t>
            </w:r>
            <w:r>
              <w:rPr>
                <w:caps w:val="0"/>
              </w:rPr>
              <w:t xml:space="preserve">v. </w:t>
            </w:r>
            <w:r w:rsidRPr="006D0D27">
              <w:rPr>
                <w:caps w:val="0"/>
              </w:rPr>
              <w:t>3.6.1</w:t>
            </w:r>
          </w:p>
        </w:tc>
      </w:tr>
      <w:tr w:rsidR="00E131B5" w:rsidRPr="006D0D27" w14:paraId="734FBA6E" w14:textId="77777777" w:rsidTr="003C0006">
        <w:trPr>
          <w:cnfStyle w:val="000000100000" w:firstRow="0" w:lastRow="0" w:firstColumn="0" w:lastColumn="0" w:oddVBand="0" w:evenVBand="0" w:oddHBand="1" w:evenHBand="0" w:firstRowFirstColumn="0" w:firstRowLastColumn="0" w:lastRowFirstColumn="0" w:lastRowLastColumn="0"/>
          <w:trHeight w:val="50"/>
        </w:trPr>
        <w:tc>
          <w:tcPr>
            <w:tcW w:w="1330" w:type="dxa"/>
            <w:hideMark/>
          </w:tcPr>
          <w:p w14:paraId="25F61894" w14:textId="77777777" w:rsidR="00E131B5" w:rsidRPr="006D0D27" w:rsidRDefault="00E131B5" w:rsidP="003C0006">
            <w:pPr>
              <w:pStyle w:val="NoSpacing"/>
            </w:pPr>
            <w:r w:rsidRPr="006D0D27">
              <w:t>090019003</w:t>
            </w:r>
          </w:p>
        </w:tc>
        <w:tc>
          <w:tcPr>
            <w:tcW w:w="2571" w:type="dxa"/>
            <w:hideMark/>
          </w:tcPr>
          <w:p w14:paraId="6D19A2FB" w14:textId="77777777" w:rsidR="00E131B5" w:rsidRPr="006D0D27" w:rsidRDefault="00E131B5" w:rsidP="003C0006">
            <w:pPr>
              <w:pStyle w:val="NoSpacing"/>
            </w:pPr>
            <w:r w:rsidRPr="006D0D27">
              <w:t xml:space="preserve">Sherwood Island </w:t>
            </w:r>
          </w:p>
        </w:tc>
        <w:tc>
          <w:tcPr>
            <w:tcW w:w="1157" w:type="dxa"/>
            <w:hideMark/>
          </w:tcPr>
          <w:p w14:paraId="0B8E6063" w14:textId="77777777" w:rsidR="00E131B5" w:rsidRPr="006D0D27" w:rsidRDefault="00E131B5" w:rsidP="003C0006">
            <w:pPr>
              <w:pStyle w:val="NoSpacing"/>
            </w:pPr>
            <w:r w:rsidRPr="006D0D27">
              <w:t>83.7</w:t>
            </w:r>
          </w:p>
        </w:tc>
        <w:tc>
          <w:tcPr>
            <w:tcW w:w="1683" w:type="dxa"/>
            <w:hideMark/>
          </w:tcPr>
          <w:p w14:paraId="70146A56" w14:textId="77777777" w:rsidR="00E131B5" w:rsidRPr="006D0D27" w:rsidRDefault="00E131B5" w:rsidP="003C0006">
            <w:pPr>
              <w:pStyle w:val="NoSpacing"/>
            </w:pPr>
            <w:r w:rsidRPr="006D0D27">
              <w:t>84</w:t>
            </w:r>
          </w:p>
        </w:tc>
        <w:tc>
          <w:tcPr>
            <w:tcW w:w="1853" w:type="dxa"/>
            <w:hideMark/>
          </w:tcPr>
          <w:p w14:paraId="5A40642B" w14:textId="77777777" w:rsidR="00E131B5" w:rsidRPr="006D0D27" w:rsidRDefault="00E131B5" w:rsidP="003C0006">
            <w:pPr>
              <w:pStyle w:val="NoSpacing"/>
            </w:pPr>
            <w:r w:rsidRPr="006D0D27">
              <w:t>84</w:t>
            </w:r>
          </w:p>
        </w:tc>
      </w:tr>
      <w:tr w:rsidR="00E131B5" w:rsidRPr="006D0D27" w14:paraId="2659D969" w14:textId="77777777" w:rsidTr="003C0006">
        <w:trPr>
          <w:trHeight w:val="60"/>
        </w:trPr>
        <w:tc>
          <w:tcPr>
            <w:tcW w:w="1330" w:type="dxa"/>
            <w:hideMark/>
          </w:tcPr>
          <w:p w14:paraId="54B014FB" w14:textId="77777777" w:rsidR="00E131B5" w:rsidRPr="006D0D27" w:rsidRDefault="00E131B5" w:rsidP="003C0006">
            <w:pPr>
              <w:pStyle w:val="NoSpacing"/>
            </w:pPr>
            <w:r w:rsidRPr="006D0D27">
              <w:t>240251001</w:t>
            </w:r>
          </w:p>
        </w:tc>
        <w:tc>
          <w:tcPr>
            <w:tcW w:w="2571" w:type="dxa"/>
            <w:hideMark/>
          </w:tcPr>
          <w:p w14:paraId="0221C751" w14:textId="77777777" w:rsidR="00E131B5" w:rsidRPr="006D0D27" w:rsidRDefault="00E131B5" w:rsidP="003C0006">
            <w:pPr>
              <w:pStyle w:val="NoSpacing"/>
            </w:pPr>
            <w:r w:rsidRPr="006D0D27">
              <w:t>Edgewood</w:t>
            </w:r>
          </w:p>
        </w:tc>
        <w:tc>
          <w:tcPr>
            <w:tcW w:w="1157" w:type="dxa"/>
            <w:hideMark/>
          </w:tcPr>
          <w:p w14:paraId="64E811A4" w14:textId="77777777" w:rsidR="00E131B5" w:rsidRPr="006D0D27" w:rsidRDefault="00E131B5" w:rsidP="003C0006">
            <w:pPr>
              <w:pStyle w:val="NoSpacing"/>
            </w:pPr>
            <w:r w:rsidRPr="006D0D27">
              <w:t>90</w:t>
            </w:r>
          </w:p>
        </w:tc>
        <w:tc>
          <w:tcPr>
            <w:tcW w:w="1683" w:type="dxa"/>
            <w:hideMark/>
          </w:tcPr>
          <w:p w14:paraId="35F9A8A8" w14:textId="77777777" w:rsidR="00E131B5" w:rsidRPr="006D0D27" w:rsidRDefault="00E131B5" w:rsidP="003C0006">
            <w:pPr>
              <w:pStyle w:val="NoSpacing"/>
            </w:pPr>
            <w:r w:rsidRPr="006D0D27">
              <w:t>82</w:t>
            </w:r>
          </w:p>
        </w:tc>
        <w:tc>
          <w:tcPr>
            <w:tcW w:w="1853" w:type="dxa"/>
            <w:hideMark/>
          </w:tcPr>
          <w:p w14:paraId="45C80AF9" w14:textId="77777777" w:rsidR="00E131B5" w:rsidRPr="006D0D27" w:rsidRDefault="00E131B5" w:rsidP="003C0006">
            <w:pPr>
              <w:pStyle w:val="NoSpacing"/>
            </w:pPr>
            <w:r w:rsidRPr="006D0D27">
              <w:t>81</w:t>
            </w:r>
          </w:p>
        </w:tc>
      </w:tr>
      <w:tr w:rsidR="00E131B5" w:rsidRPr="006D0D27" w14:paraId="3746D671" w14:textId="77777777" w:rsidTr="003C0006">
        <w:trPr>
          <w:cnfStyle w:val="000000100000" w:firstRow="0" w:lastRow="0" w:firstColumn="0" w:lastColumn="0" w:oddVBand="0" w:evenVBand="0" w:oddHBand="1" w:evenHBand="0" w:firstRowFirstColumn="0" w:firstRowLastColumn="0" w:lastRowFirstColumn="0" w:lastRowLastColumn="0"/>
          <w:trHeight w:val="60"/>
        </w:trPr>
        <w:tc>
          <w:tcPr>
            <w:tcW w:w="1330" w:type="dxa"/>
            <w:hideMark/>
          </w:tcPr>
          <w:p w14:paraId="5FF65AA6" w14:textId="77777777" w:rsidR="00E131B5" w:rsidRPr="006D0D27" w:rsidRDefault="00E131B5" w:rsidP="003C0006">
            <w:pPr>
              <w:pStyle w:val="NoSpacing"/>
            </w:pPr>
            <w:r w:rsidRPr="006D0D27">
              <w:t>361030002</w:t>
            </w:r>
          </w:p>
        </w:tc>
        <w:tc>
          <w:tcPr>
            <w:tcW w:w="2571" w:type="dxa"/>
            <w:hideMark/>
          </w:tcPr>
          <w:p w14:paraId="0900736A" w14:textId="77777777" w:rsidR="00E131B5" w:rsidRPr="006D0D27" w:rsidRDefault="00E131B5" w:rsidP="003C0006">
            <w:pPr>
              <w:pStyle w:val="NoSpacing"/>
            </w:pPr>
            <w:r w:rsidRPr="006D0D27">
              <w:t>BABYLON</w:t>
            </w:r>
          </w:p>
        </w:tc>
        <w:tc>
          <w:tcPr>
            <w:tcW w:w="1157" w:type="dxa"/>
            <w:hideMark/>
          </w:tcPr>
          <w:p w14:paraId="71586C91" w14:textId="77777777" w:rsidR="00E131B5" w:rsidRPr="006D0D27" w:rsidRDefault="00E131B5" w:rsidP="003C0006">
            <w:pPr>
              <w:pStyle w:val="NoSpacing"/>
            </w:pPr>
            <w:r w:rsidRPr="006D0D27">
              <w:t>83.3</w:t>
            </w:r>
          </w:p>
        </w:tc>
        <w:tc>
          <w:tcPr>
            <w:tcW w:w="1683" w:type="dxa"/>
            <w:hideMark/>
          </w:tcPr>
          <w:p w14:paraId="6849E651" w14:textId="77777777" w:rsidR="00E131B5" w:rsidRPr="006D0D27" w:rsidRDefault="00E131B5" w:rsidP="003C0006">
            <w:pPr>
              <w:pStyle w:val="NoSpacing"/>
            </w:pPr>
            <w:r w:rsidRPr="006D0D27">
              <w:t>82</w:t>
            </w:r>
          </w:p>
        </w:tc>
        <w:tc>
          <w:tcPr>
            <w:tcW w:w="1853" w:type="dxa"/>
            <w:hideMark/>
          </w:tcPr>
          <w:p w14:paraId="7615A423" w14:textId="77777777" w:rsidR="00E131B5" w:rsidRPr="006D0D27" w:rsidRDefault="00E131B5" w:rsidP="003C0006">
            <w:pPr>
              <w:pStyle w:val="NoSpacing"/>
            </w:pPr>
            <w:r w:rsidRPr="006D0D27">
              <w:t>77</w:t>
            </w:r>
          </w:p>
        </w:tc>
      </w:tr>
      <w:tr w:rsidR="00E131B5" w:rsidRPr="006D0D27" w14:paraId="1ECF5E45" w14:textId="77777777" w:rsidTr="003C0006">
        <w:trPr>
          <w:trHeight w:val="60"/>
        </w:trPr>
        <w:tc>
          <w:tcPr>
            <w:tcW w:w="1330" w:type="dxa"/>
            <w:hideMark/>
          </w:tcPr>
          <w:p w14:paraId="339D6D1E" w14:textId="77777777" w:rsidR="00E131B5" w:rsidRPr="006D0D27" w:rsidRDefault="00E131B5" w:rsidP="003C0006">
            <w:pPr>
              <w:pStyle w:val="NoSpacing"/>
            </w:pPr>
            <w:r w:rsidRPr="006D0D27">
              <w:t>090010017</w:t>
            </w:r>
          </w:p>
        </w:tc>
        <w:tc>
          <w:tcPr>
            <w:tcW w:w="2571" w:type="dxa"/>
            <w:hideMark/>
          </w:tcPr>
          <w:p w14:paraId="396FD6FD" w14:textId="77777777" w:rsidR="00E131B5" w:rsidRPr="006D0D27" w:rsidRDefault="00E131B5" w:rsidP="003C0006">
            <w:pPr>
              <w:pStyle w:val="NoSpacing"/>
            </w:pPr>
            <w:r w:rsidRPr="006D0D27">
              <w:t>Greenwich Point Park</w:t>
            </w:r>
          </w:p>
        </w:tc>
        <w:tc>
          <w:tcPr>
            <w:tcW w:w="1157" w:type="dxa"/>
            <w:hideMark/>
          </w:tcPr>
          <w:p w14:paraId="12977F81" w14:textId="77777777" w:rsidR="00E131B5" w:rsidRPr="006D0D27" w:rsidRDefault="00E131B5" w:rsidP="003C0006">
            <w:pPr>
              <w:pStyle w:val="NoSpacing"/>
            </w:pPr>
            <w:r w:rsidRPr="006D0D27">
              <w:t>80.3</w:t>
            </w:r>
          </w:p>
        </w:tc>
        <w:tc>
          <w:tcPr>
            <w:tcW w:w="1683" w:type="dxa"/>
            <w:hideMark/>
          </w:tcPr>
          <w:p w14:paraId="5903384D" w14:textId="77777777" w:rsidR="00E131B5" w:rsidRPr="006D0D27" w:rsidRDefault="00E131B5" w:rsidP="003C0006">
            <w:pPr>
              <w:pStyle w:val="NoSpacing"/>
            </w:pPr>
            <w:r w:rsidRPr="006D0D27">
              <w:t>80</w:t>
            </w:r>
          </w:p>
        </w:tc>
        <w:tc>
          <w:tcPr>
            <w:tcW w:w="1853" w:type="dxa"/>
            <w:hideMark/>
          </w:tcPr>
          <w:p w14:paraId="6B93C3E7" w14:textId="77777777" w:rsidR="00E131B5" w:rsidRPr="006D0D27" w:rsidRDefault="00E131B5" w:rsidP="003C0006">
            <w:pPr>
              <w:pStyle w:val="NoSpacing"/>
            </w:pPr>
            <w:r w:rsidRPr="006D0D27">
              <w:t>77</w:t>
            </w:r>
          </w:p>
        </w:tc>
      </w:tr>
      <w:tr w:rsidR="00E131B5" w:rsidRPr="006D0D27" w14:paraId="376D3F0D" w14:textId="77777777" w:rsidTr="003C0006">
        <w:trPr>
          <w:cnfStyle w:val="000000100000" w:firstRow="0" w:lastRow="0" w:firstColumn="0" w:lastColumn="0" w:oddVBand="0" w:evenVBand="0" w:oddHBand="1" w:evenHBand="0" w:firstRowFirstColumn="0" w:firstRowLastColumn="0" w:lastRowFirstColumn="0" w:lastRowLastColumn="0"/>
          <w:trHeight w:val="60"/>
        </w:trPr>
        <w:tc>
          <w:tcPr>
            <w:tcW w:w="1330" w:type="dxa"/>
            <w:hideMark/>
          </w:tcPr>
          <w:p w14:paraId="14603F88" w14:textId="77777777" w:rsidR="00E131B5" w:rsidRPr="006D0D27" w:rsidRDefault="00E131B5" w:rsidP="003C0006">
            <w:pPr>
              <w:pStyle w:val="NoSpacing"/>
            </w:pPr>
            <w:r w:rsidRPr="006D0D27">
              <w:t>090013007</w:t>
            </w:r>
          </w:p>
        </w:tc>
        <w:tc>
          <w:tcPr>
            <w:tcW w:w="2571" w:type="dxa"/>
            <w:hideMark/>
          </w:tcPr>
          <w:p w14:paraId="4B71FC4D" w14:textId="77777777" w:rsidR="00E131B5" w:rsidRPr="006D0D27" w:rsidRDefault="00E131B5" w:rsidP="003C0006">
            <w:pPr>
              <w:pStyle w:val="NoSpacing"/>
            </w:pPr>
            <w:r w:rsidRPr="006D0D27">
              <w:t>Fairfield</w:t>
            </w:r>
          </w:p>
        </w:tc>
        <w:tc>
          <w:tcPr>
            <w:tcW w:w="1157" w:type="dxa"/>
            <w:hideMark/>
          </w:tcPr>
          <w:p w14:paraId="6EE90324" w14:textId="77777777" w:rsidR="00E131B5" w:rsidRPr="006D0D27" w:rsidRDefault="00E131B5" w:rsidP="003C0006">
            <w:pPr>
              <w:pStyle w:val="NoSpacing"/>
            </w:pPr>
            <w:r w:rsidRPr="006D0D27">
              <w:t>84.3</w:t>
            </w:r>
          </w:p>
        </w:tc>
        <w:tc>
          <w:tcPr>
            <w:tcW w:w="1683" w:type="dxa"/>
            <w:hideMark/>
          </w:tcPr>
          <w:p w14:paraId="7C2A6EDD" w14:textId="77777777" w:rsidR="00E131B5" w:rsidRPr="006D0D27" w:rsidRDefault="00E131B5" w:rsidP="003C0006">
            <w:pPr>
              <w:pStyle w:val="NoSpacing"/>
            </w:pPr>
            <w:r w:rsidRPr="006D0D27">
              <w:t>78</w:t>
            </w:r>
          </w:p>
        </w:tc>
        <w:tc>
          <w:tcPr>
            <w:tcW w:w="1853" w:type="dxa"/>
            <w:hideMark/>
          </w:tcPr>
          <w:p w14:paraId="02EC1EFB" w14:textId="77777777" w:rsidR="00E131B5" w:rsidRPr="006D0D27" w:rsidRDefault="00E131B5" w:rsidP="003C0006">
            <w:pPr>
              <w:pStyle w:val="NoSpacing"/>
            </w:pPr>
            <w:r w:rsidRPr="006D0D27">
              <w:t>78</w:t>
            </w:r>
          </w:p>
        </w:tc>
      </w:tr>
      <w:tr w:rsidR="00E131B5" w:rsidRPr="006D0D27" w14:paraId="2FAA0668" w14:textId="77777777" w:rsidTr="003C0006">
        <w:trPr>
          <w:trHeight w:val="60"/>
        </w:trPr>
        <w:tc>
          <w:tcPr>
            <w:tcW w:w="1330" w:type="dxa"/>
            <w:hideMark/>
          </w:tcPr>
          <w:p w14:paraId="7518B495" w14:textId="77777777" w:rsidR="00E131B5" w:rsidRPr="006D0D27" w:rsidRDefault="00E131B5" w:rsidP="003C0006">
            <w:pPr>
              <w:pStyle w:val="NoSpacing"/>
            </w:pPr>
            <w:r w:rsidRPr="006D0D27">
              <w:t>360810124</w:t>
            </w:r>
          </w:p>
        </w:tc>
        <w:tc>
          <w:tcPr>
            <w:tcW w:w="2571" w:type="dxa"/>
            <w:hideMark/>
          </w:tcPr>
          <w:p w14:paraId="4FD4A752" w14:textId="77777777" w:rsidR="00E131B5" w:rsidRPr="006D0D27" w:rsidRDefault="00E131B5" w:rsidP="003C0006">
            <w:pPr>
              <w:pStyle w:val="NoSpacing"/>
            </w:pPr>
            <w:r w:rsidRPr="006D0D27">
              <w:t xml:space="preserve">QUEENS COLLEGE </w:t>
            </w:r>
          </w:p>
        </w:tc>
        <w:tc>
          <w:tcPr>
            <w:tcW w:w="1157" w:type="dxa"/>
            <w:hideMark/>
          </w:tcPr>
          <w:p w14:paraId="2C23E3E9" w14:textId="77777777" w:rsidR="00E131B5" w:rsidRPr="006D0D27" w:rsidRDefault="00E131B5" w:rsidP="003C0006">
            <w:pPr>
              <w:pStyle w:val="NoSpacing"/>
            </w:pPr>
            <w:r w:rsidRPr="006D0D27">
              <w:t>78</w:t>
            </w:r>
          </w:p>
        </w:tc>
        <w:tc>
          <w:tcPr>
            <w:tcW w:w="1683" w:type="dxa"/>
            <w:hideMark/>
          </w:tcPr>
          <w:p w14:paraId="77EB236E" w14:textId="77777777" w:rsidR="00E131B5" w:rsidRPr="006D0D27" w:rsidRDefault="00E131B5" w:rsidP="003C0006">
            <w:pPr>
              <w:pStyle w:val="NoSpacing"/>
            </w:pPr>
            <w:r w:rsidRPr="006D0D27">
              <w:t>78</w:t>
            </w:r>
          </w:p>
        </w:tc>
        <w:tc>
          <w:tcPr>
            <w:tcW w:w="1853" w:type="dxa"/>
            <w:hideMark/>
          </w:tcPr>
          <w:p w14:paraId="12BB1F3C" w14:textId="77777777" w:rsidR="00E131B5" w:rsidRPr="006D0D27" w:rsidRDefault="00E131B5" w:rsidP="003C0006">
            <w:pPr>
              <w:pStyle w:val="NoSpacing"/>
            </w:pPr>
            <w:r w:rsidRPr="006D0D27">
              <w:t>74</w:t>
            </w:r>
          </w:p>
        </w:tc>
      </w:tr>
      <w:tr w:rsidR="00E131B5" w:rsidRPr="006D0D27" w14:paraId="73E06875" w14:textId="77777777" w:rsidTr="003C0006">
        <w:trPr>
          <w:cnfStyle w:val="000000100000" w:firstRow="0" w:lastRow="0" w:firstColumn="0" w:lastColumn="0" w:oddVBand="0" w:evenVBand="0" w:oddHBand="1" w:evenHBand="0" w:firstRowFirstColumn="0" w:firstRowLastColumn="0" w:lastRowFirstColumn="0" w:lastRowLastColumn="0"/>
          <w:trHeight w:val="60"/>
        </w:trPr>
        <w:tc>
          <w:tcPr>
            <w:tcW w:w="1330" w:type="dxa"/>
            <w:hideMark/>
          </w:tcPr>
          <w:p w14:paraId="28C493CE" w14:textId="77777777" w:rsidR="00E131B5" w:rsidRPr="006D0D27" w:rsidRDefault="00E131B5" w:rsidP="003C0006">
            <w:pPr>
              <w:pStyle w:val="NoSpacing"/>
            </w:pPr>
            <w:r w:rsidRPr="006D0D27">
              <w:t>361192004</w:t>
            </w:r>
          </w:p>
        </w:tc>
        <w:tc>
          <w:tcPr>
            <w:tcW w:w="2571" w:type="dxa"/>
            <w:hideMark/>
          </w:tcPr>
          <w:p w14:paraId="18671F61" w14:textId="77777777" w:rsidR="00E131B5" w:rsidRPr="006D0D27" w:rsidRDefault="00E131B5" w:rsidP="003C0006">
            <w:pPr>
              <w:pStyle w:val="NoSpacing"/>
            </w:pPr>
            <w:r w:rsidRPr="006D0D27">
              <w:t>WHITE PLAINS</w:t>
            </w:r>
          </w:p>
        </w:tc>
        <w:tc>
          <w:tcPr>
            <w:tcW w:w="1157" w:type="dxa"/>
            <w:hideMark/>
          </w:tcPr>
          <w:p w14:paraId="472B8209" w14:textId="77777777" w:rsidR="00E131B5" w:rsidRPr="006D0D27" w:rsidRDefault="00E131B5" w:rsidP="003C0006">
            <w:pPr>
              <w:pStyle w:val="NoSpacing"/>
            </w:pPr>
            <w:r w:rsidRPr="006D0D27">
              <w:t>75.3</w:t>
            </w:r>
          </w:p>
        </w:tc>
        <w:tc>
          <w:tcPr>
            <w:tcW w:w="1683" w:type="dxa"/>
            <w:hideMark/>
          </w:tcPr>
          <w:p w14:paraId="6B287D24" w14:textId="77777777" w:rsidR="00E131B5" w:rsidRPr="006D0D27" w:rsidRDefault="00E131B5" w:rsidP="003C0006">
            <w:pPr>
              <w:pStyle w:val="NoSpacing"/>
            </w:pPr>
            <w:r w:rsidRPr="006D0D27">
              <w:t>78</w:t>
            </w:r>
          </w:p>
        </w:tc>
        <w:tc>
          <w:tcPr>
            <w:tcW w:w="1853" w:type="dxa"/>
            <w:hideMark/>
          </w:tcPr>
          <w:p w14:paraId="0B55C12C" w14:textId="77777777" w:rsidR="00E131B5" w:rsidRPr="006D0D27" w:rsidRDefault="00E131B5" w:rsidP="003C0006">
            <w:pPr>
              <w:pStyle w:val="NoSpacing"/>
            </w:pPr>
            <w:r w:rsidRPr="006D0D27">
              <w:t>74</w:t>
            </w:r>
          </w:p>
        </w:tc>
      </w:tr>
      <w:tr w:rsidR="00E131B5" w:rsidRPr="006D0D27" w14:paraId="6A9DC6F0" w14:textId="77777777" w:rsidTr="003C0006">
        <w:trPr>
          <w:trHeight w:val="60"/>
        </w:trPr>
        <w:tc>
          <w:tcPr>
            <w:tcW w:w="1330" w:type="dxa"/>
            <w:hideMark/>
          </w:tcPr>
          <w:p w14:paraId="0314488B" w14:textId="77777777" w:rsidR="00E131B5" w:rsidRPr="006D0D27" w:rsidRDefault="00E131B5" w:rsidP="003C0006">
            <w:pPr>
              <w:pStyle w:val="NoSpacing"/>
            </w:pPr>
            <w:r w:rsidRPr="006D0D27">
              <w:t>090099002</w:t>
            </w:r>
          </w:p>
        </w:tc>
        <w:tc>
          <w:tcPr>
            <w:tcW w:w="2571" w:type="dxa"/>
            <w:hideMark/>
          </w:tcPr>
          <w:p w14:paraId="3C2FAFAC" w14:textId="77777777" w:rsidR="00E131B5" w:rsidRPr="006D0D27" w:rsidRDefault="00E131B5" w:rsidP="003C0006">
            <w:pPr>
              <w:pStyle w:val="NoSpacing"/>
            </w:pPr>
            <w:r w:rsidRPr="006D0D27">
              <w:t>Hammonasset State Park</w:t>
            </w:r>
          </w:p>
        </w:tc>
        <w:tc>
          <w:tcPr>
            <w:tcW w:w="1157" w:type="dxa"/>
            <w:hideMark/>
          </w:tcPr>
          <w:p w14:paraId="0C7335A7" w14:textId="77777777" w:rsidR="00E131B5" w:rsidRPr="006D0D27" w:rsidRDefault="00E131B5" w:rsidP="003C0006">
            <w:pPr>
              <w:pStyle w:val="NoSpacing"/>
            </w:pPr>
            <w:r w:rsidRPr="006D0D27">
              <w:t>85.7</w:t>
            </w:r>
          </w:p>
        </w:tc>
        <w:tc>
          <w:tcPr>
            <w:tcW w:w="1683" w:type="dxa"/>
            <w:hideMark/>
          </w:tcPr>
          <w:p w14:paraId="3ADDFBD2" w14:textId="77777777" w:rsidR="00E131B5" w:rsidRPr="006D0D27" w:rsidRDefault="00E131B5" w:rsidP="003C0006">
            <w:pPr>
              <w:pStyle w:val="NoSpacing"/>
            </w:pPr>
            <w:r w:rsidRPr="006D0D27">
              <w:t>77</w:t>
            </w:r>
          </w:p>
        </w:tc>
        <w:tc>
          <w:tcPr>
            <w:tcW w:w="1853" w:type="dxa"/>
            <w:hideMark/>
          </w:tcPr>
          <w:p w14:paraId="71126AF2" w14:textId="77777777" w:rsidR="00E131B5" w:rsidRPr="006D0D27" w:rsidRDefault="00E131B5" w:rsidP="003C0006">
            <w:pPr>
              <w:pStyle w:val="NoSpacing"/>
            </w:pPr>
            <w:r w:rsidRPr="006D0D27">
              <w:t>77</w:t>
            </w:r>
          </w:p>
        </w:tc>
      </w:tr>
      <w:tr w:rsidR="00E131B5" w:rsidRPr="006D0D27" w14:paraId="767A88AF" w14:textId="77777777" w:rsidTr="003C0006">
        <w:trPr>
          <w:cnfStyle w:val="000000100000" w:firstRow="0" w:lastRow="0" w:firstColumn="0" w:lastColumn="0" w:oddVBand="0" w:evenVBand="0" w:oddHBand="1" w:evenHBand="0" w:firstRowFirstColumn="0" w:firstRowLastColumn="0" w:lastRowFirstColumn="0" w:lastRowLastColumn="0"/>
          <w:trHeight w:val="60"/>
        </w:trPr>
        <w:tc>
          <w:tcPr>
            <w:tcW w:w="1330" w:type="dxa"/>
            <w:hideMark/>
          </w:tcPr>
          <w:p w14:paraId="41E5DD4C" w14:textId="77777777" w:rsidR="00E131B5" w:rsidRPr="006D0D27" w:rsidRDefault="00E131B5" w:rsidP="003C0006">
            <w:pPr>
              <w:pStyle w:val="NoSpacing"/>
            </w:pPr>
            <w:r w:rsidRPr="006D0D27">
              <w:t>360850067</w:t>
            </w:r>
          </w:p>
        </w:tc>
        <w:tc>
          <w:tcPr>
            <w:tcW w:w="2571" w:type="dxa"/>
            <w:hideMark/>
          </w:tcPr>
          <w:p w14:paraId="2A678CF8" w14:textId="77777777" w:rsidR="00E131B5" w:rsidRPr="006D0D27" w:rsidRDefault="00E131B5" w:rsidP="003C0006">
            <w:pPr>
              <w:pStyle w:val="NoSpacing"/>
            </w:pPr>
            <w:r w:rsidRPr="006D0D27">
              <w:t>SUSAN WAGNER HS</w:t>
            </w:r>
          </w:p>
        </w:tc>
        <w:tc>
          <w:tcPr>
            <w:tcW w:w="1157" w:type="dxa"/>
            <w:hideMark/>
          </w:tcPr>
          <w:p w14:paraId="6197D032" w14:textId="77777777" w:rsidR="00E131B5" w:rsidRPr="006D0D27" w:rsidRDefault="00E131B5" w:rsidP="003C0006">
            <w:pPr>
              <w:pStyle w:val="NoSpacing"/>
            </w:pPr>
            <w:r w:rsidRPr="006D0D27">
              <w:t>81.3</w:t>
            </w:r>
          </w:p>
        </w:tc>
        <w:tc>
          <w:tcPr>
            <w:tcW w:w="1683" w:type="dxa"/>
            <w:hideMark/>
          </w:tcPr>
          <w:p w14:paraId="181B00A8" w14:textId="77777777" w:rsidR="00E131B5" w:rsidRPr="006D0D27" w:rsidRDefault="00E131B5" w:rsidP="003C0006">
            <w:pPr>
              <w:pStyle w:val="NoSpacing"/>
            </w:pPr>
            <w:r w:rsidRPr="006D0D27">
              <w:t>77</w:t>
            </w:r>
          </w:p>
        </w:tc>
        <w:tc>
          <w:tcPr>
            <w:tcW w:w="1853" w:type="dxa"/>
            <w:hideMark/>
          </w:tcPr>
          <w:p w14:paraId="5EF4F57C" w14:textId="77777777" w:rsidR="00E131B5" w:rsidRPr="006D0D27" w:rsidRDefault="00E131B5" w:rsidP="003C0006">
            <w:pPr>
              <w:pStyle w:val="NoSpacing"/>
            </w:pPr>
            <w:r w:rsidRPr="006D0D27">
              <w:t>77</w:t>
            </w:r>
          </w:p>
        </w:tc>
      </w:tr>
      <w:tr w:rsidR="00E131B5" w:rsidRPr="006D0D27" w14:paraId="68178FC7" w14:textId="77777777" w:rsidTr="003C0006">
        <w:trPr>
          <w:trHeight w:val="60"/>
        </w:trPr>
        <w:tc>
          <w:tcPr>
            <w:tcW w:w="1330" w:type="dxa"/>
            <w:hideMark/>
          </w:tcPr>
          <w:p w14:paraId="55DA9E54" w14:textId="77777777" w:rsidR="00E131B5" w:rsidRPr="006D0D27" w:rsidRDefault="00E131B5" w:rsidP="003C0006">
            <w:pPr>
              <w:pStyle w:val="NoSpacing"/>
            </w:pPr>
            <w:r w:rsidRPr="006D0D27">
              <w:t>340150002</w:t>
            </w:r>
          </w:p>
        </w:tc>
        <w:tc>
          <w:tcPr>
            <w:tcW w:w="2571" w:type="dxa"/>
            <w:hideMark/>
          </w:tcPr>
          <w:p w14:paraId="3EF8E6FD" w14:textId="77777777" w:rsidR="00E131B5" w:rsidRPr="006D0D27" w:rsidRDefault="00E131B5" w:rsidP="003C0006">
            <w:pPr>
              <w:pStyle w:val="NoSpacing"/>
            </w:pPr>
            <w:r w:rsidRPr="006D0D27">
              <w:t>Clarksboro</w:t>
            </w:r>
          </w:p>
        </w:tc>
        <w:tc>
          <w:tcPr>
            <w:tcW w:w="1157" w:type="dxa"/>
            <w:hideMark/>
          </w:tcPr>
          <w:p w14:paraId="6DC25605" w14:textId="77777777" w:rsidR="00E131B5" w:rsidRPr="006D0D27" w:rsidRDefault="00E131B5" w:rsidP="003C0006">
            <w:pPr>
              <w:pStyle w:val="NoSpacing"/>
            </w:pPr>
            <w:r w:rsidRPr="006D0D27">
              <w:t>84.3</w:t>
            </w:r>
          </w:p>
        </w:tc>
        <w:tc>
          <w:tcPr>
            <w:tcW w:w="1683" w:type="dxa"/>
            <w:hideMark/>
          </w:tcPr>
          <w:p w14:paraId="536ADD0D" w14:textId="77777777" w:rsidR="00E131B5" w:rsidRPr="006D0D27" w:rsidRDefault="00E131B5" w:rsidP="003C0006">
            <w:pPr>
              <w:pStyle w:val="NoSpacing"/>
            </w:pPr>
            <w:r w:rsidRPr="006D0D27">
              <w:t>75</w:t>
            </w:r>
          </w:p>
        </w:tc>
        <w:tc>
          <w:tcPr>
            <w:tcW w:w="1853" w:type="dxa"/>
            <w:hideMark/>
          </w:tcPr>
          <w:p w14:paraId="45AF1077" w14:textId="77777777" w:rsidR="00E131B5" w:rsidRPr="006D0D27" w:rsidRDefault="00E131B5" w:rsidP="003C0006">
            <w:pPr>
              <w:pStyle w:val="NoSpacing"/>
            </w:pPr>
            <w:r w:rsidRPr="006D0D27">
              <w:t>75</w:t>
            </w:r>
          </w:p>
        </w:tc>
      </w:tr>
      <w:tr w:rsidR="00E131B5" w:rsidRPr="006D0D27" w14:paraId="00CA7387" w14:textId="77777777" w:rsidTr="003C0006">
        <w:trPr>
          <w:cnfStyle w:val="000000100000" w:firstRow="0" w:lastRow="0" w:firstColumn="0" w:lastColumn="0" w:oddVBand="0" w:evenVBand="0" w:oddHBand="1" w:evenHBand="0" w:firstRowFirstColumn="0" w:firstRowLastColumn="0" w:lastRowFirstColumn="0" w:lastRowLastColumn="0"/>
          <w:trHeight w:val="60"/>
        </w:trPr>
        <w:tc>
          <w:tcPr>
            <w:tcW w:w="1330" w:type="dxa"/>
            <w:hideMark/>
          </w:tcPr>
          <w:p w14:paraId="6AF3AA5E" w14:textId="77777777" w:rsidR="00E131B5" w:rsidRPr="006D0D27" w:rsidRDefault="00E131B5" w:rsidP="003C0006">
            <w:pPr>
              <w:pStyle w:val="NoSpacing"/>
            </w:pPr>
            <w:r w:rsidRPr="006D0D27">
              <w:t>360050133</w:t>
            </w:r>
          </w:p>
        </w:tc>
        <w:tc>
          <w:tcPr>
            <w:tcW w:w="2571" w:type="dxa"/>
            <w:hideMark/>
          </w:tcPr>
          <w:p w14:paraId="20DBD9A0" w14:textId="77777777" w:rsidR="00E131B5" w:rsidRPr="006D0D27" w:rsidRDefault="00E131B5" w:rsidP="003C0006">
            <w:pPr>
              <w:pStyle w:val="NoSpacing"/>
            </w:pPr>
            <w:r w:rsidRPr="006D0D27">
              <w:t>PFIZER LAB SITE</w:t>
            </w:r>
          </w:p>
        </w:tc>
        <w:tc>
          <w:tcPr>
            <w:tcW w:w="1157" w:type="dxa"/>
            <w:hideMark/>
          </w:tcPr>
          <w:p w14:paraId="2D38A42C" w14:textId="77777777" w:rsidR="00E131B5" w:rsidRPr="006D0D27" w:rsidRDefault="00E131B5" w:rsidP="003C0006">
            <w:pPr>
              <w:pStyle w:val="NoSpacing"/>
            </w:pPr>
            <w:r w:rsidRPr="006D0D27">
              <w:t>74</w:t>
            </w:r>
          </w:p>
        </w:tc>
        <w:tc>
          <w:tcPr>
            <w:tcW w:w="1683" w:type="dxa"/>
            <w:hideMark/>
          </w:tcPr>
          <w:p w14:paraId="70FEE5AD" w14:textId="77777777" w:rsidR="00E131B5" w:rsidRPr="006D0D27" w:rsidRDefault="00E131B5" w:rsidP="003C0006">
            <w:pPr>
              <w:pStyle w:val="NoSpacing"/>
            </w:pPr>
            <w:r w:rsidRPr="006D0D27">
              <w:t>75</w:t>
            </w:r>
          </w:p>
        </w:tc>
        <w:tc>
          <w:tcPr>
            <w:tcW w:w="1853" w:type="dxa"/>
            <w:hideMark/>
          </w:tcPr>
          <w:p w14:paraId="7DBE18CD" w14:textId="77777777" w:rsidR="00E131B5" w:rsidRPr="006D0D27" w:rsidRDefault="00E131B5" w:rsidP="003C0006">
            <w:pPr>
              <w:pStyle w:val="NoSpacing"/>
            </w:pPr>
            <w:r w:rsidRPr="006D0D27">
              <w:t>72</w:t>
            </w:r>
          </w:p>
        </w:tc>
      </w:tr>
      <w:tr w:rsidR="00E131B5" w:rsidRPr="006D0D27" w14:paraId="2A68A125" w14:textId="77777777" w:rsidTr="003C0006">
        <w:trPr>
          <w:trHeight w:val="60"/>
        </w:trPr>
        <w:tc>
          <w:tcPr>
            <w:tcW w:w="1330" w:type="dxa"/>
            <w:hideMark/>
          </w:tcPr>
          <w:p w14:paraId="71BEA9AD" w14:textId="77777777" w:rsidR="00E131B5" w:rsidRPr="006D0D27" w:rsidRDefault="00E131B5" w:rsidP="003C0006">
            <w:pPr>
              <w:pStyle w:val="NoSpacing"/>
            </w:pPr>
            <w:r w:rsidRPr="006D0D27">
              <w:t>421010024</w:t>
            </w:r>
          </w:p>
        </w:tc>
        <w:tc>
          <w:tcPr>
            <w:tcW w:w="2571" w:type="dxa"/>
            <w:hideMark/>
          </w:tcPr>
          <w:p w14:paraId="3A80556C" w14:textId="77777777" w:rsidR="00E131B5" w:rsidRPr="006D0D27" w:rsidRDefault="00E131B5" w:rsidP="003C0006">
            <w:pPr>
              <w:pStyle w:val="NoSpacing"/>
            </w:pPr>
            <w:r w:rsidRPr="006D0D27">
              <w:t>North East Airport (NEA)</w:t>
            </w:r>
          </w:p>
        </w:tc>
        <w:tc>
          <w:tcPr>
            <w:tcW w:w="1157" w:type="dxa"/>
            <w:hideMark/>
          </w:tcPr>
          <w:p w14:paraId="6859F41D" w14:textId="77777777" w:rsidR="00E131B5" w:rsidRPr="006D0D27" w:rsidRDefault="00E131B5" w:rsidP="003C0006">
            <w:pPr>
              <w:pStyle w:val="NoSpacing"/>
            </w:pPr>
            <w:r w:rsidRPr="006D0D27">
              <w:t>83.3</w:t>
            </w:r>
          </w:p>
        </w:tc>
        <w:tc>
          <w:tcPr>
            <w:tcW w:w="1683" w:type="dxa"/>
            <w:hideMark/>
          </w:tcPr>
          <w:p w14:paraId="5DF6DB3E" w14:textId="77777777" w:rsidR="00E131B5" w:rsidRPr="006D0D27" w:rsidRDefault="00E131B5" w:rsidP="003C0006">
            <w:pPr>
              <w:pStyle w:val="NoSpacing"/>
            </w:pPr>
            <w:r w:rsidRPr="006D0D27">
              <w:t>75</w:t>
            </w:r>
          </w:p>
        </w:tc>
        <w:tc>
          <w:tcPr>
            <w:tcW w:w="1853" w:type="dxa"/>
            <w:hideMark/>
          </w:tcPr>
          <w:p w14:paraId="6245CA24" w14:textId="77777777" w:rsidR="00E131B5" w:rsidRPr="006D0D27" w:rsidRDefault="00E131B5" w:rsidP="003C0006">
            <w:pPr>
              <w:pStyle w:val="NoSpacing"/>
            </w:pPr>
            <w:r w:rsidRPr="006D0D27">
              <w:t>74</w:t>
            </w:r>
          </w:p>
        </w:tc>
      </w:tr>
    </w:tbl>
    <w:p w14:paraId="0AFAC8A9" w14:textId="77777777" w:rsidR="00E131B5" w:rsidRDefault="00E131B5" w:rsidP="00CA299F">
      <w:pPr>
        <w:rPr>
          <w:rFonts w:eastAsia="Times New Roman"/>
          <w:bCs/>
          <w:color w:val="000000"/>
        </w:rPr>
      </w:pPr>
    </w:p>
    <w:p w14:paraId="51F0A20F" w14:textId="77777777" w:rsidR="00E131B5" w:rsidRDefault="00E131B5" w:rsidP="00D90B7C"/>
    <w:p w14:paraId="1785E8CD" w14:textId="77777777" w:rsidR="00E131B5" w:rsidRDefault="00E131B5" w:rsidP="00B70A22">
      <w:pPr>
        <w:pStyle w:val="Heading2"/>
      </w:pPr>
      <w:bookmarkStart w:id="217" w:name="_Toc449968426"/>
      <w:bookmarkStart w:id="218" w:name="_Toc449971078"/>
      <w:bookmarkStart w:id="219" w:name="_Toc458088770"/>
      <w:bookmarkStart w:id="220" w:name="_Toc461459378"/>
      <w:r>
        <w:lastRenderedPageBreak/>
        <w:t>References</w:t>
      </w:r>
      <w:bookmarkEnd w:id="217"/>
      <w:bookmarkEnd w:id="218"/>
      <w:bookmarkEnd w:id="219"/>
      <w:bookmarkEnd w:id="220"/>
    </w:p>
    <w:p w14:paraId="0740C1AA" w14:textId="77777777" w:rsidR="00E131B5" w:rsidRPr="005344FE" w:rsidRDefault="00E131B5" w:rsidP="00820CBD">
      <w:pPr>
        <w:pStyle w:val="Bibliography"/>
      </w:pPr>
      <w:r>
        <w:fldChar w:fldCharType="begin"/>
      </w:r>
      <w:r>
        <w:instrText xml:space="preserve"> ADDIN ZOTERO_BIBL {"custom":[]} CSL_BIBLIOGRAPHY </w:instrText>
      </w:r>
      <w:r>
        <w:fldChar w:fldCharType="separate"/>
      </w:r>
      <w:r w:rsidRPr="005344FE">
        <w:t>Bash, JO, Baker, KR and Beaver, MR 2015, ‘Evaluation of improved land use and canopy representation in BEIS</w:t>
      </w:r>
      <w:r>
        <w:fldChar w:fldCharType="begin"/>
      </w:r>
      <w:r>
        <w:instrText xml:space="preserve"> TA \s "BEIS" </w:instrText>
      </w:r>
      <w:r>
        <w:fldChar w:fldCharType="end"/>
      </w:r>
      <w:r w:rsidRPr="005344FE">
        <w:t xml:space="preserve"> v3.61 with biogenic VOC</w:t>
      </w:r>
      <w:r>
        <w:fldChar w:fldCharType="begin"/>
      </w:r>
      <w:r>
        <w:instrText xml:space="preserve"> TA \s "VOC" </w:instrText>
      </w:r>
      <w:r>
        <w:fldChar w:fldCharType="end"/>
      </w:r>
      <w:r w:rsidRPr="005344FE">
        <w:t xml:space="preserve"> measurements in California’, </w:t>
      </w:r>
      <w:r w:rsidRPr="005344FE">
        <w:rPr>
          <w:i/>
          <w:iCs/>
        </w:rPr>
        <w:t>Geoscientific Model Development Discussions</w:t>
      </w:r>
      <w:r w:rsidRPr="005344FE">
        <w:t>, vol. 8, no. 9, pp. 8117–8154.</w:t>
      </w:r>
    </w:p>
    <w:p w14:paraId="5A524B48" w14:textId="77777777" w:rsidR="00E131B5" w:rsidRPr="005344FE" w:rsidRDefault="00E131B5" w:rsidP="00820CBD">
      <w:pPr>
        <w:pStyle w:val="Bibliography"/>
      </w:pPr>
      <w:r w:rsidRPr="005344FE">
        <w:t>Eyth, A and Vukovich, J 2015, ‘Technical Support Document (TSD) Preparation of Emissions Inventories for the Version 6.2, 2011 Emissions Modeling Platform’, accessed March 18, 2016, from &lt;http://www3.epa.gov/ttn/chief/emch/2011v6/2011v6_2_2017_2025_EmisMod_TSD_aug2015.pdf&gt;.</w:t>
      </w:r>
    </w:p>
    <w:p w14:paraId="221EEFA9" w14:textId="77777777" w:rsidR="00E131B5" w:rsidRDefault="00E131B5" w:rsidP="00820CBD">
      <w:pPr>
        <w:spacing w:after="200" w:line="240" w:lineRule="auto"/>
      </w:pPr>
      <w:r>
        <w:fldChar w:fldCharType="end"/>
      </w:r>
    </w:p>
    <w:p w14:paraId="64147C84" w14:textId="77777777" w:rsidR="00E131B5" w:rsidRDefault="00E131B5" w:rsidP="00296788">
      <w:pPr>
        <w:sectPr w:rsidR="00E131B5" w:rsidSect="00F87379">
          <w:headerReference w:type="default" r:id="rId55"/>
          <w:footerReference w:type="even" r:id="rId56"/>
          <w:footerReference w:type="default" r:id="rId57"/>
          <w:headerReference w:type="first" r:id="rId58"/>
          <w:pgSz w:w="12240" w:h="15840"/>
          <w:pgMar w:top="1440" w:right="1440" w:bottom="1440" w:left="1440" w:header="720" w:footer="720" w:gutter="0"/>
          <w:pgNumType w:chapStyle="1"/>
          <w:cols w:space="720"/>
          <w:docGrid w:linePitch="360"/>
        </w:sectPr>
      </w:pPr>
    </w:p>
    <w:p w14:paraId="109FF19D" w14:textId="77777777" w:rsidR="00E131B5" w:rsidRDefault="00E131B5" w:rsidP="00CC3209">
      <w:pPr>
        <w:pStyle w:val="Heading1"/>
      </w:pPr>
      <w:bookmarkStart w:id="221" w:name="_Ref318707574"/>
      <w:bookmarkStart w:id="222" w:name="_Toc449708028"/>
      <w:bookmarkStart w:id="223" w:name="_Toc449968427"/>
      <w:bookmarkStart w:id="224" w:name="_Toc458088771"/>
      <w:bookmarkStart w:id="225" w:name="_Toc461459379"/>
      <w:r>
        <w:lastRenderedPageBreak/>
        <w:t>Emissions Inventories and Processing for 2011 12km Base Year Simulation</w:t>
      </w:r>
      <w:bookmarkEnd w:id="221"/>
      <w:bookmarkEnd w:id="222"/>
      <w:bookmarkEnd w:id="223"/>
      <w:bookmarkEnd w:id="224"/>
      <w:bookmarkEnd w:id="225"/>
    </w:p>
    <w:p w14:paraId="6304D6B8" w14:textId="77777777" w:rsidR="00E131B5" w:rsidRDefault="00E131B5" w:rsidP="00236426">
      <w:pPr>
        <w:pStyle w:val="Heading2"/>
      </w:pPr>
      <w:bookmarkStart w:id="226" w:name="_Toc146433115"/>
      <w:bookmarkStart w:id="227" w:name="_Toc449708029"/>
      <w:bookmarkStart w:id="228" w:name="_Toc449968428"/>
      <w:bookmarkStart w:id="229" w:name="_Toc458088772"/>
      <w:bookmarkStart w:id="230" w:name="_Toc461459380"/>
      <w:r>
        <w:t>Overview</w:t>
      </w:r>
      <w:bookmarkEnd w:id="226"/>
      <w:r>
        <w:t>s</w:t>
      </w:r>
      <w:bookmarkEnd w:id="227"/>
      <w:bookmarkEnd w:id="228"/>
      <w:bookmarkEnd w:id="229"/>
      <w:bookmarkEnd w:id="230"/>
    </w:p>
    <w:p w14:paraId="4BAE4402" w14:textId="77777777" w:rsidR="00E131B5" w:rsidRDefault="00E131B5" w:rsidP="00236426">
      <w:pPr>
        <w:pStyle w:val="Heading3"/>
      </w:pPr>
      <w:bookmarkStart w:id="231" w:name="_Toc449708030"/>
      <w:bookmarkStart w:id="232" w:name="_Toc449968429"/>
      <w:bookmarkStart w:id="233" w:name="_Toc458088773"/>
      <w:bookmarkStart w:id="234" w:name="_Toc461459381"/>
      <w:r>
        <w:t>ERTAC EGU</w:t>
      </w:r>
      <w:bookmarkEnd w:id="231"/>
      <w:bookmarkEnd w:id="232"/>
      <w:bookmarkEnd w:id="233"/>
      <w:bookmarkEnd w:id="234"/>
    </w:p>
    <w:p w14:paraId="7773E188" w14:textId="77777777" w:rsidR="00E131B5" w:rsidRDefault="00E131B5" w:rsidP="00236426">
      <w:r>
        <w:t xml:space="preserve">The majority of the tools that OTC/MANE-VU are currently using to develop emissions inventory have already become standards in the field including MOVES for onroad emissions, NONROAD for nonroad emissions, EPA’s RWC tool for residential wood combustion, BEIS for biogenic emissions, and EMF </w:t>
      </w:r>
      <w:r w:rsidRPr="00FD6414">
        <w:t xml:space="preserve">for growing </w:t>
      </w:r>
      <w:r>
        <w:t xml:space="preserve">inventories for </w:t>
      </w:r>
      <w:r w:rsidRPr="00FD6414">
        <w:t>other</w:t>
      </w:r>
      <w:r>
        <w:t xml:space="preserve"> sectors.  However, the ERTAC EGU projection tool is not as well known.  </w:t>
      </w:r>
    </w:p>
    <w:p w14:paraId="33A01252" w14:textId="77777777" w:rsidR="00E131B5" w:rsidRPr="00BC1956" w:rsidRDefault="00E131B5" w:rsidP="00236426">
      <w:r>
        <w:t xml:space="preserve">The ERTAC EGU tool has been developed through the ERTAC collaborative process to be used for use in projecting future year EGU emissions.  </w:t>
      </w:r>
      <w:r w:rsidRPr="00366E0F">
        <w:t xml:space="preserve">However, some units </w:t>
      </w:r>
      <w:r w:rsidRPr="007D1C6D">
        <w:t>are</w:t>
      </w:r>
      <w:r w:rsidRPr="00366E0F">
        <w:t xml:space="preserve"> partial year reporters or </w:t>
      </w:r>
      <w:r w:rsidRPr="007D1C6D">
        <w:t xml:space="preserve">do </w:t>
      </w:r>
      <w:r w:rsidRPr="00366E0F">
        <w:t>not hav</w:t>
      </w:r>
      <w:r w:rsidRPr="007D1C6D">
        <w:t>e</w:t>
      </w:r>
      <w:r w:rsidRPr="00366E0F">
        <w:t xml:space="preserve"> to report </w:t>
      </w:r>
      <w:r>
        <w:t>SO</w:t>
      </w:r>
      <w:r w:rsidRPr="002D33A9">
        <w:rPr>
          <w:vertAlign w:val="subscript"/>
        </w:rPr>
        <w:t>2</w:t>
      </w:r>
      <w:r w:rsidRPr="00366E0F">
        <w:t xml:space="preserve"> </w:t>
      </w:r>
      <w:r>
        <w:t xml:space="preserve">emissions to CAMD </w:t>
      </w:r>
      <w:r w:rsidRPr="00366E0F">
        <w:t xml:space="preserve">due to only being in the </w:t>
      </w:r>
      <w:r>
        <w:t>NO</w:t>
      </w:r>
      <w:r w:rsidRPr="002D33A9">
        <w:rPr>
          <w:vertAlign w:val="subscript"/>
        </w:rPr>
        <w:t>X</w:t>
      </w:r>
      <w:r w:rsidRPr="00366E0F">
        <w:t xml:space="preserve"> Budget Trading Program</w:t>
      </w:r>
      <w:r w:rsidRPr="007D1C6D">
        <w:t xml:space="preserve">.  To resolve these issues the ERTAC EGU group </w:t>
      </w:r>
      <w:r w:rsidRPr="00366E0F">
        <w:t>ran ERTAC EGU projecting the CAMD data to the base year with no growth.</w:t>
      </w:r>
      <w:r>
        <w:t xml:space="preserve"> This run, called Base Year Equals Future Year or “BY=FY”, allowed missing emissions to be included, as well as smoothing out erratic data that is often created when missing data  are replaced with maximum possible values  </w:t>
      </w:r>
      <w:r>
        <w:fldChar w:fldCharType="begin"/>
      </w:r>
      <w:r>
        <w:instrText xml:space="preserve"> ADDIN ZOTERO_ITEM CSL_CITATION {"citationID":"KBavT1CM","properties":{"formattedCitation":"(MARAMA n.d.)","plainCitation":"(MARAMA n.d.)"},"citationItems":[{"id":266,"uris":["http://zotero.org/groups/493296/items/UHPWUWG4"],"uri":["http://zotero.org/groups/493296/items/UHPWUWG4"],"itemData":{"type":"article","title":"Documentation of ERTAC EGU CONUS 2.3","URL":"http://marama.org/images/stories/documents/Documentation_of_ERTAC_EGU_CONUS_2.3.pdf","author":[{"family":"MARAMA","given":"","isInstitution":1}],"accessed":{"raw":"2016-05-02T20:20:53Z"}}}],"schema":"https://github.com/citation-style-language/schema/raw/master/csl-citation.json"} </w:instrText>
      </w:r>
      <w:r>
        <w:fldChar w:fldCharType="separate"/>
      </w:r>
      <w:r w:rsidRPr="00F2065E">
        <w:t>(MARAMA n.d.)</w:t>
      </w:r>
      <w:r>
        <w:fldChar w:fldCharType="end"/>
      </w:r>
      <w:r>
        <w:t>.</w:t>
      </w:r>
    </w:p>
    <w:p w14:paraId="1EEBADA1" w14:textId="77777777" w:rsidR="00E131B5" w:rsidRDefault="00E131B5" w:rsidP="00236426">
      <w:pPr>
        <w:pStyle w:val="Heading3"/>
      </w:pPr>
      <w:bookmarkStart w:id="235" w:name="_Toc449708031"/>
      <w:bookmarkStart w:id="236" w:name="_Toc449968430"/>
      <w:bookmarkStart w:id="237" w:name="_Toc458088774"/>
      <w:bookmarkStart w:id="238" w:name="_Toc461459382"/>
      <w:r>
        <w:t>Alpha</w:t>
      </w:r>
      <w:bookmarkEnd w:id="235"/>
      <w:bookmarkEnd w:id="236"/>
      <w:bookmarkEnd w:id="237"/>
      <w:bookmarkEnd w:id="238"/>
    </w:p>
    <w:p w14:paraId="5270CB29" w14:textId="77777777" w:rsidR="00E131B5" w:rsidRDefault="00E131B5" w:rsidP="00236426">
      <w:r>
        <w:t xml:space="preserve">The Alpha version of the inventory was used to generate CMAQ-ready emissions for initial modeling. EPA’s 2011 emissions data from nearly every sector were included directly into CMAQ without SMOKE processing since these data were not altered in any way.  The inventories were based on v. 6.2 of the EPA modeling inventory (also called v. “eh”, which is in turn was based on NEI v. 2) and were processed through SMOKE v. 3.5.1 </w:t>
      </w:r>
      <w:r>
        <w:fldChar w:fldCharType="begin"/>
      </w:r>
      <w:r>
        <w:instrText xml:space="preserve"> ADDIN ZOTERO_ITEM CSL_CITATION {"citationID":"np812YXt","properties":{"formattedCitation":"(Eyth and Vukovich 2015)","plainCitation":"(Eyth and Vukovich 2015)"},"citationItems":[{"id":191,"uris":["http://zotero.org/groups/493296/items/9C3NUBWQ"],"uri":["http://zotero.org/groups/493296/items/9C3NUBWQ"],"itemData":{"type":"article-journal","title":"Technical Support Document (TSD) Preparation of Emissions Inventories for the Version 6.2, 2011 Emissions Modeling Platform","source":"Google Scholar","URL":"http://www3.epa.gov/ttn/chief/emch/2011v6/2011v6_2_2017_2025_EmisMod_TSD_aug2015.pdf","author":[{"family":"Eyth","given":"Alison"},{"family":"Vukovich","given":"Jeff"}],"issued":{"raw":"2015"},"accessed":{"raw":"2016-03-18T17:35:13Z"}}}],"schema":"https://github.com/citation-style-language/schema/raw/master/csl-citation.json"} </w:instrText>
      </w:r>
      <w:r>
        <w:fldChar w:fldCharType="separate"/>
      </w:r>
      <w:r w:rsidRPr="00F2065E">
        <w:t>(Eyth and Vukovich 2015)</w:t>
      </w:r>
      <w:r>
        <w:fldChar w:fldCharType="end"/>
      </w:r>
      <w:r>
        <w:t xml:space="preserve">.  </w:t>
      </w:r>
      <w:r w:rsidRPr="00FD6414">
        <w:t>Although OTC/MANE-VU did not process most of the emissions using SMOKE, the SMOKE input files are available on the MARAMA EMF system.</w:t>
      </w:r>
      <w:r>
        <w:t xml:space="preserve">  </w:t>
      </w:r>
    </w:p>
    <w:p w14:paraId="4C2EBD49" w14:textId="77777777" w:rsidR="00E131B5" w:rsidRDefault="00E131B5" w:rsidP="00236426">
      <w:r w:rsidRPr="00FD6414">
        <w:t>The exceptions that NYSDEC did process using SMOKE are the ERTAC EGU, Small EGU, and Non-EGU Point sectors.</w:t>
      </w:r>
      <w:r>
        <w:t xml:space="preserve">  ERTAC v. 2.3 was used in the Alpha inventory.  These were all processed using SMOKE v. 3.6.</w:t>
      </w:r>
    </w:p>
    <w:p w14:paraId="382067BF" w14:textId="77777777" w:rsidR="00E131B5" w:rsidRDefault="00E131B5" w:rsidP="00236426">
      <w:pPr>
        <w:pStyle w:val="Heading3"/>
      </w:pPr>
      <w:bookmarkStart w:id="239" w:name="_Toc449708032"/>
      <w:bookmarkStart w:id="240" w:name="_Toc449968431"/>
      <w:bookmarkStart w:id="241" w:name="_Toc458088775"/>
      <w:bookmarkStart w:id="242" w:name="_Toc461459383"/>
      <w:r>
        <w:t>Alpha 2</w:t>
      </w:r>
      <w:bookmarkEnd w:id="239"/>
      <w:bookmarkEnd w:id="240"/>
      <w:bookmarkEnd w:id="241"/>
      <w:bookmarkEnd w:id="242"/>
    </w:p>
    <w:p w14:paraId="4E38D624" w14:textId="77777777" w:rsidR="00E131B5" w:rsidRPr="008A3FFB" w:rsidRDefault="00E131B5" w:rsidP="00236426">
      <w:r>
        <w:t xml:space="preserve">The Alpha 2 version of the inventory was simply a correction to the C3 Marine sector to rectify double counting that occurred in the inventories used in the Alpha inventory.  This is the version that is intended to be used in 2018 Regional Haze SIPs.  EPA’s 2011 emissions data from nearly every sector were included directly into CMAQ without SMOKE processing since these data were not altered in any way.  EPA had processed their inventories using SMOKE v. 3.5.1 </w:t>
      </w:r>
      <w:r>
        <w:fldChar w:fldCharType="begin"/>
      </w:r>
      <w:r>
        <w:instrText xml:space="preserve"> ADDIN ZOTERO_ITEM CSL_CITATION {"citationID":"SwjurImG","properties":{"formattedCitation":"(Eyth and Vukovich 2015)","plainCitation":"(Eyth and Vukovich 2015)"},"citationItems":[{"id":191,"uris":["http://zotero.org/groups/493296/items/9C3NUBWQ"],"uri":["http://zotero.org/groups/493296/items/9C3NUBWQ"],"itemData":{"type":"article-journal","title":"Technical Support Document (TSD) Preparation of Emissions Inventories for the Version 6.2, 2011 Emissions Modeling Platform","source":"Google Scholar","URL":"http://www3.epa.gov/ttn/chief/emch/2011v6/2011v6_2_2017_2025_EmisMod_TSD_aug2015.pdf","author":[{"family":"Eyth","given":"Alison"},{"family":"Vukovich","given":"Jeff"}],"issued":{"raw":"2015"},"accessed":{"raw":"2016-03-18T17:35:13Z"}}}],"schema":"https://github.com/citation-style-language/schema/raw/master/csl-citation.json"} </w:instrText>
      </w:r>
      <w:r>
        <w:fldChar w:fldCharType="separate"/>
      </w:r>
      <w:r w:rsidRPr="00F2065E">
        <w:t>(Eyth and Vukovich 2015)</w:t>
      </w:r>
      <w:r>
        <w:fldChar w:fldCharType="end"/>
      </w:r>
      <w:r>
        <w:t xml:space="preserve">.  </w:t>
      </w:r>
    </w:p>
    <w:p w14:paraId="757BEF0D" w14:textId="77777777" w:rsidR="00E131B5" w:rsidRDefault="00E131B5" w:rsidP="00236426">
      <w:pPr>
        <w:pStyle w:val="Heading3"/>
      </w:pPr>
      <w:bookmarkStart w:id="243" w:name="_Toc449708033"/>
      <w:bookmarkStart w:id="244" w:name="_Toc449968432"/>
      <w:bookmarkStart w:id="245" w:name="_Toc458088776"/>
      <w:bookmarkStart w:id="246" w:name="_Toc461459384"/>
      <w:r>
        <w:t>Beta</w:t>
      </w:r>
      <w:bookmarkEnd w:id="243"/>
      <w:bookmarkEnd w:id="244"/>
      <w:bookmarkEnd w:id="245"/>
      <w:bookmarkEnd w:id="246"/>
    </w:p>
    <w:p w14:paraId="2E8ECCF8" w14:textId="77777777" w:rsidR="00E131B5" w:rsidRDefault="00E131B5" w:rsidP="00353559">
      <w:bookmarkStart w:id="247" w:name="_Toc146433116"/>
      <w:r>
        <w:t xml:space="preserve">The Beta v. of the inventory is intended to be used in 2008 Ozone SIPs.  The Beta inventory  uses some of the </w:t>
      </w:r>
      <w:r w:rsidRPr="00FD6414">
        <w:t>same</w:t>
      </w:r>
      <w:r>
        <w:t xml:space="preserve"> files used in Alpha and Alpha 2 inventories that were provided by EPA, but it also relies on files that were updated in EPA’s “eh” inventory and new inputs compiled by MARAMA, which includes states’ feedback.  The sectors that were updated from EPA’s “eh” inventory required SMOKE processing </w:t>
      </w:r>
      <w:r>
        <w:lastRenderedPageBreak/>
        <w:t>using v. 3.7, and in the case of onroad mobile running SMOKE-MOVES v. 3.7.  ERTAC v. 2.3 was upgraded to v. 2.5 for the Beta inventory, which includes updated stacked parameters and the addition of SO</w:t>
      </w:r>
      <w:r w:rsidRPr="002D33A9">
        <w:rPr>
          <w:vertAlign w:val="subscript"/>
        </w:rPr>
        <w:t>2</w:t>
      </w:r>
      <w:r>
        <w:t xml:space="preserve"> emissions for NO</w:t>
      </w:r>
      <w:r w:rsidRPr="002D33A9">
        <w:rPr>
          <w:vertAlign w:val="subscript"/>
        </w:rPr>
        <w:t>X</w:t>
      </w:r>
      <w:r>
        <w:t xml:space="preserve"> only reporters.  The following sectors were reprocessed through SMOKE for the Beta inventory:</w:t>
      </w:r>
      <w:r w:rsidRPr="0090153E">
        <w:t xml:space="preserve"> </w:t>
      </w:r>
    </w:p>
    <w:p w14:paraId="375A1AB0" w14:textId="77777777" w:rsidR="00E131B5" w:rsidRDefault="00E131B5" w:rsidP="00966BB5">
      <w:pPr>
        <w:pStyle w:val="ListParagraph"/>
        <w:numPr>
          <w:ilvl w:val="0"/>
          <w:numId w:val="34"/>
        </w:numPr>
      </w:pPr>
      <w:r>
        <w:t>Agriculture</w:t>
      </w:r>
    </w:p>
    <w:p w14:paraId="16BEAE8D" w14:textId="77777777" w:rsidR="00E131B5" w:rsidRDefault="00E131B5" w:rsidP="00966BB5">
      <w:pPr>
        <w:pStyle w:val="ListParagraph"/>
        <w:numPr>
          <w:ilvl w:val="0"/>
          <w:numId w:val="34"/>
        </w:numPr>
      </w:pPr>
      <w:r>
        <w:t>Area Source</w:t>
      </w:r>
    </w:p>
    <w:p w14:paraId="2C3B1E2E" w14:textId="77777777" w:rsidR="00E131B5" w:rsidRDefault="00E131B5" w:rsidP="00966BB5">
      <w:pPr>
        <w:pStyle w:val="ListParagraph"/>
        <w:numPr>
          <w:ilvl w:val="0"/>
          <w:numId w:val="34"/>
        </w:numPr>
      </w:pPr>
      <w:r>
        <w:t>ERTAC EGU</w:t>
      </w:r>
    </w:p>
    <w:p w14:paraId="7301A512" w14:textId="77777777" w:rsidR="00E131B5" w:rsidRDefault="00E131B5" w:rsidP="00966BB5">
      <w:pPr>
        <w:pStyle w:val="ListParagraph"/>
        <w:numPr>
          <w:ilvl w:val="0"/>
          <w:numId w:val="34"/>
        </w:numPr>
      </w:pPr>
      <w:r>
        <w:t>Ethanol</w:t>
      </w:r>
    </w:p>
    <w:p w14:paraId="2126A5FE" w14:textId="77777777" w:rsidR="00E131B5" w:rsidRDefault="00E131B5" w:rsidP="00966BB5">
      <w:pPr>
        <w:pStyle w:val="ListParagraph"/>
        <w:numPr>
          <w:ilvl w:val="0"/>
          <w:numId w:val="34"/>
        </w:numPr>
      </w:pPr>
      <w:r>
        <w:t>Non-EGU Point</w:t>
      </w:r>
    </w:p>
    <w:p w14:paraId="62BABDE3" w14:textId="77777777" w:rsidR="00E131B5" w:rsidRDefault="00E131B5" w:rsidP="00966BB5">
      <w:pPr>
        <w:pStyle w:val="ListParagraph"/>
        <w:numPr>
          <w:ilvl w:val="0"/>
          <w:numId w:val="34"/>
        </w:numPr>
      </w:pPr>
      <w:r>
        <w:t>Non-ERTAC IPM EGUs</w:t>
      </w:r>
    </w:p>
    <w:p w14:paraId="3113ABA5" w14:textId="77777777" w:rsidR="00E131B5" w:rsidRDefault="00E131B5" w:rsidP="00966BB5">
      <w:pPr>
        <w:pStyle w:val="ListParagraph"/>
        <w:numPr>
          <w:ilvl w:val="0"/>
          <w:numId w:val="34"/>
        </w:numPr>
      </w:pPr>
      <w:r>
        <w:t xml:space="preserve">Nonroad </w:t>
      </w:r>
    </w:p>
    <w:p w14:paraId="5AACAE49" w14:textId="77777777" w:rsidR="00E131B5" w:rsidRDefault="00E131B5" w:rsidP="00966BB5">
      <w:pPr>
        <w:pStyle w:val="ListParagraph"/>
        <w:numPr>
          <w:ilvl w:val="0"/>
          <w:numId w:val="34"/>
        </w:numPr>
      </w:pPr>
      <w:r>
        <w:t>Point Oil &amp; Gas</w:t>
      </w:r>
    </w:p>
    <w:p w14:paraId="2DA6FC17" w14:textId="77777777" w:rsidR="00E131B5" w:rsidRDefault="00E131B5" w:rsidP="00966BB5">
      <w:pPr>
        <w:pStyle w:val="ListParagraph"/>
        <w:numPr>
          <w:ilvl w:val="0"/>
          <w:numId w:val="34"/>
        </w:numPr>
      </w:pPr>
      <w:r>
        <w:t xml:space="preserve">Refueling </w:t>
      </w:r>
    </w:p>
    <w:p w14:paraId="7A21C276" w14:textId="77777777" w:rsidR="00E131B5" w:rsidRDefault="00E131B5" w:rsidP="00966BB5">
      <w:pPr>
        <w:pStyle w:val="ListParagraph"/>
        <w:numPr>
          <w:ilvl w:val="0"/>
          <w:numId w:val="34"/>
        </w:numPr>
      </w:pPr>
      <w:r>
        <w:t>Residential Wood Combustion</w:t>
      </w:r>
    </w:p>
    <w:p w14:paraId="7C2E2D56" w14:textId="77777777" w:rsidR="00E131B5" w:rsidRDefault="00E131B5" w:rsidP="00966BB5">
      <w:pPr>
        <w:pStyle w:val="ListParagraph"/>
        <w:numPr>
          <w:ilvl w:val="0"/>
          <w:numId w:val="34"/>
        </w:numPr>
      </w:pPr>
      <w:r>
        <w:t>Wild Fires</w:t>
      </w:r>
    </w:p>
    <w:p w14:paraId="128E41D8" w14:textId="77777777" w:rsidR="00E131B5" w:rsidRDefault="00E131B5" w:rsidP="00236426">
      <w:pPr>
        <w:pStyle w:val="Heading2"/>
      </w:pPr>
      <w:bookmarkStart w:id="248" w:name="_Toc449708034"/>
      <w:bookmarkStart w:id="249" w:name="_Toc449968433"/>
      <w:bookmarkStart w:id="250" w:name="_Toc458088777"/>
      <w:bookmarkStart w:id="251" w:name="_Toc461459385"/>
      <w:r>
        <w:t>Emission Inventory Sectors</w:t>
      </w:r>
      <w:bookmarkEnd w:id="247"/>
      <w:bookmarkEnd w:id="248"/>
      <w:bookmarkEnd w:id="249"/>
      <w:bookmarkEnd w:id="250"/>
      <w:bookmarkEnd w:id="251"/>
    </w:p>
    <w:p w14:paraId="7680A9D9" w14:textId="77777777" w:rsidR="00E131B5" w:rsidRDefault="00E131B5" w:rsidP="00236426">
      <w:r>
        <w:t>This section lists the emission inventory sectors with a brief description of the sector.  A full list of all of the files used are in Appendix A.</w:t>
      </w:r>
    </w:p>
    <w:p w14:paraId="4100D461" w14:textId="77777777" w:rsidR="00E131B5" w:rsidRDefault="00E131B5" w:rsidP="00236426">
      <w:pPr>
        <w:pStyle w:val="Heading4"/>
      </w:pPr>
      <w:r>
        <w:t>Agricultural</w:t>
      </w:r>
    </w:p>
    <w:p w14:paraId="57E07277" w14:textId="77777777" w:rsidR="00E131B5" w:rsidRPr="007F3333" w:rsidRDefault="00E131B5" w:rsidP="00236426">
      <w:r>
        <w:t>NH</w:t>
      </w:r>
      <w:r w:rsidRPr="00C8097C">
        <w:rPr>
          <w:vertAlign w:val="subscript"/>
        </w:rPr>
        <w:t>3</w:t>
      </w:r>
      <w:r>
        <w:t xml:space="preserve"> emissions, at the county and annual resolution, from nonpoint livestock and from fertilizer application.  </w:t>
      </w:r>
    </w:p>
    <w:p w14:paraId="58942847" w14:textId="77777777" w:rsidR="00E131B5" w:rsidRDefault="00E131B5" w:rsidP="00236426">
      <w:pPr>
        <w:pStyle w:val="Heading4"/>
      </w:pPr>
      <w:r>
        <w:t>Agricultural Fugitive Dust</w:t>
      </w:r>
    </w:p>
    <w:p w14:paraId="46DA1EF5" w14:textId="77777777" w:rsidR="00E131B5" w:rsidRPr="00C8097C" w:rsidRDefault="00E131B5" w:rsidP="00236426">
      <w:r>
        <w:t>PM</w:t>
      </w:r>
      <w:r w:rsidRPr="00C8097C">
        <w:rPr>
          <w:vertAlign w:val="subscript"/>
        </w:rPr>
        <w:t>10</w:t>
      </w:r>
      <w:r>
        <w:t xml:space="preserve"> </w:t>
      </w:r>
      <w:r w:rsidRPr="00C8097C">
        <w:t xml:space="preserve">and </w:t>
      </w:r>
      <w:r>
        <w:t>PM</w:t>
      </w:r>
      <w:r w:rsidRPr="002D33A9">
        <w:rPr>
          <w:vertAlign w:val="subscript"/>
        </w:rPr>
        <w:t>2.5</w:t>
      </w:r>
      <w:r>
        <w:t xml:space="preserve"> at the county and annual resolution</w:t>
      </w:r>
      <w:r w:rsidRPr="00C8097C">
        <w:t xml:space="preserve"> from</w:t>
      </w:r>
      <w:r>
        <w:t xml:space="preserve"> </w:t>
      </w:r>
      <w:r w:rsidRPr="00C8097C">
        <w:t>nonpoint fugitive dust sources including</w:t>
      </w:r>
      <w:r>
        <w:t xml:space="preserve"> </w:t>
      </w:r>
      <w:r w:rsidRPr="00C8097C">
        <w:t>building construction, road construction, agricultural dust</w:t>
      </w:r>
      <w:r>
        <w:t xml:space="preserve">, and road dust.  </w:t>
      </w:r>
    </w:p>
    <w:p w14:paraId="38E27DD0" w14:textId="77777777" w:rsidR="00E131B5" w:rsidRDefault="00E131B5" w:rsidP="00236426">
      <w:pPr>
        <w:pStyle w:val="Heading4"/>
      </w:pPr>
      <w:r>
        <w:t>Area Source</w:t>
      </w:r>
      <w:r w:rsidRPr="007B42EC">
        <w:t xml:space="preserve"> </w:t>
      </w:r>
    </w:p>
    <w:p w14:paraId="6401621D" w14:textId="77777777" w:rsidR="00E131B5" w:rsidRPr="00C8097C" w:rsidRDefault="00E131B5" w:rsidP="00236426">
      <w:r>
        <w:t>All nonpoint emissions, at the county and annual resolution, not included in other files.  Also include agricultural burning, portable fuel container emissions merged into the sector.</w:t>
      </w:r>
    </w:p>
    <w:p w14:paraId="241DCC4D" w14:textId="77777777" w:rsidR="00E131B5" w:rsidRDefault="00E131B5" w:rsidP="00236426">
      <w:pPr>
        <w:pStyle w:val="Heading4"/>
      </w:pPr>
      <w:r>
        <w:t>Biogenic Emissions</w:t>
      </w:r>
      <w:r w:rsidRPr="007B42EC">
        <w:t xml:space="preserve"> </w:t>
      </w:r>
    </w:p>
    <w:p w14:paraId="263370AE" w14:textId="77777777" w:rsidR="00E131B5" w:rsidRPr="00AB4FE2" w:rsidRDefault="00E131B5" w:rsidP="00236426">
      <w:r>
        <w:t>Non-anthropogenic emissions at the grid cell and hourly resolution, including emissions from</w:t>
      </w:r>
      <w:r w:rsidRPr="00AB4FE2">
        <w:t xml:space="preserve"> Canada</w:t>
      </w:r>
      <w:r>
        <w:t>, generated with the</w:t>
      </w:r>
      <w:r w:rsidRPr="00AB4FE2">
        <w:t xml:space="preserve"> BEIS</w:t>
      </w:r>
      <w:r>
        <w:t xml:space="preserve"> v. 3.61.  </w:t>
      </w:r>
    </w:p>
    <w:p w14:paraId="1E767A5C" w14:textId="77777777" w:rsidR="00E131B5" w:rsidRDefault="00E131B5" w:rsidP="00236426">
      <w:pPr>
        <w:pStyle w:val="Heading4"/>
      </w:pPr>
      <w:r>
        <w:t>C1/C2 Marine and Rail</w:t>
      </w:r>
      <w:r w:rsidRPr="007B42EC">
        <w:t xml:space="preserve"> </w:t>
      </w:r>
    </w:p>
    <w:p w14:paraId="4240E946" w14:textId="77777777" w:rsidR="00E131B5" w:rsidRPr="0075050F" w:rsidRDefault="00E131B5" w:rsidP="00236426">
      <w:r>
        <w:t xml:space="preserve">Locomotives and category 1 (C1) and category 2 (C2) commercial marine vessel emissions at the county and annual resolution.  </w:t>
      </w:r>
    </w:p>
    <w:p w14:paraId="4F41F1B4" w14:textId="77777777" w:rsidR="00E131B5" w:rsidRDefault="00E131B5" w:rsidP="00236426">
      <w:pPr>
        <w:pStyle w:val="Heading4"/>
      </w:pPr>
      <w:r>
        <w:lastRenderedPageBreak/>
        <w:t>C3 Marine</w:t>
      </w:r>
      <w:r w:rsidRPr="007B42EC">
        <w:t xml:space="preserve"> </w:t>
      </w:r>
    </w:p>
    <w:p w14:paraId="2FE266F9" w14:textId="77777777" w:rsidR="00E131B5" w:rsidRPr="007658DC" w:rsidRDefault="00E131B5" w:rsidP="00236426">
      <w:r>
        <w:t xml:space="preserve">Category 3 (C3) commercial marine vessel emissions at annual resolution - in the Alpha inventory distributed throughout the Atlantic Ocean, and in the Alpha 2 and Beta inventories distributed to shipping lanes.   </w:t>
      </w:r>
    </w:p>
    <w:p w14:paraId="1B953D78" w14:textId="77777777" w:rsidR="00E131B5" w:rsidRDefault="00E131B5" w:rsidP="00236426">
      <w:pPr>
        <w:pStyle w:val="Heading4"/>
      </w:pPr>
      <w:r>
        <w:t>Ethanol</w:t>
      </w:r>
      <w:r w:rsidRPr="007B42EC">
        <w:t xml:space="preserve"> </w:t>
      </w:r>
      <w:r>
        <w:br/>
      </w:r>
      <w:r w:rsidRPr="007D1C6D">
        <w:rPr>
          <w:b w:val="0"/>
        </w:rPr>
        <w:t>Point sources that produce ethanol fuel.</w:t>
      </w:r>
    </w:p>
    <w:p w14:paraId="4763E45C" w14:textId="77777777" w:rsidR="00E131B5" w:rsidRDefault="00E131B5" w:rsidP="00236426">
      <w:pPr>
        <w:pStyle w:val="Heading4"/>
      </w:pPr>
      <w:r>
        <w:t>ERTAC EGUs</w:t>
      </w:r>
      <w:r w:rsidRPr="007B42EC">
        <w:t xml:space="preserve"> </w:t>
      </w:r>
    </w:p>
    <w:p w14:paraId="5E3C6700" w14:textId="77777777" w:rsidR="00E131B5" w:rsidRPr="003B5465" w:rsidRDefault="00E131B5" w:rsidP="00236426">
      <w:r>
        <w:t xml:space="preserve">All EGUs that are projected through the ERTAC projection tool, at the point and hourly resolution.  These EGUs are from the universe of units with CEMS that are tracked by CAMD (though several units that meet that description are removed at state request) and were almost entirely found in EPA’s sector files projected by IPM.   </w:t>
      </w:r>
    </w:p>
    <w:p w14:paraId="4E485313" w14:textId="77777777" w:rsidR="00E131B5" w:rsidRDefault="00E131B5" w:rsidP="00236426">
      <w:pPr>
        <w:pStyle w:val="Heading4"/>
      </w:pPr>
      <w:r>
        <w:t>Non-EGU Point</w:t>
      </w:r>
      <w:r w:rsidRPr="007B42EC">
        <w:t xml:space="preserve"> </w:t>
      </w:r>
    </w:p>
    <w:p w14:paraId="47A7E535" w14:textId="77777777" w:rsidR="00E131B5" w:rsidRPr="00004DC5" w:rsidRDefault="00E131B5" w:rsidP="00236426">
      <w:r>
        <w:t>All point emissions at the point and annual resolution, not included in other files.  Some units were removed from EPA’s prepared file since they were included in an ERTAC file.  In the Beta inventory some sources were determined to be peaking EGUs and temporalized using an hourly emission file.</w:t>
      </w:r>
    </w:p>
    <w:p w14:paraId="0F10EBE9" w14:textId="77777777" w:rsidR="00E131B5" w:rsidRDefault="00E131B5" w:rsidP="00236426">
      <w:pPr>
        <w:pStyle w:val="Heading4"/>
      </w:pPr>
      <w:r>
        <w:t>Non-ERTAC IPM EGUs</w:t>
      </w:r>
      <w:r w:rsidRPr="007B42EC">
        <w:t xml:space="preserve"> </w:t>
      </w:r>
    </w:p>
    <w:p w14:paraId="17371254" w14:textId="77777777" w:rsidR="00E131B5" w:rsidRPr="00004DC5" w:rsidRDefault="00E131B5" w:rsidP="00236426">
      <w:r>
        <w:t>All units,</w:t>
      </w:r>
      <w:r w:rsidRPr="001739A1">
        <w:t xml:space="preserve"> </w:t>
      </w:r>
      <w:r>
        <w:t>at the point and annual resolution projected by EPA using IPM that were not projected using ERTAC,  In the Beta inventory some sources were confirmed to be peaking EGUs and temporalized using an hourly emission file.</w:t>
      </w:r>
    </w:p>
    <w:p w14:paraId="36C6DB56" w14:textId="77777777" w:rsidR="00E131B5" w:rsidRDefault="00E131B5" w:rsidP="00236426">
      <w:pPr>
        <w:pStyle w:val="Heading4"/>
      </w:pPr>
      <w:r>
        <w:t>NonPoint Oil &amp;Gas</w:t>
      </w:r>
    </w:p>
    <w:p w14:paraId="05D93C46" w14:textId="77777777" w:rsidR="00E131B5" w:rsidRDefault="00E131B5" w:rsidP="00236426">
      <w:r>
        <w:t>Nonpoint</w:t>
      </w:r>
      <w:r w:rsidRPr="007B42EC">
        <w:t xml:space="preserve"> </w:t>
      </w:r>
      <w:r>
        <w:t>emissions from the oil and gas sector at the county and annual resolution.</w:t>
      </w:r>
    </w:p>
    <w:p w14:paraId="79EA0E96" w14:textId="77777777" w:rsidR="00E131B5" w:rsidRDefault="00E131B5" w:rsidP="00236426">
      <w:pPr>
        <w:pStyle w:val="Heading4"/>
      </w:pPr>
      <w:r>
        <w:t>Nonroad</w:t>
      </w:r>
      <w:r w:rsidRPr="007B42EC">
        <w:t xml:space="preserve"> </w:t>
      </w:r>
    </w:p>
    <w:p w14:paraId="233E836F" w14:textId="77777777" w:rsidR="00E131B5" w:rsidRPr="004D7506" w:rsidRDefault="00E131B5" w:rsidP="00236426">
      <w:r>
        <w:t>Mobile emissions,</w:t>
      </w:r>
      <w:r w:rsidRPr="001739A1">
        <w:t xml:space="preserve"> </w:t>
      </w:r>
      <w:r>
        <w:t xml:space="preserve">at the county and monthly resolution, processed using NONROAD 2008 from vehicles and equipment that are not included in other files. </w:t>
      </w:r>
    </w:p>
    <w:p w14:paraId="30450561" w14:textId="77777777" w:rsidR="00E131B5" w:rsidRDefault="00E131B5" w:rsidP="00236426">
      <w:pPr>
        <w:pStyle w:val="Heading4"/>
      </w:pPr>
      <w:r>
        <w:t>Onroad</w:t>
      </w:r>
      <w:r w:rsidRPr="007B42EC">
        <w:t xml:space="preserve"> </w:t>
      </w:r>
    </w:p>
    <w:p w14:paraId="62EC1BB9" w14:textId="77777777" w:rsidR="00E131B5" w:rsidRPr="004D7506" w:rsidRDefault="00E131B5" w:rsidP="00236426">
      <w:r>
        <w:t>Mobile emissions, at the grid cell and hourly resolution, from onroad vehicles processed using MOVES and SMOKE-MOVES.  The MOVES emission factors used for the Alpha and Alpha 2 inventories were produced using MOVES2014 and the emissions factors used for Beta were produced using MOVES2014a.</w:t>
      </w:r>
    </w:p>
    <w:p w14:paraId="16F07EF9" w14:textId="77777777" w:rsidR="00E131B5" w:rsidRDefault="00E131B5" w:rsidP="00236426">
      <w:pPr>
        <w:pStyle w:val="Heading4"/>
      </w:pPr>
      <w:r>
        <w:t>Point Oil &amp; Gas</w:t>
      </w:r>
      <w:r w:rsidRPr="007B42EC">
        <w:t xml:space="preserve"> </w:t>
      </w:r>
    </w:p>
    <w:p w14:paraId="2343C61D" w14:textId="77777777" w:rsidR="00E131B5" w:rsidRDefault="00E131B5" w:rsidP="00236426">
      <w:r>
        <w:t>Point</w:t>
      </w:r>
      <w:r w:rsidRPr="007B42EC">
        <w:t xml:space="preserve"> </w:t>
      </w:r>
      <w:r>
        <w:t>emissions from the oil and gas sector at the point and annual resolution.</w:t>
      </w:r>
    </w:p>
    <w:p w14:paraId="7A140E17" w14:textId="77777777" w:rsidR="00E131B5" w:rsidRDefault="00E131B5" w:rsidP="00236426">
      <w:pPr>
        <w:pStyle w:val="Heading4"/>
      </w:pPr>
      <w:r>
        <w:t>Prescribed Burn</w:t>
      </w:r>
      <w:r w:rsidRPr="007B42EC">
        <w:t xml:space="preserve"> </w:t>
      </w:r>
    </w:p>
    <w:p w14:paraId="6E6D741A" w14:textId="77777777" w:rsidR="00E131B5" w:rsidRPr="00992008" w:rsidRDefault="00E131B5" w:rsidP="00236426">
      <w:r w:rsidRPr="00992008">
        <w:t>Point source</w:t>
      </w:r>
      <w:r>
        <w:t xml:space="preserve"> daily prescribed </w:t>
      </w:r>
      <w:r w:rsidRPr="00992008">
        <w:t>fires</w:t>
      </w:r>
      <w:r>
        <w:t xml:space="preserve"> </w:t>
      </w:r>
      <w:r w:rsidRPr="00992008">
        <w:t xml:space="preserve">computed using </w:t>
      </w:r>
      <w:r>
        <w:t>SMARTFIRE2.</w:t>
      </w:r>
    </w:p>
    <w:p w14:paraId="780BEB13" w14:textId="77777777" w:rsidR="00E131B5" w:rsidRDefault="00E131B5" w:rsidP="00236426">
      <w:pPr>
        <w:pStyle w:val="Heading4"/>
      </w:pPr>
      <w:r>
        <w:lastRenderedPageBreak/>
        <w:t>Refueling</w:t>
      </w:r>
      <w:r w:rsidRPr="007B42EC">
        <w:t xml:space="preserve"> </w:t>
      </w:r>
    </w:p>
    <w:p w14:paraId="7C462BD0" w14:textId="77777777" w:rsidR="00E131B5" w:rsidRPr="004D7506" w:rsidRDefault="00E131B5" w:rsidP="00236426">
      <w:r>
        <w:t>Area source emissions from gas station refueling.</w:t>
      </w:r>
    </w:p>
    <w:p w14:paraId="2B0BCAC4" w14:textId="77777777" w:rsidR="00E131B5" w:rsidRDefault="00E131B5" w:rsidP="00236426">
      <w:pPr>
        <w:pStyle w:val="Heading4"/>
      </w:pPr>
      <w:r>
        <w:t>Residential Wood Combustion</w:t>
      </w:r>
      <w:r w:rsidRPr="007B42EC">
        <w:t xml:space="preserve"> </w:t>
      </w:r>
    </w:p>
    <w:p w14:paraId="7E6E92F2" w14:textId="77777777" w:rsidR="00E131B5" w:rsidRPr="00C061BD" w:rsidRDefault="00E131B5" w:rsidP="00236426">
      <w:r>
        <w:t>Nonpoint</w:t>
      </w:r>
      <w:r w:rsidRPr="007B42EC">
        <w:t xml:space="preserve"> </w:t>
      </w:r>
      <w:r>
        <w:t>emissions from residential wood combustion at the county and annual resolution.</w:t>
      </w:r>
    </w:p>
    <w:p w14:paraId="730854A2" w14:textId="77777777" w:rsidR="00E131B5" w:rsidRDefault="00E131B5" w:rsidP="00236426">
      <w:pPr>
        <w:pStyle w:val="Heading4"/>
      </w:pPr>
      <w:r>
        <w:t>Wild Fires</w:t>
      </w:r>
      <w:r w:rsidRPr="007B42EC">
        <w:t xml:space="preserve"> </w:t>
      </w:r>
    </w:p>
    <w:p w14:paraId="21A3BB79" w14:textId="77777777" w:rsidR="00E131B5" w:rsidRDefault="00E131B5" w:rsidP="00236426">
      <w:r w:rsidRPr="00992008">
        <w:t>Point source</w:t>
      </w:r>
      <w:r>
        <w:t xml:space="preserve"> daily </w:t>
      </w:r>
      <w:r w:rsidRPr="00992008">
        <w:t>wildfires</w:t>
      </w:r>
      <w:r>
        <w:t xml:space="preserve"> </w:t>
      </w:r>
      <w:r w:rsidRPr="00992008">
        <w:t xml:space="preserve">computed using </w:t>
      </w:r>
      <w:r>
        <w:t>SMARTFIRE2.</w:t>
      </w:r>
    </w:p>
    <w:p w14:paraId="215BC4BC" w14:textId="77777777" w:rsidR="00E131B5" w:rsidRDefault="00E131B5" w:rsidP="00236426">
      <w:pPr>
        <w:pStyle w:val="Heading2"/>
      </w:pPr>
      <w:bookmarkStart w:id="252" w:name="_Toc146433169"/>
      <w:bookmarkStart w:id="253" w:name="_Toc449708035"/>
      <w:bookmarkStart w:id="254" w:name="_Toc449968434"/>
      <w:bookmarkStart w:id="255" w:name="_Toc458088778"/>
      <w:bookmarkStart w:id="256" w:name="_Toc461459386"/>
      <w:r>
        <w:t>Speciation</w:t>
      </w:r>
      <w:bookmarkEnd w:id="252"/>
      <w:bookmarkEnd w:id="253"/>
      <w:bookmarkEnd w:id="254"/>
      <w:bookmarkEnd w:id="255"/>
      <w:bookmarkEnd w:id="256"/>
    </w:p>
    <w:p w14:paraId="5897277A" w14:textId="77777777" w:rsidR="00E131B5" w:rsidRDefault="00E131B5" w:rsidP="00236426">
      <w:r>
        <w:t xml:space="preserve">The speciation and cross-reference files were taken from EPA’s 2011 v6.2 modeling platform and are based on the SPECIATE 4.4 database </w:t>
      </w:r>
      <w:r>
        <w:fldChar w:fldCharType="begin"/>
      </w:r>
      <w:r>
        <w:instrText xml:space="preserve"> ADDIN ZOTERO_ITEM CSL_CITATION {"citationID":"cEiPPmcp","properties":{"formattedCitation":"(Abt Associates 19 February 2014; Eyth and Vukovich 2015, p.2)","plainCitation":"(Abt Associates 19 February 2014; Eyth and Vukovich 2015, p.2)"},"citationItems":[{"id":246,"uris":["http://zotero.org/groups/493296/items/PR7P4Q88"],"uri":["http://zotero.org/groups/493296/items/PR7P4Q88"],"itemData":{"type":"report","title":"SPECIATE Version 4.4 Database Development Documentation","authority":"US EPA","URL":"https://www3.epa.gov/ttn/chief/software/speciate/speciate_version4_4_finalreport.pdf","number":"EP-D-08-100","author":[{"family":"Abt Associates","given":"","isInstitution":1}],"issued":{"raw":"February 19 , 2014"}}},{"id":191,"uris":["http://zotero.org/groups/493296/items/9C3NUBWQ"],"uri":["http://zotero.org/groups/493296/items/9C3NUBWQ"],"itemData":{"type":"article-journal","title":"Technical Support Document (TSD) Preparation of Emissions Inventories for the Version 6.2, 2011 Emissions Modeling Platform","source":"Google Scholar","URL":"http://www3.epa.gov/ttn/chief/emch/2011v6/2011v6_2_2017_2025_EmisMod_TSD_aug2015.pdf","author":[{"family":"Eyth","given":"Alison"},{"family":"Vukovich","given":"Jeff"}],"issued":{"raw":"2015"},"accessed":{"raw":"2016-03-18T17:35:13Z"}},"locator":"2"}],"schema":"https://github.com/citation-style-language/schema/raw/master/csl-citation.json"} </w:instrText>
      </w:r>
      <w:r>
        <w:fldChar w:fldCharType="separate"/>
      </w:r>
      <w:r w:rsidRPr="00F2065E">
        <w:t>(Abt Associates 19 February 2014; Eyth and Vukovich 2015, p.2)</w:t>
      </w:r>
      <w:r>
        <w:fldChar w:fldCharType="end"/>
      </w:r>
      <w:r>
        <w:t xml:space="preserve"> </w:t>
      </w:r>
    </w:p>
    <w:p w14:paraId="39D26297" w14:textId="77777777" w:rsidR="00E131B5" w:rsidRDefault="00E131B5" w:rsidP="00236426">
      <w:pPr>
        <w:pStyle w:val="Heading2"/>
      </w:pPr>
      <w:bookmarkStart w:id="257" w:name="_Toc146433170"/>
      <w:bookmarkStart w:id="258" w:name="_Toc449708036"/>
      <w:bookmarkStart w:id="259" w:name="_Toc449968435"/>
      <w:bookmarkStart w:id="260" w:name="_Toc458088779"/>
      <w:bookmarkStart w:id="261" w:name="_Toc461459387"/>
      <w:r>
        <w:t>Spatial Allocation</w:t>
      </w:r>
      <w:bookmarkEnd w:id="257"/>
      <w:bookmarkEnd w:id="258"/>
      <w:bookmarkEnd w:id="259"/>
      <w:bookmarkEnd w:id="260"/>
      <w:bookmarkEnd w:id="261"/>
    </w:p>
    <w:p w14:paraId="571D0A94" w14:textId="77777777" w:rsidR="00E131B5" w:rsidRDefault="00E131B5" w:rsidP="00236426">
      <w:r w:rsidRPr="00FD6414">
        <w:t>The spatial surrogates for the 12 km domain for both the United States and Canada were extracted from the national grid 12 km U.S. gridding surrogates provided with EPA’s 2011 v6.2 modeling platform</w:t>
      </w:r>
      <w:r>
        <w:t xml:space="preserve"> </w:t>
      </w:r>
      <w:r>
        <w:fldChar w:fldCharType="begin"/>
      </w:r>
      <w:r>
        <w:instrText xml:space="preserve"> ADDIN ZOTERO_ITEM CSL_CITATION {"citationID":"rMw7YYmo","properties":{"formattedCitation":"(Adelman 1 July 2015; Eyth and Vukovich 2015, p.2)","plainCitation":"(Adelman 1 July 2015; Eyth and Vukovich 2015, p.2)"},"citationItems":[{"id":251,"uris":["http://zotero.org/groups/493296/items/TSC8WAEA"],"uri":["http://zotero.org/groups/493296/items/TSC8WAEA"],"itemData":{"type":"report","title":"Emissions Modeling Platform Spatial Surrogate Documentation","URL":"ftp://ftp.epa.gov/EmisInventory/2011v6/v2platform/spatial_surrogates/US_SpatialSurrogate_Documentation_v070115.pdf","number":"EP-D-12-044","author":[{"family":"Adelman","given":"Zachariah"}],"issued":{"raw":"July 1, 2015"}}},{"id":191,"uris":["http://zotero.org/groups/493296/items/9C3NUBWQ"],"uri":["http://zotero.org/groups/493296/items/9C3NUBWQ"],"itemData":{"type":"article-journal","title":"Technical Support Document (TSD) Preparation of Emissions Inventories for the Version 6.2, 2011 Emissions Modeling Platform","source":"Google Scholar","URL":"http://www3.epa.gov/ttn/chief/emch/2011v6/2011v6_2_2017_2025_EmisMod_TSD_aug2015.pdf","author":[{"family":"Eyth","given":"Alison"},{"family":"Vukovich","given":"Jeff"}],"issued":{"raw":"2015"},"accessed":{"raw":"2016-03-18T17:35:13Z"}},"locator":"2"}],"schema":"https://github.com/citation-style-language/schema/raw/master/csl-citation.json"} </w:instrText>
      </w:r>
      <w:r>
        <w:fldChar w:fldCharType="separate"/>
      </w:r>
      <w:r w:rsidRPr="00F2065E">
        <w:t>(Adelman 1 July 2015; Eyth and Vukovich 2015, p.2)</w:t>
      </w:r>
      <w:r>
        <w:fldChar w:fldCharType="end"/>
      </w:r>
      <w:r>
        <w:t xml:space="preserve">.  </w:t>
      </w:r>
    </w:p>
    <w:p w14:paraId="102BB3CC" w14:textId="77777777" w:rsidR="00E131B5" w:rsidRDefault="00E131B5" w:rsidP="00236426">
      <w:pPr>
        <w:pStyle w:val="Heading2"/>
      </w:pPr>
      <w:bookmarkStart w:id="262" w:name="_Toc449708037"/>
      <w:bookmarkStart w:id="263" w:name="_Toc449968436"/>
      <w:bookmarkStart w:id="264" w:name="_Toc458088780"/>
      <w:bookmarkStart w:id="265" w:name="_Toc461459388"/>
      <w:r>
        <w:t>Temporal Allocation</w:t>
      </w:r>
      <w:bookmarkEnd w:id="262"/>
      <w:bookmarkEnd w:id="263"/>
      <w:bookmarkEnd w:id="264"/>
      <w:bookmarkEnd w:id="265"/>
    </w:p>
    <w:p w14:paraId="779D5F64" w14:textId="77777777" w:rsidR="00E131B5" w:rsidRDefault="00E131B5">
      <w:r>
        <w:t xml:space="preserve">In most cases emissions for the sectors were allocated temporally in the same fashion as done in EPA’s 2011 v6.2 modeling platform which is described in section 3.3 </w:t>
      </w:r>
      <w:r>
        <w:fldChar w:fldCharType="begin"/>
      </w:r>
      <w:r>
        <w:instrText xml:space="preserve"> ADDIN ZOTERO_ITEM CSL_CITATION {"citationID":"oh5XehY9","properties":{"formattedCitation":"(Eyth and Vukovich 2015, p.2)","plainCitation":"(Eyth and Vukovich 2015, p.2)"},"citationItems":[{"id":191,"uris":["http://zotero.org/groups/493296/items/9C3NUBWQ"],"uri":["http://zotero.org/groups/493296/items/9C3NUBWQ"],"itemData":{"type":"article-journal","title":"Technical Support Document (TSD) Preparation of Emissions Inventories for the Version 6.2, 2011 Emissions Modeling Platform","source":"Google Scholar","URL":"http://www3.epa.gov/ttn/chief/emch/2011v6/2011v6_2_2017_2025_EmisMod_TSD_aug2015.pdf","author":[{"family":"Eyth","given":"Alison"},{"family":"Vukovich","given":"Jeff"}],"issued":{"raw":"2015"},"accessed":{"raw":"2016-03-18T17:35:13Z"}},"locator":"2"}],"schema":"https://github.com/citation-style-language/schema/raw/master/csl-citation.json"} </w:instrText>
      </w:r>
      <w:r>
        <w:fldChar w:fldCharType="separate"/>
      </w:r>
      <w:r w:rsidRPr="00F2065E">
        <w:t>(Eyth and Vukovich 2015, p.2)</w:t>
      </w:r>
      <w:r>
        <w:fldChar w:fldCharType="end"/>
      </w:r>
      <w:r>
        <w:t xml:space="preserve">.   Exceptions to this are sectors called ERTAC EGU, </w:t>
      </w:r>
      <w:r w:rsidRPr="003D3453">
        <w:t>Non-ERTAC IPM EGUs</w:t>
      </w:r>
      <w:r>
        <w:t xml:space="preserve">, and Non-EGU point.  </w:t>
      </w:r>
    </w:p>
    <w:p w14:paraId="6B6167B3" w14:textId="77777777" w:rsidR="00E131B5" w:rsidRDefault="00E131B5">
      <w:r>
        <w:t xml:space="preserve">In the case of ERTAC EGU, the ERTAC code produces hourly EGU emissions that are ground in the base year CEMS data.  As mentioned earlier, the hourly results were developed using ERTAC EGU to create the BY=FY run.  V. 1.01 of the ERTAC EGU code was used in all inventories. The inputs files used for the Alpha and Alpha 2 inventories were from ERTAC EGU v. 2.3, and for the Beta inventory from ERTAC EGU v. 2.5.  In all cases they were post-processed using v. 1.02 of the ERTAC </w:t>
      </w:r>
      <w:r w:rsidRPr="00FD6414">
        <w:t>to SMOKE conversion</w:t>
      </w:r>
      <w:r>
        <w:t xml:space="preserve"> </w:t>
      </w:r>
      <w:r w:rsidRPr="00FD6414">
        <w:t>tool.</w:t>
      </w:r>
      <w:r>
        <w:t xml:space="preserve">  Given the fine level of detail that ERTAC EGU produces, the hourly ERTAC EGU results are used to temporalize EGUs in the modeling platform.  In order to include the temporalization during SMOKE process, hourly ff10 files </w:t>
      </w:r>
      <w:r w:rsidRPr="00FD6414">
        <w:t xml:space="preserve">were produced by the ERTAC to SMOKE </w:t>
      </w:r>
      <w:r>
        <w:t>post processor in additional to the annual ff10 files.</w:t>
      </w:r>
    </w:p>
    <w:p w14:paraId="12D43F48" w14:textId="77777777" w:rsidR="00E131B5" w:rsidRDefault="00E131B5">
      <w:r>
        <w:t xml:space="preserve">In the case of Non-ERTAC IPM EGUs and Non-EGU point, some of the units were </w:t>
      </w:r>
      <w:r w:rsidRPr="007D1C6D">
        <w:t>confirm</w:t>
      </w:r>
      <w:r w:rsidRPr="007A0E9E">
        <w:t>ed</w:t>
      </w:r>
      <w:r>
        <w:t xml:space="preserve"> to be EGUs that are &lt;25 MW (Small EGUs), through an MDE research project as outlined in Appendix A of the temporalization documentation </w:t>
      </w:r>
      <w:commentRangeStart w:id="266"/>
      <w:r>
        <w:t xml:space="preserve">[cite].   </w:t>
      </w:r>
      <w:commentRangeEnd w:id="266"/>
      <w:r>
        <w:rPr>
          <w:rStyle w:val="CommentReference"/>
        </w:rPr>
        <w:commentReference w:id="266"/>
      </w:r>
      <w:r>
        <w:t xml:space="preserve">The units were expected to be EGUs based on their SCC and NAICS, and further refinement to the list of EGUs occurred through a state comment period.  These units still function as EGUs, but produce too small an amount of power and emissions to be required to report hourly emissions to CAMD and thus are not temporalized through the ERTAC EGU process.  </w:t>
      </w:r>
      <w:r w:rsidRPr="001C6EF0">
        <w:t>MDE has developed a temporalization profile using hourly data from units that burn the same primary fuel and do report to CAMD</w:t>
      </w:r>
      <w:r w:rsidRPr="00FD6414">
        <w:t>. T</w:t>
      </w:r>
      <w:r w:rsidRPr="001C6EF0">
        <w:t xml:space="preserve">he EMF tool </w:t>
      </w:r>
      <w:r w:rsidRPr="00FD6414">
        <w:t xml:space="preserve">was used </w:t>
      </w:r>
      <w:r w:rsidRPr="001C6EF0">
        <w:t xml:space="preserve">to create hourly profiles for these units </w:t>
      </w:r>
      <w:r w:rsidRPr="00FD6414">
        <w:t>so that they operate during times when electricity demand is highest rather than at a steady rate throughout the year.</w:t>
      </w:r>
      <w:r>
        <w:t xml:space="preserve">  An example of a gas fired Small EGU in MD is shown in </w:t>
      </w:r>
      <w:r>
        <w:fldChar w:fldCharType="begin"/>
      </w:r>
      <w:r>
        <w:instrText xml:space="preserve"> REF _Ref447651199 \h </w:instrText>
      </w:r>
      <w:r>
        <w:fldChar w:fldCharType="separate"/>
      </w:r>
      <w:r>
        <w:t xml:space="preserve">Figure </w:t>
      </w:r>
      <w:r>
        <w:rPr>
          <w:noProof/>
        </w:rPr>
        <w:t>4</w:t>
      </w:r>
      <w:r>
        <w:noBreakHyphen/>
      </w:r>
      <w:r>
        <w:rPr>
          <w:noProof/>
        </w:rPr>
        <w:t>1</w:t>
      </w:r>
      <w:r>
        <w:fldChar w:fldCharType="end"/>
      </w:r>
      <w:r>
        <w:t xml:space="preserve"> and details on the profiles employed are in Appendix C of the documentation developed by MDE </w:t>
      </w:r>
      <w:commentRangeStart w:id="267"/>
      <w:r>
        <w:t>[cite]</w:t>
      </w:r>
      <w:commentRangeEnd w:id="267"/>
      <w:r>
        <w:rPr>
          <w:rStyle w:val="CommentReference"/>
        </w:rPr>
        <w:commentReference w:id="267"/>
      </w:r>
      <w:r>
        <w:t xml:space="preserve">.  An example of the change in daily </w:t>
      </w:r>
      <w:r>
        <w:lastRenderedPageBreak/>
        <w:t xml:space="preserve">emissions that result from the application of the temporal profiles on three HEDDs in 2011 are in </w:t>
      </w:r>
      <w:r>
        <w:fldChar w:fldCharType="begin"/>
      </w:r>
      <w:r>
        <w:instrText xml:space="preserve"> REF _Ref451167422 \h </w:instrText>
      </w:r>
      <w:r>
        <w:fldChar w:fldCharType="separate"/>
      </w:r>
      <w:r>
        <w:t xml:space="preserve">Table </w:t>
      </w:r>
      <w:r>
        <w:rPr>
          <w:noProof/>
        </w:rPr>
        <w:t>4</w:t>
      </w:r>
      <w:r>
        <w:noBreakHyphen/>
      </w:r>
      <w:r>
        <w:rPr>
          <w:noProof/>
        </w:rPr>
        <w:t>1</w:t>
      </w:r>
      <w:r>
        <w:fldChar w:fldCharType="end"/>
      </w:r>
      <w:r>
        <w:t>.</w:t>
      </w:r>
    </w:p>
    <w:p w14:paraId="738C6D5E" w14:textId="77777777" w:rsidR="00E131B5" w:rsidRDefault="00E131B5">
      <w:r>
        <w:t>In order to develop the hourly ff10 files for the Small EGU’s to process in SMOKE a multistep process was implemented.  First, default temporal profiles were developed using SMOKE (TREF and TPRO) and they were then imported into EMF.  Next hourly ff10 files were produced in EMF using the imported profiles.  MDE in conjunction with UMD completed this work.</w:t>
      </w:r>
    </w:p>
    <w:p w14:paraId="6D4CA289" w14:textId="77777777" w:rsidR="00E131B5" w:rsidRDefault="00E131B5">
      <w:r>
        <w:t xml:space="preserve">It should be noted that EPA did undertake an approach to temporalizing some non-CAMD EGUs as well in the 2011 v. 6.2 platform using an </w:t>
      </w:r>
      <w:r w:rsidRPr="007A5A02">
        <w:t>average fuel-specific season-to-month factors for each of the 64 IPM regions</w:t>
      </w:r>
      <w:r>
        <w:t xml:space="preserve"> (</w:t>
      </w:r>
      <w:r>
        <w:fldChar w:fldCharType="begin"/>
      </w:r>
      <w:r>
        <w:instrText xml:space="preserve"> ADDIN ZOTERO_ITEM CSL_CITATION {"citationID":"1ou39f7jtd","properties":{"formattedCitation":"(Eyth and Vukovich 2015)","plainCitation":"(Eyth and Vukovich 2015)"},"citationItems":[{"id":191,"uris":["http://zotero.org/groups/493296/items/9C3NUBWQ"],"uri":["http://zotero.org/groups/493296/items/9C3NUBWQ"],"itemData":{"type":"article-journal","title":"Technical Support Document (TSD) Preparation of Emissions Inventories for the Version 6.2, 2011 Emissions Modeling Platform","source":"Google Scholar","URL":"http://www3.epa.gov/ttn/chief/emch/2011v6/2011v6_2_2017_2025_EmisMod_TSD_aug2015.pdf","author":[{"family":"Eyth","given":"Alison"},{"family":"Vukovich","given":"Jeff"}],"issued":{"raw":"2015"},"accessed":{"raw":"2016-03-18T17:35:13Z"}}}],"schema":"https://github.com/citation-style-language/schema/raw/master/csl-citation.json"} </w:instrText>
      </w:r>
      <w:r>
        <w:fldChar w:fldCharType="separate"/>
      </w:r>
      <w:r w:rsidRPr="00F2065E">
        <w:t>(Eyth and Vukovich 2015)</w:t>
      </w:r>
      <w:r>
        <w:fldChar w:fldCharType="end"/>
      </w:r>
      <w:r>
        <w:t>)</w:t>
      </w:r>
      <w:r w:rsidRPr="007A5A02">
        <w:t>.</w:t>
      </w:r>
      <w:r>
        <w:t xml:space="preserve">  OTC decided our approach was an improvement because it contained a more expansive list of sources that should be temporalized that was confirmed by individual states.  </w:t>
      </w:r>
    </w:p>
    <w:p w14:paraId="3004577C" w14:textId="77777777" w:rsidR="00E131B5" w:rsidRDefault="00E131B5" w:rsidP="00873774">
      <w:pPr>
        <w:pStyle w:val="Caption"/>
      </w:pPr>
      <w:r>
        <w:t xml:space="preserve"> </w:t>
      </w:r>
    </w:p>
    <w:p w14:paraId="319CF150" w14:textId="77777777" w:rsidR="00E131B5" w:rsidRDefault="00E131B5" w:rsidP="00873774">
      <w:pPr>
        <w:pStyle w:val="Caption"/>
      </w:pPr>
      <w:bookmarkStart w:id="268" w:name="_Ref451167422"/>
      <w:bookmarkStart w:id="269" w:name="_Toc458089005"/>
      <w:bookmarkStart w:id="270" w:name="_Toc461459554"/>
      <w:r>
        <w:t xml:space="preserve">Table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Table \* ARABIC</w:instrText>
      </w:r>
      <w:r w:rsidR="00744A10">
        <w:instrText xml:space="preserve"> \s 1 </w:instrText>
      </w:r>
      <w:r w:rsidR="00744A10">
        <w:fldChar w:fldCharType="separate"/>
      </w:r>
      <w:r>
        <w:rPr>
          <w:noProof/>
        </w:rPr>
        <w:t>1</w:t>
      </w:r>
      <w:r w:rsidR="00744A10">
        <w:rPr>
          <w:noProof/>
        </w:rPr>
        <w:fldChar w:fldCharType="end"/>
      </w:r>
      <w:bookmarkEnd w:id="268"/>
      <w:r>
        <w:t xml:space="preserve">: </w:t>
      </w:r>
      <w:r w:rsidRPr="00D4146D">
        <w:t>Change in emission on selected episode days in July 2011 as the result of Small EGU temporalization</w:t>
      </w:r>
      <w:bookmarkEnd w:id="269"/>
      <w:bookmarkEnd w:id="270"/>
    </w:p>
    <w:tbl>
      <w:tblPr>
        <w:tblStyle w:val="PlainTable3"/>
        <w:tblW w:w="0" w:type="auto"/>
        <w:tblLook w:val="04A0" w:firstRow="1" w:lastRow="0" w:firstColumn="1" w:lastColumn="0" w:noHBand="0" w:noVBand="1"/>
      </w:tblPr>
      <w:tblGrid>
        <w:gridCol w:w="1265"/>
        <w:gridCol w:w="1265"/>
        <w:gridCol w:w="1265"/>
        <w:gridCol w:w="1265"/>
      </w:tblGrid>
      <w:tr w:rsidR="00E131B5" w14:paraId="258B80BD" w14:textId="77777777" w:rsidTr="006C13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5" w:type="dxa"/>
          </w:tcPr>
          <w:p w14:paraId="6CE2458E" w14:textId="77777777" w:rsidR="00E131B5" w:rsidRPr="00692689" w:rsidRDefault="00E131B5" w:rsidP="006C13EF">
            <w:pPr>
              <w:pStyle w:val="NoSpacing"/>
            </w:pPr>
          </w:p>
        </w:tc>
        <w:tc>
          <w:tcPr>
            <w:tcW w:w="1265" w:type="dxa"/>
          </w:tcPr>
          <w:p w14:paraId="3F933AF8" w14:textId="77777777" w:rsidR="00E131B5" w:rsidRPr="00FF1064" w:rsidRDefault="00E131B5" w:rsidP="006C13EF">
            <w:pPr>
              <w:pStyle w:val="NoSpacing"/>
              <w:cnfStyle w:val="100000000000" w:firstRow="1" w:lastRow="0" w:firstColumn="0" w:lastColumn="0" w:oddVBand="0" w:evenVBand="0" w:oddHBand="0" w:evenHBand="0" w:firstRowFirstColumn="0" w:firstRowLastColumn="0" w:lastRowFirstColumn="0" w:lastRowLastColumn="0"/>
              <w:rPr>
                <w:caps w:val="0"/>
              </w:rPr>
            </w:pPr>
            <w:r w:rsidRPr="00FF1064">
              <w:rPr>
                <w:caps w:val="0"/>
              </w:rPr>
              <w:t>July 20</w:t>
            </w:r>
          </w:p>
        </w:tc>
        <w:tc>
          <w:tcPr>
            <w:tcW w:w="1265" w:type="dxa"/>
          </w:tcPr>
          <w:p w14:paraId="0E4A029B" w14:textId="77777777" w:rsidR="00E131B5" w:rsidRPr="00FF1064" w:rsidRDefault="00E131B5" w:rsidP="006C13EF">
            <w:pPr>
              <w:pStyle w:val="NoSpacing"/>
              <w:cnfStyle w:val="100000000000" w:firstRow="1" w:lastRow="0" w:firstColumn="0" w:lastColumn="0" w:oddVBand="0" w:evenVBand="0" w:oddHBand="0" w:evenHBand="0" w:firstRowFirstColumn="0" w:firstRowLastColumn="0" w:lastRowFirstColumn="0" w:lastRowLastColumn="0"/>
              <w:rPr>
                <w:caps w:val="0"/>
              </w:rPr>
            </w:pPr>
            <w:r w:rsidRPr="00FF1064">
              <w:rPr>
                <w:caps w:val="0"/>
              </w:rPr>
              <w:t>July 21</w:t>
            </w:r>
          </w:p>
        </w:tc>
        <w:tc>
          <w:tcPr>
            <w:tcW w:w="1265" w:type="dxa"/>
          </w:tcPr>
          <w:p w14:paraId="4852A4DD" w14:textId="77777777" w:rsidR="00E131B5" w:rsidRPr="00FF1064" w:rsidRDefault="00E131B5" w:rsidP="006C13EF">
            <w:pPr>
              <w:pStyle w:val="NoSpacing"/>
              <w:cnfStyle w:val="100000000000" w:firstRow="1" w:lastRow="0" w:firstColumn="0" w:lastColumn="0" w:oddVBand="0" w:evenVBand="0" w:oddHBand="0" w:evenHBand="0" w:firstRowFirstColumn="0" w:firstRowLastColumn="0" w:lastRowFirstColumn="0" w:lastRowLastColumn="0"/>
              <w:rPr>
                <w:caps w:val="0"/>
              </w:rPr>
            </w:pPr>
            <w:r w:rsidRPr="00FF1064">
              <w:rPr>
                <w:caps w:val="0"/>
              </w:rPr>
              <w:t>July 22</w:t>
            </w:r>
          </w:p>
        </w:tc>
      </w:tr>
      <w:tr w:rsidR="00E131B5" w14:paraId="69C2DEBD" w14:textId="77777777" w:rsidTr="006C1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73D68CF4" w14:textId="77777777" w:rsidR="00E131B5" w:rsidRPr="00692689" w:rsidRDefault="00E131B5" w:rsidP="006C13EF">
            <w:pPr>
              <w:pStyle w:val="NoSpacing"/>
            </w:pPr>
            <w:r w:rsidRPr="00692689">
              <w:t>MANE-VU</w:t>
            </w:r>
          </w:p>
        </w:tc>
        <w:tc>
          <w:tcPr>
            <w:tcW w:w="1265" w:type="dxa"/>
          </w:tcPr>
          <w:p w14:paraId="08EA529F" w14:textId="77777777" w:rsidR="00E131B5" w:rsidRPr="00692689" w:rsidRDefault="00E131B5" w:rsidP="006C13EF">
            <w:pPr>
              <w:pStyle w:val="NoSpacing"/>
              <w:cnfStyle w:val="000000100000" w:firstRow="0" w:lastRow="0" w:firstColumn="0" w:lastColumn="0" w:oddVBand="0" w:evenVBand="0" w:oddHBand="1" w:evenHBand="0" w:firstRowFirstColumn="0" w:firstRowLastColumn="0" w:lastRowFirstColumn="0" w:lastRowLastColumn="0"/>
            </w:pPr>
            <w:r w:rsidRPr="00692689">
              <w:t>25</w:t>
            </w:r>
          </w:p>
        </w:tc>
        <w:tc>
          <w:tcPr>
            <w:tcW w:w="1265" w:type="dxa"/>
          </w:tcPr>
          <w:p w14:paraId="2070597B" w14:textId="77777777" w:rsidR="00E131B5" w:rsidRPr="00692689" w:rsidRDefault="00E131B5" w:rsidP="006C13EF">
            <w:pPr>
              <w:pStyle w:val="NoSpacing"/>
              <w:cnfStyle w:val="000000100000" w:firstRow="0" w:lastRow="0" w:firstColumn="0" w:lastColumn="0" w:oddVBand="0" w:evenVBand="0" w:oddHBand="1" w:evenHBand="0" w:firstRowFirstColumn="0" w:firstRowLastColumn="0" w:lastRowFirstColumn="0" w:lastRowLastColumn="0"/>
            </w:pPr>
            <w:r w:rsidRPr="00692689">
              <w:t>41</w:t>
            </w:r>
          </w:p>
        </w:tc>
        <w:tc>
          <w:tcPr>
            <w:tcW w:w="1265" w:type="dxa"/>
          </w:tcPr>
          <w:p w14:paraId="1125949C" w14:textId="77777777" w:rsidR="00E131B5" w:rsidRPr="00692689" w:rsidRDefault="00E131B5" w:rsidP="006C13EF">
            <w:pPr>
              <w:pStyle w:val="NoSpacing"/>
              <w:cnfStyle w:val="000000100000" w:firstRow="0" w:lastRow="0" w:firstColumn="0" w:lastColumn="0" w:oddVBand="0" w:evenVBand="0" w:oddHBand="1" w:evenHBand="0" w:firstRowFirstColumn="0" w:firstRowLastColumn="0" w:lastRowFirstColumn="0" w:lastRowLastColumn="0"/>
            </w:pPr>
            <w:r w:rsidRPr="00692689">
              <w:t>48</w:t>
            </w:r>
          </w:p>
        </w:tc>
      </w:tr>
      <w:tr w:rsidR="00E131B5" w14:paraId="3EBB61D8" w14:textId="77777777" w:rsidTr="006C13EF">
        <w:tc>
          <w:tcPr>
            <w:cnfStyle w:val="001000000000" w:firstRow="0" w:lastRow="0" w:firstColumn="1" w:lastColumn="0" w:oddVBand="0" w:evenVBand="0" w:oddHBand="0" w:evenHBand="0" w:firstRowFirstColumn="0" w:firstRowLastColumn="0" w:lastRowFirstColumn="0" w:lastRowLastColumn="0"/>
            <w:tcW w:w="1265" w:type="dxa"/>
          </w:tcPr>
          <w:p w14:paraId="73E7F018" w14:textId="77777777" w:rsidR="00E131B5" w:rsidRPr="00692689" w:rsidRDefault="00E131B5" w:rsidP="006C13EF">
            <w:pPr>
              <w:pStyle w:val="NoSpacing"/>
            </w:pPr>
            <w:r w:rsidRPr="00692689">
              <w:t>LADCO</w:t>
            </w:r>
          </w:p>
        </w:tc>
        <w:tc>
          <w:tcPr>
            <w:tcW w:w="1265" w:type="dxa"/>
          </w:tcPr>
          <w:p w14:paraId="23F2B717" w14:textId="77777777" w:rsidR="00E131B5" w:rsidRPr="00692689" w:rsidRDefault="00E131B5" w:rsidP="006C13EF">
            <w:pPr>
              <w:pStyle w:val="NoSpacing"/>
              <w:cnfStyle w:val="000000000000" w:firstRow="0" w:lastRow="0" w:firstColumn="0" w:lastColumn="0" w:oddVBand="0" w:evenVBand="0" w:oddHBand="0" w:evenHBand="0" w:firstRowFirstColumn="0" w:firstRowLastColumn="0" w:lastRowFirstColumn="0" w:lastRowLastColumn="0"/>
            </w:pPr>
            <w:r w:rsidRPr="00692689">
              <w:t>211</w:t>
            </w:r>
          </w:p>
        </w:tc>
        <w:tc>
          <w:tcPr>
            <w:tcW w:w="1265" w:type="dxa"/>
          </w:tcPr>
          <w:p w14:paraId="3166B643" w14:textId="77777777" w:rsidR="00E131B5" w:rsidRPr="00692689" w:rsidRDefault="00E131B5" w:rsidP="006C13EF">
            <w:pPr>
              <w:pStyle w:val="NoSpacing"/>
              <w:cnfStyle w:val="000000000000" w:firstRow="0" w:lastRow="0" w:firstColumn="0" w:lastColumn="0" w:oddVBand="0" w:evenVBand="0" w:oddHBand="0" w:evenHBand="0" w:firstRowFirstColumn="0" w:firstRowLastColumn="0" w:lastRowFirstColumn="0" w:lastRowLastColumn="0"/>
            </w:pPr>
            <w:r w:rsidRPr="00692689">
              <w:t>230</w:t>
            </w:r>
          </w:p>
        </w:tc>
        <w:tc>
          <w:tcPr>
            <w:tcW w:w="1265" w:type="dxa"/>
          </w:tcPr>
          <w:p w14:paraId="4C6AF810" w14:textId="77777777" w:rsidR="00E131B5" w:rsidRPr="00692689" w:rsidRDefault="00E131B5" w:rsidP="006C13EF">
            <w:pPr>
              <w:pStyle w:val="NoSpacing"/>
              <w:cnfStyle w:val="000000000000" w:firstRow="0" w:lastRow="0" w:firstColumn="0" w:lastColumn="0" w:oddVBand="0" w:evenVBand="0" w:oddHBand="0" w:evenHBand="0" w:firstRowFirstColumn="0" w:firstRowLastColumn="0" w:lastRowFirstColumn="0" w:lastRowLastColumn="0"/>
            </w:pPr>
            <w:r w:rsidRPr="00692689">
              <w:t>186</w:t>
            </w:r>
          </w:p>
        </w:tc>
      </w:tr>
      <w:tr w:rsidR="00E131B5" w14:paraId="760049E2" w14:textId="77777777" w:rsidTr="006C13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35A561C1" w14:textId="77777777" w:rsidR="00E131B5" w:rsidRPr="00692689" w:rsidRDefault="00E131B5" w:rsidP="006C13EF">
            <w:pPr>
              <w:pStyle w:val="NoSpacing"/>
            </w:pPr>
            <w:r w:rsidRPr="00692689">
              <w:t>SESARM</w:t>
            </w:r>
          </w:p>
        </w:tc>
        <w:tc>
          <w:tcPr>
            <w:tcW w:w="1265" w:type="dxa"/>
          </w:tcPr>
          <w:p w14:paraId="24A3EB21" w14:textId="77777777" w:rsidR="00E131B5" w:rsidRPr="00692689" w:rsidRDefault="00E131B5" w:rsidP="006C13EF">
            <w:pPr>
              <w:pStyle w:val="NoSpacing"/>
              <w:cnfStyle w:val="000000100000" w:firstRow="0" w:lastRow="0" w:firstColumn="0" w:lastColumn="0" w:oddVBand="0" w:evenVBand="0" w:oddHBand="1" w:evenHBand="0" w:firstRowFirstColumn="0" w:firstRowLastColumn="0" w:lastRowFirstColumn="0" w:lastRowLastColumn="0"/>
            </w:pPr>
            <w:r w:rsidRPr="00692689">
              <w:t>20</w:t>
            </w:r>
          </w:p>
        </w:tc>
        <w:tc>
          <w:tcPr>
            <w:tcW w:w="1265" w:type="dxa"/>
          </w:tcPr>
          <w:p w14:paraId="3F800570" w14:textId="77777777" w:rsidR="00E131B5" w:rsidRPr="00692689" w:rsidRDefault="00E131B5" w:rsidP="006C13EF">
            <w:pPr>
              <w:pStyle w:val="NoSpacing"/>
              <w:cnfStyle w:val="000000100000" w:firstRow="0" w:lastRow="0" w:firstColumn="0" w:lastColumn="0" w:oddVBand="0" w:evenVBand="0" w:oddHBand="1" w:evenHBand="0" w:firstRowFirstColumn="0" w:firstRowLastColumn="0" w:lastRowFirstColumn="0" w:lastRowLastColumn="0"/>
            </w:pPr>
            <w:r w:rsidRPr="00692689">
              <w:t>23</w:t>
            </w:r>
          </w:p>
        </w:tc>
        <w:tc>
          <w:tcPr>
            <w:tcW w:w="1265" w:type="dxa"/>
          </w:tcPr>
          <w:p w14:paraId="2D5D7939" w14:textId="77777777" w:rsidR="00E131B5" w:rsidRPr="00692689" w:rsidRDefault="00E131B5" w:rsidP="006C13EF">
            <w:pPr>
              <w:pStyle w:val="NoSpacing"/>
              <w:cnfStyle w:val="000000100000" w:firstRow="0" w:lastRow="0" w:firstColumn="0" w:lastColumn="0" w:oddVBand="0" w:evenVBand="0" w:oddHBand="1" w:evenHBand="0" w:firstRowFirstColumn="0" w:firstRowLastColumn="0" w:lastRowFirstColumn="0" w:lastRowLastColumn="0"/>
            </w:pPr>
            <w:r w:rsidRPr="00692689">
              <w:t>19</w:t>
            </w:r>
          </w:p>
        </w:tc>
      </w:tr>
      <w:tr w:rsidR="00E131B5" w14:paraId="2E695C5F" w14:textId="77777777" w:rsidTr="006C13EF">
        <w:tc>
          <w:tcPr>
            <w:cnfStyle w:val="001000000000" w:firstRow="0" w:lastRow="0" w:firstColumn="1" w:lastColumn="0" w:oddVBand="0" w:evenVBand="0" w:oddHBand="0" w:evenHBand="0" w:firstRowFirstColumn="0" w:firstRowLastColumn="0" w:lastRowFirstColumn="0" w:lastRowLastColumn="0"/>
            <w:tcW w:w="1265" w:type="dxa"/>
          </w:tcPr>
          <w:p w14:paraId="041F5C90" w14:textId="77777777" w:rsidR="00E131B5" w:rsidRPr="00692689" w:rsidRDefault="00E131B5" w:rsidP="006C13EF">
            <w:pPr>
              <w:pStyle w:val="NoSpacing"/>
            </w:pPr>
            <w:r w:rsidRPr="00692689">
              <w:t>CenSARA</w:t>
            </w:r>
          </w:p>
        </w:tc>
        <w:tc>
          <w:tcPr>
            <w:tcW w:w="1265" w:type="dxa"/>
          </w:tcPr>
          <w:p w14:paraId="422EC4B9" w14:textId="77777777" w:rsidR="00E131B5" w:rsidRPr="00692689" w:rsidRDefault="00E131B5" w:rsidP="006C13EF">
            <w:pPr>
              <w:pStyle w:val="NoSpacing"/>
              <w:cnfStyle w:val="000000000000" w:firstRow="0" w:lastRow="0" w:firstColumn="0" w:lastColumn="0" w:oddVBand="0" w:evenVBand="0" w:oddHBand="0" w:evenHBand="0" w:firstRowFirstColumn="0" w:firstRowLastColumn="0" w:lastRowFirstColumn="0" w:lastRowLastColumn="0"/>
            </w:pPr>
            <w:r w:rsidRPr="00692689">
              <w:t>83</w:t>
            </w:r>
          </w:p>
        </w:tc>
        <w:tc>
          <w:tcPr>
            <w:tcW w:w="1265" w:type="dxa"/>
          </w:tcPr>
          <w:p w14:paraId="173DC0D4" w14:textId="77777777" w:rsidR="00E131B5" w:rsidRPr="00692689" w:rsidRDefault="00E131B5" w:rsidP="006C13EF">
            <w:pPr>
              <w:pStyle w:val="NoSpacing"/>
              <w:cnfStyle w:val="000000000000" w:firstRow="0" w:lastRow="0" w:firstColumn="0" w:lastColumn="0" w:oddVBand="0" w:evenVBand="0" w:oddHBand="0" w:evenHBand="0" w:firstRowFirstColumn="0" w:firstRowLastColumn="0" w:lastRowFirstColumn="0" w:lastRowLastColumn="0"/>
            </w:pPr>
            <w:r w:rsidRPr="00692689">
              <w:t>42</w:t>
            </w:r>
          </w:p>
        </w:tc>
        <w:tc>
          <w:tcPr>
            <w:tcW w:w="1265" w:type="dxa"/>
          </w:tcPr>
          <w:p w14:paraId="371B53C4" w14:textId="77777777" w:rsidR="00E131B5" w:rsidRPr="00692689" w:rsidRDefault="00E131B5" w:rsidP="006C13EF">
            <w:pPr>
              <w:pStyle w:val="NoSpacing"/>
              <w:cnfStyle w:val="000000000000" w:firstRow="0" w:lastRow="0" w:firstColumn="0" w:lastColumn="0" w:oddVBand="0" w:evenVBand="0" w:oddHBand="0" w:evenHBand="0" w:firstRowFirstColumn="0" w:firstRowLastColumn="0" w:lastRowFirstColumn="0" w:lastRowLastColumn="0"/>
            </w:pPr>
            <w:r w:rsidRPr="00692689">
              <w:t>38</w:t>
            </w:r>
          </w:p>
        </w:tc>
      </w:tr>
    </w:tbl>
    <w:p w14:paraId="1B097E02" w14:textId="77777777" w:rsidR="00E131B5" w:rsidRDefault="00E131B5" w:rsidP="00873774"/>
    <w:p w14:paraId="5633CFDE" w14:textId="77777777" w:rsidR="00E131B5" w:rsidRDefault="00E131B5"/>
    <w:p w14:paraId="1CBA59E2" w14:textId="77777777" w:rsidR="00E131B5" w:rsidRDefault="00E131B5">
      <w:pPr>
        <w:pStyle w:val="Caption"/>
      </w:pPr>
      <w:bookmarkStart w:id="271" w:name="_Ref447651199"/>
      <w:bookmarkStart w:id="272" w:name="_Toc458088869"/>
      <w:bookmarkStart w:id="273" w:name="_Toc449968482"/>
      <w:bookmarkStart w:id="274" w:name="_Toc461459464"/>
      <w:r>
        <w:t xml:space="preserve">Figure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w:t>
      </w:r>
      <w:r w:rsidR="00744A10">
        <w:rPr>
          <w:noProof/>
        </w:rPr>
        <w:fldChar w:fldCharType="end"/>
      </w:r>
      <w:bookmarkEnd w:id="271"/>
      <w:r>
        <w:t>: Comparison of temporalization of SMOKE defaults, MANE-VU gas temporal profile, and operational data from a typical gas fired Small EGU in MD</w:t>
      </w:r>
      <w:bookmarkEnd w:id="272"/>
      <w:bookmarkEnd w:id="273"/>
      <w:bookmarkEnd w:id="274"/>
      <w:r>
        <w:t xml:space="preserve">  </w:t>
      </w:r>
    </w:p>
    <w:p w14:paraId="3416EB99" w14:textId="77777777" w:rsidR="00E131B5" w:rsidRDefault="00E131B5">
      <w:r>
        <w:rPr>
          <w:noProof/>
        </w:rPr>
        <w:drawing>
          <wp:inline distT="0" distB="0" distL="0" distR="0" wp14:anchorId="66932C24" wp14:editId="371160AF">
            <wp:extent cx="5486400" cy="3611880"/>
            <wp:effectExtent l="0" t="0" r="0" b="7620"/>
            <wp:docPr id="73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E5924C5" w14:textId="77777777" w:rsidR="00E131B5" w:rsidRDefault="00E131B5" w:rsidP="00B96B24"/>
    <w:p w14:paraId="6CE491C0" w14:textId="77777777" w:rsidR="00E131B5" w:rsidRDefault="00E131B5" w:rsidP="00B96B24">
      <w:pPr>
        <w:pStyle w:val="Heading2"/>
      </w:pPr>
      <w:bookmarkStart w:id="275" w:name="_Toc458088781"/>
      <w:bookmarkStart w:id="276" w:name="_Toc461459389"/>
      <w:bookmarkStart w:id="277" w:name="_Toc449968437"/>
      <w:r>
        <w:t>SMOKE Processed Emission Results</w:t>
      </w:r>
      <w:bookmarkEnd w:id="275"/>
      <w:bookmarkEnd w:id="276"/>
    </w:p>
    <w:p w14:paraId="17B85A14" w14:textId="77777777" w:rsidR="00E131B5" w:rsidRDefault="00E131B5" w:rsidP="004A2F95">
      <w:r>
        <w:t>In order to quality assure the outputs from SMOKE were properly distributed geographically and develop a better understanding of the geographical and temporalization of emissions we looked at daily emissions on a typical summer day (June 24, 2011) and during an ozone event (July 22, 2011).  We looked at NO</w:t>
      </w:r>
      <w:r w:rsidRPr="002D33A9">
        <w:rPr>
          <w:vertAlign w:val="subscript"/>
        </w:rPr>
        <w:t>X</w:t>
      </w:r>
      <w:r>
        <w:t>, VOC (with and without biogenic emissions) and SO</w:t>
      </w:r>
      <w:r w:rsidRPr="002D33A9">
        <w:rPr>
          <w:vertAlign w:val="subscript"/>
        </w:rPr>
        <w:t>2</w:t>
      </w:r>
      <w:r>
        <w:t xml:space="preserve"> gridded emissions.  Urban areas, interstates in rural areas, and shipping lanes are clearly distinguishable in the maps of NO</w:t>
      </w:r>
      <w:r w:rsidRPr="002D33A9">
        <w:rPr>
          <w:vertAlign w:val="subscript"/>
        </w:rPr>
        <w:t>X</w:t>
      </w:r>
      <w:r>
        <w:t xml:space="preserve"> emissions (</w:t>
      </w:r>
      <w:r>
        <w:fldChar w:fldCharType="begin"/>
      </w:r>
      <w:r>
        <w:instrText xml:space="preserve"> REF _Ref454872514 \h </w:instrText>
      </w:r>
      <w:r>
        <w:fldChar w:fldCharType="separate"/>
      </w:r>
      <w:r>
        <w:t xml:space="preserve">Figure </w:t>
      </w:r>
      <w:r>
        <w:rPr>
          <w:noProof/>
        </w:rPr>
        <w:t>4</w:t>
      </w:r>
      <w:r>
        <w:noBreakHyphen/>
      </w:r>
      <w:r>
        <w:rPr>
          <w:noProof/>
        </w:rPr>
        <w:t>2</w:t>
      </w:r>
      <w:r>
        <w:fldChar w:fldCharType="end"/>
      </w:r>
      <w:r>
        <w:t>).  There are minor differences at this scale on a peak day where one can notice increases in some grid cells during the ozone event (</w:t>
      </w:r>
      <w:r>
        <w:fldChar w:fldCharType="begin"/>
      </w:r>
      <w:r>
        <w:instrText xml:space="preserve"> REF _Ref454872502 \h </w:instrText>
      </w:r>
      <w:r>
        <w:fldChar w:fldCharType="separate"/>
      </w:r>
      <w:r>
        <w:t xml:space="preserve">Figure </w:t>
      </w:r>
      <w:r>
        <w:rPr>
          <w:noProof/>
        </w:rPr>
        <w:t>4</w:t>
      </w:r>
      <w:r>
        <w:noBreakHyphen/>
      </w:r>
      <w:r>
        <w:rPr>
          <w:noProof/>
        </w:rPr>
        <w:t>3</w:t>
      </w:r>
      <w:r>
        <w:fldChar w:fldCharType="end"/>
      </w:r>
      <w:r>
        <w:t>).  On a typical summer day, VOC emissions are higher as one looks further south which is expected given the greater biogenic emissions found in the south (</w:t>
      </w:r>
      <w:r>
        <w:fldChar w:fldCharType="begin"/>
      </w:r>
      <w:r>
        <w:instrText xml:space="preserve"> REF _Ref454872504 \h </w:instrText>
      </w:r>
      <w:r>
        <w:fldChar w:fldCharType="separate"/>
      </w:r>
      <w:r>
        <w:t xml:space="preserve">Figure </w:t>
      </w:r>
      <w:r>
        <w:rPr>
          <w:noProof/>
        </w:rPr>
        <w:t>4</w:t>
      </w:r>
      <w:r>
        <w:noBreakHyphen/>
      </w:r>
      <w:r>
        <w:rPr>
          <w:noProof/>
        </w:rPr>
        <w:t>4</w:t>
      </w:r>
      <w:r>
        <w:fldChar w:fldCharType="end"/>
      </w:r>
      <w:r>
        <w:t>).  It is quite noticeable how much VOC emissions increase on an ozone conducive day throughout the modeling domain (</w:t>
      </w:r>
      <w:r>
        <w:fldChar w:fldCharType="begin"/>
      </w:r>
      <w:r>
        <w:instrText xml:space="preserve"> REF _Ref454872505 \h </w:instrText>
      </w:r>
      <w:r>
        <w:fldChar w:fldCharType="separate"/>
      </w:r>
      <w:r>
        <w:t xml:space="preserve">Figure </w:t>
      </w:r>
      <w:r>
        <w:rPr>
          <w:noProof/>
        </w:rPr>
        <w:t>4</w:t>
      </w:r>
      <w:r>
        <w:noBreakHyphen/>
      </w:r>
      <w:r>
        <w:rPr>
          <w:noProof/>
        </w:rPr>
        <w:t>5</w:t>
      </w:r>
      <w:r>
        <w:fldChar w:fldCharType="end"/>
      </w:r>
      <w:r>
        <w:t>).  When biogenic emissions are removed from the mapping there is little difference between a typical summer day and an ozone event, but one can clearly distinguish urban cores where the majority of anthropogenic VOCs are produced (</w:t>
      </w:r>
      <w:r>
        <w:fldChar w:fldCharType="begin"/>
      </w:r>
      <w:r>
        <w:instrText xml:space="preserve"> REF _Ref454872506 \h </w:instrText>
      </w:r>
      <w:r>
        <w:fldChar w:fldCharType="separate"/>
      </w:r>
      <w:r>
        <w:t xml:space="preserve">Figure </w:t>
      </w:r>
      <w:r>
        <w:rPr>
          <w:noProof/>
        </w:rPr>
        <w:t>4</w:t>
      </w:r>
      <w:r>
        <w:noBreakHyphen/>
      </w:r>
      <w:r>
        <w:rPr>
          <w:noProof/>
        </w:rPr>
        <w:t>6</w:t>
      </w:r>
      <w:r>
        <w:fldChar w:fldCharType="end"/>
      </w:r>
      <w:r>
        <w:t xml:space="preserve"> and </w:t>
      </w:r>
      <w:r>
        <w:fldChar w:fldCharType="begin"/>
      </w:r>
      <w:r>
        <w:instrText xml:space="preserve"> REF _Ref454872519 \h </w:instrText>
      </w:r>
      <w:r>
        <w:fldChar w:fldCharType="separate"/>
      </w:r>
      <w:r>
        <w:t xml:space="preserve">Figure </w:t>
      </w:r>
      <w:r>
        <w:rPr>
          <w:noProof/>
        </w:rPr>
        <w:t>4</w:t>
      </w:r>
      <w:r>
        <w:noBreakHyphen/>
      </w:r>
      <w:r>
        <w:rPr>
          <w:noProof/>
        </w:rPr>
        <w:t>7</w:t>
      </w:r>
      <w:r>
        <w:fldChar w:fldCharType="end"/>
      </w:r>
      <w:r>
        <w:t>).  One can see the importance of point sources in terms of SO</w:t>
      </w:r>
      <w:r w:rsidRPr="002D33A9">
        <w:rPr>
          <w:vertAlign w:val="subscript"/>
        </w:rPr>
        <w:t>2</w:t>
      </w:r>
      <w:r>
        <w:t xml:space="preserve"> emissions and very minor increases throughout the modeling domain during an ozone event (</w:t>
      </w:r>
      <w:r>
        <w:fldChar w:fldCharType="begin"/>
      </w:r>
      <w:r>
        <w:instrText xml:space="preserve"> REF _Ref454872521 \h </w:instrText>
      </w:r>
      <w:r>
        <w:fldChar w:fldCharType="separate"/>
      </w:r>
      <w:r>
        <w:t xml:space="preserve">Figure </w:t>
      </w:r>
      <w:r>
        <w:rPr>
          <w:noProof/>
        </w:rPr>
        <w:t>4</w:t>
      </w:r>
      <w:r>
        <w:noBreakHyphen/>
      </w:r>
      <w:r>
        <w:rPr>
          <w:noProof/>
        </w:rPr>
        <w:t>8</w:t>
      </w:r>
      <w:r>
        <w:fldChar w:fldCharType="end"/>
      </w:r>
      <w:r>
        <w:t xml:space="preserve"> and </w:t>
      </w:r>
      <w:r>
        <w:fldChar w:fldCharType="begin"/>
      </w:r>
      <w:r>
        <w:instrText xml:space="preserve"> REF _Ref454872522 \h </w:instrText>
      </w:r>
      <w:r>
        <w:fldChar w:fldCharType="separate"/>
      </w:r>
      <w:r>
        <w:t xml:space="preserve">Figure </w:t>
      </w:r>
      <w:r>
        <w:rPr>
          <w:noProof/>
        </w:rPr>
        <w:t>4</w:t>
      </w:r>
      <w:r>
        <w:noBreakHyphen/>
      </w:r>
      <w:r>
        <w:rPr>
          <w:noProof/>
        </w:rPr>
        <w:t>9</w:t>
      </w:r>
      <w:r>
        <w:fldChar w:fldCharType="end"/>
      </w:r>
      <w:r>
        <w:t>).</w:t>
      </w:r>
    </w:p>
    <w:p w14:paraId="16647754" w14:textId="77777777" w:rsidR="00E131B5" w:rsidRDefault="00E131B5" w:rsidP="004A2F95">
      <w:r>
        <w:t xml:space="preserve">Additionally, summary tables of emissions by state, sector, and pollutant were outputted from SMOKE processing.  These results are aggregated for the 2011 Alpha 2 inventory in </w:t>
      </w:r>
      <w:r>
        <w:fldChar w:fldCharType="begin"/>
      </w:r>
      <w:r>
        <w:instrText xml:space="preserve"> REF _Ref455052861 \h </w:instrText>
      </w:r>
      <w:r>
        <w:fldChar w:fldCharType="separate"/>
      </w:r>
      <w:r>
        <w:t xml:space="preserve">Table </w:t>
      </w:r>
      <w:r>
        <w:rPr>
          <w:noProof/>
        </w:rPr>
        <w:t>4</w:t>
      </w:r>
      <w:r>
        <w:noBreakHyphen/>
      </w:r>
      <w:r>
        <w:rPr>
          <w:noProof/>
        </w:rPr>
        <w:t>2</w:t>
      </w:r>
      <w:r>
        <w:fldChar w:fldCharType="end"/>
      </w:r>
      <w:r>
        <w:t xml:space="preserve"> and the 2011 Beta inventory in </w:t>
      </w:r>
      <w:r>
        <w:fldChar w:fldCharType="begin"/>
      </w:r>
      <w:r>
        <w:instrText xml:space="preserve"> REF _Ref460422818 \h </w:instrText>
      </w:r>
      <w:r>
        <w:fldChar w:fldCharType="separate"/>
      </w:r>
      <w:r>
        <w:t xml:space="preserve">Table </w:t>
      </w:r>
      <w:r>
        <w:rPr>
          <w:noProof/>
        </w:rPr>
        <w:t>1</w:t>
      </w:r>
      <w:r>
        <w:noBreakHyphen/>
      </w:r>
      <w:r>
        <w:rPr>
          <w:noProof/>
        </w:rPr>
        <w:t>3</w:t>
      </w:r>
      <w:r>
        <w:fldChar w:fldCharType="end"/>
      </w:r>
      <w:r>
        <w:t xml:space="preserve">. </w:t>
      </w:r>
    </w:p>
    <w:tbl>
      <w:tblPr>
        <w:tblStyle w:val="TableGrid"/>
        <w:tblW w:w="10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6"/>
        <w:gridCol w:w="5006"/>
      </w:tblGrid>
      <w:tr w:rsidR="00E131B5" w14:paraId="2C7D91B4" w14:textId="77777777" w:rsidTr="004A2F95">
        <w:trPr>
          <w:cantSplit/>
          <w:trHeight w:val="3860"/>
        </w:trPr>
        <w:tc>
          <w:tcPr>
            <w:tcW w:w="5006" w:type="dxa"/>
          </w:tcPr>
          <w:p w14:paraId="27427EA0" w14:textId="77777777" w:rsidR="00E131B5" w:rsidRDefault="00E131B5">
            <w:pPr>
              <w:pStyle w:val="Caption"/>
            </w:pPr>
            <w:bookmarkStart w:id="278" w:name="_Ref454872514"/>
            <w:bookmarkStart w:id="279" w:name="_Toc458088870"/>
            <w:bookmarkStart w:id="280" w:name="_Toc461459465"/>
            <w:r>
              <w:lastRenderedPageBreak/>
              <w:t xml:space="preserve">Figure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w:t>
            </w:r>
            <w:r w:rsidR="00744A10">
              <w:rPr>
                <w:noProof/>
              </w:rPr>
              <w:fldChar w:fldCharType="end"/>
            </w:r>
            <w:bookmarkEnd w:id="278"/>
            <w:r>
              <w:t>: MARAMA Alpha 2 NO</w:t>
            </w:r>
            <w:r w:rsidRPr="002D33A9">
              <w:rPr>
                <w:vertAlign w:val="subscript"/>
              </w:rPr>
              <w:t>X</w:t>
            </w:r>
            <w:r>
              <w:t xml:space="preserve"> SMOKE Gridded Emissions (June 24, 2011)</w:t>
            </w:r>
            <w:bookmarkEnd w:id="279"/>
            <w:bookmarkEnd w:id="280"/>
          </w:p>
          <w:p w14:paraId="3D0080F0" w14:textId="77777777" w:rsidR="00E131B5" w:rsidRDefault="00E131B5" w:rsidP="00CD57EC">
            <w:r w:rsidRPr="00CD57EC">
              <w:rPr>
                <w:noProof/>
              </w:rPr>
              <w:drawing>
                <wp:inline distT="0" distB="0" distL="0" distR="0" wp14:anchorId="30B6D9DD" wp14:editId="71D0C747">
                  <wp:extent cx="2862072" cy="2286000"/>
                  <wp:effectExtent l="0" t="0" r="0" b="0"/>
                  <wp:docPr id="732" name="Picture 732" descr="D:\Dropbox\Modeling TSD\MARAMA_A2_20110624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deling TSD\MARAMA_A2_20110624_NOx.jpg"/>
                          <pic:cNvPicPr>
                            <a:picLocks noChangeAspect="1" noChangeArrowheads="1"/>
                          </pic:cNvPicPr>
                        </pic:nvPicPr>
                        <pic:blipFill rotWithShape="1">
                          <a:blip r:embed="rId62">
                            <a:extLst>
                              <a:ext uri="{28A0092B-C50C-407E-A947-70E740481C1C}">
                                <a14:useLocalDpi xmlns:a14="http://schemas.microsoft.com/office/drawing/2010/main" val="0"/>
                              </a:ext>
                            </a:extLst>
                          </a:blip>
                          <a:srcRect t="7292" b="3628"/>
                          <a:stretch/>
                        </pic:blipFill>
                        <pic:spPr bwMode="auto">
                          <a:xfrm>
                            <a:off x="0" y="0"/>
                            <a:ext cx="2862072"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6" w:type="dxa"/>
          </w:tcPr>
          <w:p w14:paraId="575F5599" w14:textId="77777777" w:rsidR="00E131B5" w:rsidRDefault="00E131B5" w:rsidP="00873423">
            <w:pPr>
              <w:pStyle w:val="Caption"/>
            </w:pPr>
            <w:bookmarkStart w:id="281" w:name="_Ref454872502"/>
            <w:bookmarkStart w:id="282" w:name="_Toc458088871"/>
            <w:bookmarkStart w:id="283" w:name="_Toc461459466"/>
            <w:r>
              <w:t xml:space="preserve">Figure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w:t>
            </w:r>
            <w:r w:rsidR="00744A10">
              <w:rPr>
                <w:noProof/>
              </w:rPr>
              <w:fldChar w:fldCharType="end"/>
            </w:r>
            <w:bookmarkEnd w:id="281"/>
            <w:r>
              <w:t>: MARAMA Alpha 2 NO</w:t>
            </w:r>
            <w:r w:rsidRPr="002D33A9">
              <w:rPr>
                <w:vertAlign w:val="subscript"/>
              </w:rPr>
              <w:t>X</w:t>
            </w:r>
            <w:r>
              <w:t xml:space="preserve"> SMOKE Gridded Emissions (July 22, 2011)</w:t>
            </w:r>
            <w:bookmarkEnd w:id="282"/>
            <w:bookmarkEnd w:id="283"/>
          </w:p>
          <w:p w14:paraId="7F63A353" w14:textId="77777777" w:rsidR="00E131B5" w:rsidRPr="00CD57EC" w:rsidRDefault="00E131B5" w:rsidP="00CD57EC">
            <w:pPr>
              <w:rPr>
                <w:noProof/>
              </w:rPr>
            </w:pPr>
            <w:r w:rsidRPr="00CD57EC">
              <w:rPr>
                <w:noProof/>
              </w:rPr>
              <w:drawing>
                <wp:inline distT="0" distB="0" distL="0" distR="0" wp14:anchorId="7179E062" wp14:editId="6BA1F786">
                  <wp:extent cx="2862072" cy="2286000"/>
                  <wp:effectExtent l="0" t="0" r="0" b="0"/>
                  <wp:docPr id="733" name="Picture 733" descr="D:\Dropbox\Modeling TSD\MARAMA_A2_20110722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Modeling TSD\MARAMA_A2_20110722_NOx.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7292" b="1294"/>
                          <a:stretch/>
                        </pic:blipFill>
                        <pic:spPr bwMode="auto">
                          <a:xfrm>
                            <a:off x="0" y="0"/>
                            <a:ext cx="2862072"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31B5" w14:paraId="0140DF08" w14:textId="77777777" w:rsidTr="004A2F95">
        <w:trPr>
          <w:cantSplit/>
        </w:trPr>
        <w:tc>
          <w:tcPr>
            <w:tcW w:w="5006" w:type="dxa"/>
          </w:tcPr>
          <w:p w14:paraId="684B6541" w14:textId="77777777" w:rsidR="00E131B5" w:rsidRDefault="00E131B5" w:rsidP="00873423">
            <w:pPr>
              <w:pStyle w:val="Caption"/>
            </w:pPr>
            <w:bookmarkStart w:id="284" w:name="_Ref454872504"/>
            <w:bookmarkStart w:id="285" w:name="_Toc458088872"/>
            <w:bookmarkStart w:id="286" w:name="_Toc461459467"/>
            <w:r>
              <w:t xml:space="preserve">Figure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w:t>
            </w:r>
            <w:r w:rsidR="00744A10">
              <w:rPr>
                <w:noProof/>
              </w:rPr>
              <w:fldChar w:fldCharType="end"/>
            </w:r>
            <w:bookmarkEnd w:id="284"/>
            <w:r>
              <w:t>: MARAMA Alpha 2 VOC All SMOKE Gridded Emissions (June 24, 2011)</w:t>
            </w:r>
            <w:bookmarkEnd w:id="285"/>
            <w:bookmarkEnd w:id="286"/>
          </w:p>
          <w:p w14:paraId="2F7857AA" w14:textId="77777777" w:rsidR="00E131B5" w:rsidRDefault="00E131B5" w:rsidP="00CD57EC">
            <w:r w:rsidRPr="00CD57EC">
              <w:rPr>
                <w:noProof/>
              </w:rPr>
              <w:drawing>
                <wp:inline distT="0" distB="0" distL="0" distR="0" wp14:anchorId="3FA1CD7C" wp14:editId="3D54E6FD">
                  <wp:extent cx="2862072" cy="2286000"/>
                  <wp:effectExtent l="0" t="0" r="0" b="0"/>
                  <wp:docPr id="734" name="Picture 734" descr="D:\Dropbox\Modeling TSD\MARAMA_A2_20110624_V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Modeling TSD\MARAMA_A2_20110624_VOC.jpg"/>
                          <pic:cNvPicPr>
                            <a:picLocks noChangeAspect="1" noChangeArrowheads="1"/>
                          </pic:cNvPicPr>
                        </pic:nvPicPr>
                        <pic:blipFill rotWithShape="1">
                          <a:blip r:embed="rId64">
                            <a:extLst>
                              <a:ext uri="{28A0092B-C50C-407E-A947-70E740481C1C}">
                                <a14:useLocalDpi xmlns:a14="http://schemas.microsoft.com/office/drawing/2010/main" val="0"/>
                              </a:ext>
                            </a:extLst>
                          </a:blip>
                          <a:srcRect t="6598" b="1528"/>
                          <a:stretch/>
                        </pic:blipFill>
                        <pic:spPr bwMode="auto">
                          <a:xfrm>
                            <a:off x="0" y="0"/>
                            <a:ext cx="2862072"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6" w:type="dxa"/>
          </w:tcPr>
          <w:p w14:paraId="36C7E18F" w14:textId="77777777" w:rsidR="00E131B5" w:rsidRDefault="00E131B5" w:rsidP="00873423">
            <w:pPr>
              <w:pStyle w:val="Caption"/>
            </w:pPr>
            <w:bookmarkStart w:id="287" w:name="_Ref454872505"/>
            <w:bookmarkStart w:id="288" w:name="_Toc458088873"/>
            <w:bookmarkStart w:id="289" w:name="_Toc461459468"/>
            <w:r>
              <w:t xml:space="preserve">Figure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5</w:t>
            </w:r>
            <w:r w:rsidR="00744A10">
              <w:rPr>
                <w:noProof/>
              </w:rPr>
              <w:fldChar w:fldCharType="end"/>
            </w:r>
            <w:bookmarkEnd w:id="287"/>
            <w:r>
              <w:t>: MARAMA Alpha 2 VOC All SMOKE Gridded Emissions (July 22, 2011)</w:t>
            </w:r>
            <w:bookmarkEnd w:id="288"/>
            <w:bookmarkEnd w:id="289"/>
          </w:p>
          <w:p w14:paraId="2D250BC2" w14:textId="77777777" w:rsidR="00E131B5" w:rsidRDefault="00E131B5" w:rsidP="00CD57EC">
            <w:r w:rsidRPr="00CD57EC">
              <w:rPr>
                <w:noProof/>
              </w:rPr>
              <w:drawing>
                <wp:inline distT="0" distB="0" distL="0" distR="0" wp14:anchorId="7D2E42AF" wp14:editId="72C13E6A">
                  <wp:extent cx="2852928" cy="2286000"/>
                  <wp:effectExtent l="0" t="0" r="5080" b="0"/>
                  <wp:docPr id="735" name="Picture 735" descr="D:\Dropbox\Modeling TSD\MARAMA_A2_20110722_V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Modeling TSD\MARAMA_A2_20110722_VOC.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6598" b="2650"/>
                          <a:stretch/>
                        </pic:blipFill>
                        <pic:spPr bwMode="auto">
                          <a:xfrm>
                            <a:off x="0" y="0"/>
                            <a:ext cx="2852928"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31B5" w14:paraId="73077C9E" w14:textId="77777777" w:rsidTr="004A2F95">
        <w:trPr>
          <w:cantSplit/>
        </w:trPr>
        <w:tc>
          <w:tcPr>
            <w:tcW w:w="5006" w:type="dxa"/>
          </w:tcPr>
          <w:p w14:paraId="30B8E94F" w14:textId="77777777" w:rsidR="00E131B5" w:rsidRDefault="00E131B5" w:rsidP="00873423">
            <w:pPr>
              <w:pStyle w:val="Caption"/>
            </w:pPr>
            <w:bookmarkStart w:id="290" w:name="_Ref454872506"/>
            <w:bookmarkStart w:id="291" w:name="_Toc458088874"/>
            <w:bookmarkStart w:id="292" w:name="_Toc461459469"/>
            <w:r>
              <w:t xml:space="preserve">Figure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6</w:t>
            </w:r>
            <w:r w:rsidR="00744A10">
              <w:rPr>
                <w:noProof/>
              </w:rPr>
              <w:fldChar w:fldCharType="end"/>
            </w:r>
            <w:bookmarkEnd w:id="290"/>
            <w:r>
              <w:t>: MARAMA Alpha 2 VOC Anthropogenic SMOKE Gridded Emissions (June 24, 2011)</w:t>
            </w:r>
            <w:bookmarkEnd w:id="291"/>
            <w:bookmarkEnd w:id="292"/>
          </w:p>
          <w:p w14:paraId="40DB4667" w14:textId="77777777" w:rsidR="00E131B5" w:rsidRDefault="00E131B5" w:rsidP="00CD57EC">
            <w:r w:rsidRPr="00CD57EC">
              <w:rPr>
                <w:noProof/>
              </w:rPr>
              <w:drawing>
                <wp:inline distT="0" distB="0" distL="0" distR="0" wp14:anchorId="7A8458AC" wp14:editId="424ABB8A">
                  <wp:extent cx="2862072" cy="2286000"/>
                  <wp:effectExtent l="0" t="0" r="0" b="0"/>
                  <wp:docPr id="32" name="Picture 32" descr="D:\Dropbox\Modeling TSD\MARAMA_A2_20110624_VOC_no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Modeling TSD\MARAMA_A2_20110624_VOC_noBIO.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6597" b="2202"/>
                          <a:stretch/>
                        </pic:blipFill>
                        <pic:spPr bwMode="auto">
                          <a:xfrm>
                            <a:off x="0" y="0"/>
                            <a:ext cx="2862072"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6" w:type="dxa"/>
          </w:tcPr>
          <w:p w14:paraId="3728C66E" w14:textId="77777777" w:rsidR="00E131B5" w:rsidRDefault="00E131B5" w:rsidP="00873423">
            <w:pPr>
              <w:pStyle w:val="Caption"/>
            </w:pPr>
            <w:bookmarkStart w:id="293" w:name="_Ref454872519"/>
            <w:bookmarkStart w:id="294" w:name="_Toc458088875"/>
            <w:bookmarkStart w:id="295" w:name="_Toc461459470"/>
            <w:r>
              <w:t xml:space="preserve">Figure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7</w:t>
            </w:r>
            <w:r w:rsidR="00744A10">
              <w:rPr>
                <w:noProof/>
              </w:rPr>
              <w:fldChar w:fldCharType="end"/>
            </w:r>
            <w:bookmarkEnd w:id="293"/>
            <w:r>
              <w:t>: MARAMA Alpha 2 VOC Anthropogenic SMOKE Gridded Emissions (July 22, 2011)</w:t>
            </w:r>
            <w:bookmarkEnd w:id="294"/>
            <w:bookmarkEnd w:id="295"/>
          </w:p>
          <w:p w14:paraId="3251466C" w14:textId="77777777" w:rsidR="00E131B5" w:rsidRDefault="00E131B5" w:rsidP="00CD57EC">
            <w:r w:rsidRPr="00CD57EC">
              <w:rPr>
                <w:noProof/>
              </w:rPr>
              <w:drawing>
                <wp:inline distT="0" distB="0" distL="0" distR="0" wp14:anchorId="48097D1E" wp14:editId="2F11B587">
                  <wp:extent cx="2862072" cy="2286000"/>
                  <wp:effectExtent l="0" t="0" r="0" b="0"/>
                  <wp:docPr id="33" name="Picture 33" descr="D:\Dropbox\Modeling TSD\MARAMA_A2_20110722_VOC_no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ropbox\Modeling TSD\MARAMA_A2_20110722_VOC_noBIO.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6598" b="3774"/>
                          <a:stretch/>
                        </pic:blipFill>
                        <pic:spPr bwMode="auto">
                          <a:xfrm>
                            <a:off x="0" y="0"/>
                            <a:ext cx="2862072"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31B5" w14:paraId="07E848E3" w14:textId="77777777" w:rsidTr="004A2F95">
        <w:trPr>
          <w:cantSplit/>
        </w:trPr>
        <w:tc>
          <w:tcPr>
            <w:tcW w:w="5006" w:type="dxa"/>
          </w:tcPr>
          <w:p w14:paraId="01449C02" w14:textId="77777777" w:rsidR="00E131B5" w:rsidRDefault="00E131B5" w:rsidP="00873423">
            <w:pPr>
              <w:pStyle w:val="Caption"/>
            </w:pPr>
            <w:bookmarkStart w:id="296" w:name="_Ref454872521"/>
            <w:bookmarkStart w:id="297" w:name="_Toc458088876"/>
            <w:bookmarkStart w:id="298" w:name="_Toc461459471"/>
            <w:r>
              <w:lastRenderedPageBreak/>
              <w:t xml:space="preserve">Figure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8</w:t>
            </w:r>
            <w:r w:rsidR="00744A10">
              <w:rPr>
                <w:noProof/>
              </w:rPr>
              <w:fldChar w:fldCharType="end"/>
            </w:r>
            <w:bookmarkEnd w:id="296"/>
            <w:r>
              <w:t>: MARAMA Alpha 2 SO</w:t>
            </w:r>
            <w:r w:rsidRPr="002D33A9">
              <w:rPr>
                <w:vertAlign w:val="subscript"/>
              </w:rPr>
              <w:t>2</w:t>
            </w:r>
            <w:r>
              <w:t xml:space="preserve"> SMOKE Gridded Emissions (June 24, 2011)</w:t>
            </w:r>
            <w:bookmarkEnd w:id="297"/>
            <w:bookmarkEnd w:id="298"/>
          </w:p>
          <w:p w14:paraId="4021ADB4" w14:textId="77777777" w:rsidR="00E131B5" w:rsidRDefault="00E131B5" w:rsidP="00CD57EC">
            <w:r>
              <w:rPr>
                <w:noProof/>
              </w:rPr>
              <w:drawing>
                <wp:inline distT="0" distB="0" distL="0" distR="0" wp14:anchorId="556DB669" wp14:editId="6CFBC716">
                  <wp:extent cx="2862072"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AMA_A2_20110624_SO2.jpg"/>
                          <pic:cNvPicPr/>
                        </pic:nvPicPr>
                        <pic:blipFill rotWithShape="1">
                          <a:blip r:embed="rId68" cstate="print">
                            <a:extLst>
                              <a:ext uri="{28A0092B-C50C-407E-A947-70E740481C1C}">
                                <a14:useLocalDpi xmlns:a14="http://schemas.microsoft.com/office/drawing/2010/main" val="0"/>
                              </a:ext>
                            </a:extLst>
                          </a:blip>
                          <a:srcRect t="5208" b="2006"/>
                          <a:stretch/>
                        </pic:blipFill>
                        <pic:spPr bwMode="auto">
                          <a:xfrm>
                            <a:off x="0" y="0"/>
                            <a:ext cx="2862072" cy="2286000"/>
                          </a:xfrm>
                          <a:prstGeom prst="rect">
                            <a:avLst/>
                          </a:prstGeom>
                          <a:ln>
                            <a:noFill/>
                          </a:ln>
                          <a:extLst>
                            <a:ext uri="{53640926-AAD7-44D8-BBD7-CCE9431645EC}">
                              <a14:shadowObscured xmlns:a14="http://schemas.microsoft.com/office/drawing/2010/main"/>
                            </a:ext>
                          </a:extLst>
                        </pic:spPr>
                      </pic:pic>
                    </a:graphicData>
                  </a:graphic>
                </wp:inline>
              </w:drawing>
            </w:r>
          </w:p>
        </w:tc>
        <w:tc>
          <w:tcPr>
            <w:tcW w:w="5006" w:type="dxa"/>
          </w:tcPr>
          <w:p w14:paraId="671195FA" w14:textId="77777777" w:rsidR="00E131B5" w:rsidRDefault="00E131B5" w:rsidP="00873423">
            <w:pPr>
              <w:pStyle w:val="Caption"/>
            </w:pPr>
            <w:bookmarkStart w:id="299" w:name="_Ref454872522"/>
            <w:bookmarkStart w:id="300" w:name="_Toc458088877"/>
            <w:bookmarkStart w:id="301" w:name="_Toc461459472"/>
            <w:r>
              <w:t xml:space="preserve">Figure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9</w:t>
            </w:r>
            <w:r w:rsidR="00744A10">
              <w:rPr>
                <w:noProof/>
              </w:rPr>
              <w:fldChar w:fldCharType="end"/>
            </w:r>
            <w:bookmarkEnd w:id="299"/>
            <w:r>
              <w:t>: MARAMA Alpha 2 SO</w:t>
            </w:r>
            <w:r w:rsidRPr="002D33A9">
              <w:rPr>
                <w:vertAlign w:val="subscript"/>
              </w:rPr>
              <w:t>2</w:t>
            </w:r>
            <w:r>
              <w:t xml:space="preserve"> SMOKE Gridded Emissions (July 22, 2011)</w:t>
            </w:r>
            <w:bookmarkEnd w:id="300"/>
            <w:bookmarkEnd w:id="301"/>
          </w:p>
          <w:p w14:paraId="28B376FB" w14:textId="77777777" w:rsidR="00E131B5" w:rsidRDefault="00E131B5" w:rsidP="00CD57EC">
            <w:r>
              <w:rPr>
                <w:noProof/>
              </w:rPr>
              <w:drawing>
                <wp:inline distT="0" distB="0" distL="0" distR="0" wp14:anchorId="12119B3E" wp14:editId="487D63ED">
                  <wp:extent cx="2862072" cy="228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AMA_A2_20110722_SO2.jpg"/>
                          <pic:cNvPicPr/>
                        </pic:nvPicPr>
                        <pic:blipFill rotWithShape="1">
                          <a:blip r:embed="rId69" cstate="print">
                            <a:extLst>
                              <a:ext uri="{28A0092B-C50C-407E-A947-70E740481C1C}">
                                <a14:useLocalDpi xmlns:a14="http://schemas.microsoft.com/office/drawing/2010/main" val="0"/>
                              </a:ext>
                            </a:extLst>
                          </a:blip>
                          <a:srcRect t="5209" b="2023"/>
                          <a:stretch/>
                        </pic:blipFill>
                        <pic:spPr bwMode="auto">
                          <a:xfrm>
                            <a:off x="0" y="0"/>
                            <a:ext cx="2862072" cy="228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40EDCD" w14:textId="77777777" w:rsidR="00E131B5" w:rsidRDefault="00E131B5" w:rsidP="002D33A9">
      <w:pPr>
        <w:pStyle w:val="Caption"/>
      </w:pPr>
      <w:bookmarkStart w:id="302" w:name="_Ref455052861"/>
      <w:bookmarkStart w:id="303" w:name="_Toc458089006"/>
      <w:bookmarkStart w:id="304" w:name="_Toc461459555"/>
      <w:r>
        <w:t xml:space="preserve">Table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2</w:t>
      </w:r>
      <w:r w:rsidR="00744A10">
        <w:rPr>
          <w:noProof/>
        </w:rPr>
        <w:fldChar w:fldCharType="end"/>
      </w:r>
      <w:bookmarkEnd w:id="302"/>
      <w:r>
        <w:t>: 2011 base case Alpha 2 emissions by pollutant and RPO for aggregated sectors</w:t>
      </w:r>
      <w:bookmarkEnd w:id="303"/>
      <w:bookmarkEnd w:id="304"/>
    </w:p>
    <w:tbl>
      <w:tblPr>
        <w:tblStyle w:val="PlainTable3"/>
        <w:tblW w:w="9882" w:type="dxa"/>
        <w:tblLook w:val="05A0" w:firstRow="1" w:lastRow="0" w:firstColumn="1" w:lastColumn="1" w:noHBand="0" w:noVBand="1"/>
      </w:tblPr>
      <w:tblGrid>
        <w:gridCol w:w="1247"/>
        <w:gridCol w:w="999"/>
        <w:gridCol w:w="1217"/>
        <w:gridCol w:w="1073"/>
        <w:gridCol w:w="1097"/>
        <w:gridCol w:w="1357"/>
        <w:gridCol w:w="916"/>
        <w:gridCol w:w="987"/>
        <w:gridCol w:w="989"/>
      </w:tblGrid>
      <w:tr w:rsidR="00E131B5" w:rsidRPr="002D33A9" w14:paraId="33611F9F" w14:textId="77777777" w:rsidTr="0051700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247" w:type="dxa"/>
            <w:noWrap/>
            <w:hideMark/>
          </w:tcPr>
          <w:p w14:paraId="56EFBA4C" w14:textId="77777777" w:rsidR="00E131B5" w:rsidRPr="002D33A9" w:rsidRDefault="00E131B5" w:rsidP="002D33A9">
            <w:pPr>
              <w:pStyle w:val="NoSpacing"/>
              <w:rPr>
                <w:caps w:val="0"/>
                <w:sz w:val="14"/>
                <w:szCs w:val="14"/>
              </w:rPr>
            </w:pPr>
          </w:p>
        </w:tc>
        <w:tc>
          <w:tcPr>
            <w:tcW w:w="999" w:type="dxa"/>
            <w:noWrap/>
            <w:hideMark/>
          </w:tcPr>
          <w:p w14:paraId="45CAD3F2" w14:textId="77777777" w:rsidR="00E131B5" w:rsidRPr="002D33A9" w:rsidRDefault="00E131B5" w:rsidP="000E2A60">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Pr>
                <w:caps w:val="0"/>
                <w:sz w:val="14"/>
                <w:szCs w:val="14"/>
              </w:rPr>
              <w:t xml:space="preserve">ERTAC </w:t>
            </w:r>
            <w:r w:rsidRPr="002D33A9">
              <w:rPr>
                <w:caps w:val="0"/>
                <w:sz w:val="14"/>
                <w:szCs w:val="14"/>
              </w:rPr>
              <w:t>EGU</w:t>
            </w:r>
            <w:r w:rsidRPr="002D33A9">
              <w:rPr>
                <w:caps w:val="0"/>
                <w:sz w:val="14"/>
                <w:szCs w:val="14"/>
              </w:rPr>
              <w:br/>
            </w:r>
          </w:p>
        </w:tc>
        <w:tc>
          <w:tcPr>
            <w:tcW w:w="1217" w:type="dxa"/>
            <w:noWrap/>
            <w:hideMark/>
          </w:tcPr>
          <w:p w14:paraId="1131B8B1" w14:textId="77777777" w:rsidR="00E131B5" w:rsidRPr="002D33A9" w:rsidRDefault="00E131B5" w:rsidP="002D33A9">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2D33A9">
              <w:rPr>
                <w:caps w:val="0"/>
                <w:sz w:val="14"/>
                <w:szCs w:val="14"/>
              </w:rPr>
              <w:t>Non-EGU Point</w:t>
            </w:r>
            <w:r>
              <w:rPr>
                <w:caps w:val="0"/>
                <w:sz w:val="14"/>
                <w:szCs w:val="14"/>
              </w:rPr>
              <w:t xml:space="preserve"> &amp; Small EGU</w:t>
            </w:r>
            <w:r w:rsidRPr="002D33A9">
              <w:rPr>
                <w:caps w:val="0"/>
                <w:sz w:val="14"/>
                <w:szCs w:val="14"/>
              </w:rPr>
              <w:br/>
            </w:r>
          </w:p>
        </w:tc>
        <w:tc>
          <w:tcPr>
            <w:tcW w:w="1073" w:type="dxa"/>
            <w:noWrap/>
            <w:hideMark/>
          </w:tcPr>
          <w:p w14:paraId="3B87269B" w14:textId="77777777" w:rsidR="00E131B5" w:rsidRPr="002D33A9" w:rsidRDefault="00E131B5" w:rsidP="002D33A9">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2D33A9">
              <w:rPr>
                <w:caps w:val="0"/>
                <w:sz w:val="14"/>
                <w:szCs w:val="14"/>
              </w:rPr>
              <w:t>Nonroad (including M/A/R)</w:t>
            </w:r>
          </w:p>
        </w:tc>
        <w:tc>
          <w:tcPr>
            <w:tcW w:w="1097" w:type="dxa"/>
            <w:noWrap/>
            <w:hideMark/>
          </w:tcPr>
          <w:p w14:paraId="4AE0ED03" w14:textId="77777777" w:rsidR="00E131B5" w:rsidRPr="002D33A9" w:rsidRDefault="00E131B5" w:rsidP="002D33A9">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2D33A9">
              <w:rPr>
                <w:caps w:val="0"/>
                <w:sz w:val="14"/>
                <w:szCs w:val="14"/>
              </w:rPr>
              <w:t>Onroad</w:t>
            </w:r>
          </w:p>
        </w:tc>
        <w:tc>
          <w:tcPr>
            <w:tcW w:w="1357" w:type="dxa"/>
            <w:noWrap/>
            <w:hideMark/>
          </w:tcPr>
          <w:p w14:paraId="31F16ABA" w14:textId="77777777" w:rsidR="00E131B5" w:rsidRPr="002D33A9" w:rsidRDefault="00E131B5" w:rsidP="002D33A9">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2D33A9">
              <w:rPr>
                <w:caps w:val="0"/>
                <w:sz w:val="14"/>
                <w:szCs w:val="14"/>
              </w:rPr>
              <w:t>Area</w:t>
            </w:r>
            <w:r>
              <w:rPr>
                <w:caps w:val="0"/>
                <w:sz w:val="14"/>
                <w:szCs w:val="14"/>
              </w:rPr>
              <w:br/>
              <w:t>(including Refueling &amp; RWC)</w:t>
            </w:r>
          </w:p>
        </w:tc>
        <w:tc>
          <w:tcPr>
            <w:tcW w:w="916" w:type="dxa"/>
            <w:noWrap/>
            <w:hideMark/>
          </w:tcPr>
          <w:p w14:paraId="159824DC" w14:textId="77777777" w:rsidR="00E131B5" w:rsidRPr="002D33A9" w:rsidRDefault="00E131B5" w:rsidP="002D33A9">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2D33A9">
              <w:rPr>
                <w:caps w:val="0"/>
                <w:sz w:val="14"/>
                <w:szCs w:val="14"/>
              </w:rPr>
              <w:t>Oil/Gas</w:t>
            </w:r>
          </w:p>
        </w:tc>
        <w:tc>
          <w:tcPr>
            <w:tcW w:w="987" w:type="dxa"/>
          </w:tcPr>
          <w:p w14:paraId="08CAC3BF" w14:textId="77777777" w:rsidR="00E131B5" w:rsidRPr="002D33A9" w:rsidRDefault="00E131B5" w:rsidP="002D33A9">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2D33A9">
              <w:rPr>
                <w:caps w:val="0"/>
                <w:sz w:val="14"/>
                <w:szCs w:val="14"/>
              </w:rPr>
              <w:t>Other</w:t>
            </w:r>
            <w:r>
              <w:rPr>
                <w:caps w:val="0"/>
                <w:sz w:val="14"/>
                <w:szCs w:val="14"/>
              </w:rPr>
              <w:t xml:space="preserve"> (including biogenic)</w:t>
            </w:r>
          </w:p>
        </w:tc>
        <w:tc>
          <w:tcPr>
            <w:cnfStyle w:val="000100001000" w:firstRow="0" w:lastRow="0" w:firstColumn="0" w:lastColumn="1" w:oddVBand="0" w:evenVBand="0" w:oddHBand="0" w:evenHBand="0" w:firstRowFirstColumn="0" w:firstRowLastColumn="1" w:lastRowFirstColumn="0" w:lastRowLastColumn="0"/>
            <w:tcW w:w="989" w:type="dxa"/>
            <w:noWrap/>
            <w:hideMark/>
          </w:tcPr>
          <w:p w14:paraId="65C43639" w14:textId="77777777" w:rsidR="00E131B5" w:rsidRPr="002D33A9" w:rsidRDefault="00E131B5" w:rsidP="002D33A9">
            <w:pPr>
              <w:pStyle w:val="NoSpacing"/>
              <w:rPr>
                <w:caps w:val="0"/>
                <w:sz w:val="14"/>
                <w:szCs w:val="14"/>
              </w:rPr>
            </w:pPr>
            <w:r w:rsidRPr="002D33A9">
              <w:rPr>
                <w:caps w:val="0"/>
                <w:sz w:val="14"/>
                <w:szCs w:val="14"/>
              </w:rPr>
              <w:t>Total</w:t>
            </w:r>
          </w:p>
        </w:tc>
      </w:tr>
      <w:tr w:rsidR="00E131B5" w:rsidRPr="002D33A9" w14:paraId="110D6660" w14:textId="77777777" w:rsidTr="00F07E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2" w:type="dxa"/>
            <w:gridSpan w:val="9"/>
            <w:noWrap/>
            <w:hideMark/>
          </w:tcPr>
          <w:p w14:paraId="3006D45B" w14:textId="77777777" w:rsidR="00E131B5" w:rsidRPr="000E2A60" w:rsidRDefault="00E131B5" w:rsidP="00F07E6A">
            <w:pPr>
              <w:pStyle w:val="NoSpacing"/>
              <w:jc w:val="center"/>
              <w:rPr>
                <w:sz w:val="14"/>
                <w:szCs w:val="14"/>
              </w:rPr>
            </w:pPr>
            <w:r>
              <w:rPr>
                <w:sz w:val="14"/>
                <w:szCs w:val="14"/>
              </w:rPr>
              <w:t>NO</w:t>
            </w:r>
            <w:r w:rsidRPr="002D33A9">
              <w:rPr>
                <w:sz w:val="14"/>
                <w:szCs w:val="14"/>
                <w:vertAlign w:val="subscript"/>
              </w:rPr>
              <w:t>X</w:t>
            </w:r>
          </w:p>
        </w:tc>
      </w:tr>
      <w:tr w:rsidR="00E131B5" w:rsidRPr="002D33A9" w14:paraId="6D62B733"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A1D3702" w14:textId="77777777" w:rsidR="00E131B5" w:rsidRPr="002D33A9" w:rsidRDefault="00E131B5" w:rsidP="000E2A60">
            <w:pPr>
              <w:pStyle w:val="NoSpacing"/>
              <w:rPr>
                <w:sz w:val="14"/>
                <w:szCs w:val="14"/>
              </w:rPr>
            </w:pPr>
            <w:r w:rsidRPr="002D33A9">
              <w:rPr>
                <w:sz w:val="14"/>
                <w:szCs w:val="14"/>
              </w:rPr>
              <w:t>MANE-VU</w:t>
            </w:r>
          </w:p>
        </w:tc>
        <w:tc>
          <w:tcPr>
            <w:tcW w:w="999" w:type="dxa"/>
            <w:noWrap/>
            <w:hideMark/>
          </w:tcPr>
          <w:p w14:paraId="5DD4222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206,647 </w:t>
            </w:r>
          </w:p>
        </w:tc>
        <w:tc>
          <w:tcPr>
            <w:tcW w:w="1217" w:type="dxa"/>
            <w:noWrap/>
            <w:hideMark/>
          </w:tcPr>
          <w:p w14:paraId="2E2F885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158,385 </w:t>
            </w:r>
          </w:p>
        </w:tc>
        <w:tc>
          <w:tcPr>
            <w:tcW w:w="1073" w:type="dxa"/>
            <w:noWrap/>
            <w:hideMark/>
          </w:tcPr>
          <w:p w14:paraId="708D43D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346,366 </w:t>
            </w:r>
          </w:p>
        </w:tc>
        <w:tc>
          <w:tcPr>
            <w:tcW w:w="1097" w:type="dxa"/>
            <w:noWrap/>
            <w:hideMark/>
          </w:tcPr>
          <w:p w14:paraId="7670AD0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699,944 </w:t>
            </w:r>
          </w:p>
        </w:tc>
        <w:tc>
          <w:tcPr>
            <w:tcW w:w="1357" w:type="dxa"/>
            <w:noWrap/>
            <w:hideMark/>
          </w:tcPr>
          <w:p w14:paraId="5BABC80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195,502 </w:t>
            </w:r>
          </w:p>
        </w:tc>
        <w:tc>
          <w:tcPr>
            <w:tcW w:w="916" w:type="dxa"/>
            <w:noWrap/>
            <w:hideMark/>
          </w:tcPr>
          <w:p w14:paraId="68259B9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53,407 </w:t>
            </w:r>
          </w:p>
        </w:tc>
        <w:tc>
          <w:tcPr>
            <w:tcW w:w="987" w:type="dxa"/>
          </w:tcPr>
          <w:p w14:paraId="05CE008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1,018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AF67E93" w14:textId="77777777" w:rsidR="00E131B5" w:rsidRPr="000E2A60" w:rsidRDefault="00E131B5" w:rsidP="000E2A60">
            <w:pPr>
              <w:pStyle w:val="NoSpacing"/>
              <w:rPr>
                <w:sz w:val="14"/>
                <w:szCs w:val="14"/>
              </w:rPr>
            </w:pPr>
            <w:r w:rsidRPr="000E2A60">
              <w:rPr>
                <w:sz w:val="14"/>
                <w:szCs w:val="14"/>
              </w:rPr>
              <w:t xml:space="preserve"> 1,661,269 </w:t>
            </w:r>
          </w:p>
        </w:tc>
      </w:tr>
      <w:tr w:rsidR="00E131B5" w:rsidRPr="002D33A9" w14:paraId="7ECF5E4B"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F1B0BA5" w14:textId="77777777" w:rsidR="00E131B5" w:rsidRPr="002D33A9" w:rsidRDefault="00E131B5" w:rsidP="000E2A60">
            <w:pPr>
              <w:pStyle w:val="NoSpacing"/>
              <w:rPr>
                <w:sz w:val="14"/>
                <w:szCs w:val="14"/>
              </w:rPr>
            </w:pPr>
            <w:r w:rsidRPr="002D33A9">
              <w:rPr>
                <w:sz w:val="14"/>
                <w:szCs w:val="14"/>
              </w:rPr>
              <w:t>LADCO</w:t>
            </w:r>
          </w:p>
        </w:tc>
        <w:tc>
          <w:tcPr>
            <w:tcW w:w="999" w:type="dxa"/>
            <w:noWrap/>
            <w:hideMark/>
          </w:tcPr>
          <w:p w14:paraId="4B9ABD5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425,419 </w:t>
            </w:r>
          </w:p>
        </w:tc>
        <w:tc>
          <w:tcPr>
            <w:tcW w:w="1217" w:type="dxa"/>
            <w:noWrap/>
            <w:hideMark/>
          </w:tcPr>
          <w:p w14:paraId="0A5E8AF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303,668 </w:t>
            </w:r>
          </w:p>
        </w:tc>
        <w:tc>
          <w:tcPr>
            <w:tcW w:w="1073" w:type="dxa"/>
            <w:noWrap/>
            <w:hideMark/>
          </w:tcPr>
          <w:p w14:paraId="680545A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492,498 </w:t>
            </w:r>
          </w:p>
        </w:tc>
        <w:tc>
          <w:tcPr>
            <w:tcW w:w="1097" w:type="dxa"/>
            <w:noWrap/>
            <w:hideMark/>
          </w:tcPr>
          <w:p w14:paraId="2D4EB69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1,064,832 </w:t>
            </w:r>
          </w:p>
        </w:tc>
        <w:tc>
          <w:tcPr>
            <w:tcW w:w="1357" w:type="dxa"/>
            <w:noWrap/>
            <w:hideMark/>
          </w:tcPr>
          <w:p w14:paraId="3FBEC5C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181,370 </w:t>
            </w:r>
          </w:p>
        </w:tc>
        <w:tc>
          <w:tcPr>
            <w:tcW w:w="916" w:type="dxa"/>
            <w:noWrap/>
            <w:hideMark/>
          </w:tcPr>
          <w:p w14:paraId="14B6026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85,986 </w:t>
            </w:r>
          </w:p>
        </w:tc>
        <w:tc>
          <w:tcPr>
            <w:tcW w:w="987" w:type="dxa"/>
          </w:tcPr>
          <w:p w14:paraId="2586786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12,458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2C65C4A" w14:textId="77777777" w:rsidR="00E131B5" w:rsidRPr="000E2A60" w:rsidRDefault="00E131B5" w:rsidP="000E2A60">
            <w:pPr>
              <w:pStyle w:val="NoSpacing"/>
              <w:rPr>
                <w:sz w:val="14"/>
                <w:szCs w:val="14"/>
              </w:rPr>
            </w:pPr>
            <w:r w:rsidRPr="000E2A60">
              <w:rPr>
                <w:sz w:val="14"/>
                <w:szCs w:val="14"/>
              </w:rPr>
              <w:t xml:space="preserve"> 2,566,230 </w:t>
            </w:r>
          </w:p>
        </w:tc>
      </w:tr>
      <w:tr w:rsidR="00E131B5" w:rsidRPr="002D33A9" w14:paraId="1C2ECD91"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4615429" w14:textId="77777777" w:rsidR="00E131B5" w:rsidRPr="002D33A9" w:rsidRDefault="00E131B5" w:rsidP="000E2A60">
            <w:pPr>
              <w:pStyle w:val="NoSpacing"/>
              <w:rPr>
                <w:sz w:val="14"/>
                <w:szCs w:val="14"/>
              </w:rPr>
            </w:pPr>
            <w:r w:rsidRPr="002D33A9">
              <w:rPr>
                <w:sz w:val="14"/>
                <w:szCs w:val="14"/>
              </w:rPr>
              <w:t>SESARM</w:t>
            </w:r>
          </w:p>
        </w:tc>
        <w:tc>
          <w:tcPr>
            <w:tcW w:w="999" w:type="dxa"/>
            <w:noWrap/>
            <w:hideMark/>
          </w:tcPr>
          <w:p w14:paraId="54E69EE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415,026 </w:t>
            </w:r>
          </w:p>
        </w:tc>
        <w:tc>
          <w:tcPr>
            <w:tcW w:w="1217" w:type="dxa"/>
            <w:noWrap/>
            <w:hideMark/>
          </w:tcPr>
          <w:p w14:paraId="2E6B076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283,147 </w:t>
            </w:r>
          </w:p>
        </w:tc>
        <w:tc>
          <w:tcPr>
            <w:tcW w:w="1073" w:type="dxa"/>
            <w:noWrap/>
            <w:hideMark/>
          </w:tcPr>
          <w:p w14:paraId="5B08653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435,277 </w:t>
            </w:r>
          </w:p>
        </w:tc>
        <w:tc>
          <w:tcPr>
            <w:tcW w:w="1097" w:type="dxa"/>
            <w:noWrap/>
            <w:hideMark/>
          </w:tcPr>
          <w:p w14:paraId="6C20DF6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1,245,114 </w:t>
            </w:r>
          </w:p>
        </w:tc>
        <w:tc>
          <w:tcPr>
            <w:tcW w:w="1357" w:type="dxa"/>
            <w:noWrap/>
            <w:hideMark/>
          </w:tcPr>
          <w:p w14:paraId="4427512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109,193 </w:t>
            </w:r>
          </w:p>
        </w:tc>
        <w:tc>
          <w:tcPr>
            <w:tcW w:w="916" w:type="dxa"/>
            <w:noWrap/>
            <w:hideMark/>
          </w:tcPr>
          <w:p w14:paraId="3360293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151,801 </w:t>
            </w:r>
          </w:p>
        </w:tc>
        <w:tc>
          <w:tcPr>
            <w:tcW w:w="987" w:type="dxa"/>
          </w:tcPr>
          <w:p w14:paraId="0B1B099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77,295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274BA612" w14:textId="77777777" w:rsidR="00E131B5" w:rsidRPr="000E2A60" w:rsidRDefault="00E131B5" w:rsidP="000E2A60">
            <w:pPr>
              <w:pStyle w:val="NoSpacing"/>
              <w:rPr>
                <w:sz w:val="14"/>
                <w:szCs w:val="14"/>
              </w:rPr>
            </w:pPr>
            <w:r w:rsidRPr="000E2A60">
              <w:rPr>
                <w:sz w:val="14"/>
                <w:szCs w:val="14"/>
              </w:rPr>
              <w:t xml:space="preserve"> 2,716,854 </w:t>
            </w:r>
          </w:p>
        </w:tc>
      </w:tr>
      <w:tr w:rsidR="00E131B5" w:rsidRPr="002D33A9" w14:paraId="36707B93"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A910306" w14:textId="77777777" w:rsidR="00E131B5" w:rsidRPr="002D33A9" w:rsidRDefault="00E131B5" w:rsidP="000E2A60">
            <w:pPr>
              <w:pStyle w:val="NoSpacing"/>
              <w:rPr>
                <w:sz w:val="14"/>
                <w:szCs w:val="14"/>
              </w:rPr>
            </w:pPr>
            <w:r w:rsidRPr="002D33A9">
              <w:rPr>
                <w:sz w:val="14"/>
                <w:szCs w:val="14"/>
              </w:rPr>
              <w:t>CENSARA</w:t>
            </w:r>
          </w:p>
        </w:tc>
        <w:tc>
          <w:tcPr>
            <w:tcW w:w="999" w:type="dxa"/>
            <w:noWrap/>
            <w:hideMark/>
          </w:tcPr>
          <w:p w14:paraId="382DE4B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476,036 </w:t>
            </w:r>
          </w:p>
        </w:tc>
        <w:tc>
          <w:tcPr>
            <w:tcW w:w="1217" w:type="dxa"/>
            <w:noWrap/>
            <w:hideMark/>
          </w:tcPr>
          <w:p w14:paraId="53ACB4D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325,158 </w:t>
            </w:r>
          </w:p>
        </w:tc>
        <w:tc>
          <w:tcPr>
            <w:tcW w:w="1073" w:type="dxa"/>
            <w:noWrap/>
            <w:hideMark/>
          </w:tcPr>
          <w:p w14:paraId="23A1C2C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711,395 </w:t>
            </w:r>
          </w:p>
        </w:tc>
        <w:tc>
          <w:tcPr>
            <w:tcW w:w="1097" w:type="dxa"/>
            <w:noWrap/>
            <w:hideMark/>
          </w:tcPr>
          <w:p w14:paraId="0FBAABC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1,150,395 </w:t>
            </w:r>
          </w:p>
        </w:tc>
        <w:tc>
          <w:tcPr>
            <w:tcW w:w="1357" w:type="dxa"/>
            <w:noWrap/>
            <w:hideMark/>
          </w:tcPr>
          <w:p w14:paraId="075DD14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143,345 </w:t>
            </w:r>
          </w:p>
        </w:tc>
        <w:tc>
          <w:tcPr>
            <w:tcW w:w="916" w:type="dxa"/>
            <w:noWrap/>
            <w:hideMark/>
          </w:tcPr>
          <w:p w14:paraId="3533848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626,084 </w:t>
            </w:r>
          </w:p>
        </w:tc>
        <w:tc>
          <w:tcPr>
            <w:tcW w:w="987" w:type="dxa"/>
          </w:tcPr>
          <w:p w14:paraId="146F740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116,659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2C1F8BF" w14:textId="77777777" w:rsidR="00E131B5" w:rsidRPr="000E2A60" w:rsidRDefault="00E131B5" w:rsidP="000E2A60">
            <w:pPr>
              <w:pStyle w:val="NoSpacing"/>
              <w:rPr>
                <w:sz w:val="14"/>
                <w:szCs w:val="14"/>
              </w:rPr>
            </w:pPr>
            <w:r w:rsidRPr="000E2A60">
              <w:rPr>
                <w:sz w:val="14"/>
                <w:szCs w:val="14"/>
              </w:rPr>
              <w:t xml:space="preserve"> 3,549,072 </w:t>
            </w:r>
          </w:p>
        </w:tc>
      </w:tr>
      <w:tr w:rsidR="00E131B5" w:rsidRPr="002D33A9" w14:paraId="7A216ED9"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441751F" w14:textId="77777777" w:rsidR="00E131B5" w:rsidRPr="002D33A9" w:rsidRDefault="00E131B5" w:rsidP="000E2A60">
            <w:pPr>
              <w:pStyle w:val="NoSpacing"/>
              <w:rPr>
                <w:sz w:val="14"/>
                <w:szCs w:val="14"/>
              </w:rPr>
            </w:pPr>
            <w:r w:rsidRPr="002D33A9">
              <w:rPr>
                <w:sz w:val="14"/>
                <w:szCs w:val="14"/>
              </w:rPr>
              <w:t>Canada</w:t>
            </w:r>
          </w:p>
        </w:tc>
        <w:tc>
          <w:tcPr>
            <w:tcW w:w="999" w:type="dxa"/>
            <w:noWrap/>
            <w:hideMark/>
          </w:tcPr>
          <w:p w14:paraId="2E36DB0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097CD72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159,482 </w:t>
            </w:r>
          </w:p>
        </w:tc>
        <w:tc>
          <w:tcPr>
            <w:tcW w:w="1073" w:type="dxa"/>
            <w:noWrap/>
            <w:hideMark/>
          </w:tcPr>
          <w:p w14:paraId="1556136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218,823 </w:t>
            </w:r>
          </w:p>
        </w:tc>
        <w:tc>
          <w:tcPr>
            <w:tcW w:w="1097" w:type="dxa"/>
            <w:noWrap/>
            <w:hideMark/>
          </w:tcPr>
          <w:p w14:paraId="223377B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249,114 </w:t>
            </w:r>
          </w:p>
        </w:tc>
        <w:tc>
          <w:tcPr>
            <w:tcW w:w="1357" w:type="dxa"/>
            <w:noWrap/>
            <w:hideMark/>
          </w:tcPr>
          <w:p w14:paraId="2B856A4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59,134 </w:t>
            </w:r>
          </w:p>
        </w:tc>
        <w:tc>
          <w:tcPr>
            <w:tcW w:w="916" w:type="dxa"/>
            <w:noWrap/>
            <w:hideMark/>
          </w:tcPr>
          <w:p w14:paraId="384AC66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27A99E5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12BD89B" w14:textId="77777777" w:rsidR="00E131B5" w:rsidRPr="000E2A60" w:rsidRDefault="00E131B5" w:rsidP="000E2A60">
            <w:pPr>
              <w:pStyle w:val="NoSpacing"/>
              <w:rPr>
                <w:sz w:val="14"/>
                <w:szCs w:val="14"/>
              </w:rPr>
            </w:pPr>
            <w:r w:rsidRPr="000E2A60">
              <w:rPr>
                <w:sz w:val="14"/>
                <w:szCs w:val="14"/>
              </w:rPr>
              <w:t xml:space="preserve"> 686,553 </w:t>
            </w:r>
          </w:p>
        </w:tc>
      </w:tr>
      <w:tr w:rsidR="00E131B5" w:rsidRPr="002D33A9" w14:paraId="1F43E3C9"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FA6720A" w14:textId="77777777" w:rsidR="00E131B5" w:rsidRPr="002D33A9" w:rsidRDefault="00E131B5" w:rsidP="000E2A60">
            <w:pPr>
              <w:pStyle w:val="NoSpacing"/>
              <w:rPr>
                <w:sz w:val="14"/>
                <w:szCs w:val="14"/>
              </w:rPr>
            </w:pPr>
            <w:r w:rsidRPr="002D33A9">
              <w:rPr>
                <w:sz w:val="14"/>
                <w:szCs w:val="14"/>
              </w:rPr>
              <w:t>US</w:t>
            </w:r>
            <w:r>
              <w:rPr>
                <w:sz w:val="14"/>
                <w:szCs w:val="14"/>
              </w:rPr>
              <w:t xml:space="preserve"> EEZ</w:t>
            </w:r>
          </w:p>
        </w:tc>
        <w:tc>
          <w:tcPr>
            <w:tcW w:w="999" w:type="dxa"/>
            <w:noWrap/>
            <w:hideMark/>
          </w:tcPr>
          <w:p w14:paraId="5F71E98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3019090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4B7B5C3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517,740 </w:t>
            </w:r>
          </w:p>
        </w:tc>
        <w:tc>
          <w:tcPr>
            <w:tcW w:w="1097" w:type="dxa"/>
            <w:noWrap/>
            <w:hideMark/>
          </w:tcPr>
          <w:p w14:paraId="568D25D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7FF2432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0C0663D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6C32008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54A524B" w14:textId="77777777" w:rsidR="00E131B5" w:rsidRPr="000E2A60" w:rsidRDefault="00E131B5" w:rsidP="000E2A60">
            <w:pPr>
              <w:pStyle w:val="NoSpacing"/>
              <w:rPr>
                <w:sz w:val="14"/>
                <w:szCs w:val="14"/>
              </w:rPr>
            </w:pPr>
            <w:r w:rsidRPr="000E2A60">
              <w:rPr>
                <w:sz w:val="14"/>
                <w:szCs w:val="14"/>
              </w:rPr>
              <w:t xml:space="preserve"> 517,740 </w:t>
            </w:r>
          </w:p>
        </w:tc>
      </w:tr>
      <w:tr w:rsidR="00E131B5" w:rsidRPr="002D33A9" w14:paraId="48D145FD"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A865603" w14:textId="77777777" w:rsidR="00E131B5" w:rsidRPr="002D33A9" w:rsidRDefault="00E131B5" w:rsidP="000E2A60">
            <w:pPr>
              <w:pStyle w:val="NoSpacing"/>
              <w:rPr>
                <w:sz w:val="14"/>
                <w:szCs w:val="14"/>
              </w:rPr>
            </w:pPr>
            <w:r w:rsidRPr="002D33A9">
              <w:rPr>
                <w:sz w:val="14"/>
                <w:szCs w:val="14"/>
              </w:rPr>
              <w:t>International</w:t>
            </w:r>
          </w:p>
        </w:tc>
        <w:tc>
          <w:tcPr>
            <w:tcW w:w="999" w:type="dxa"/>
            <w:noWrap/>
            <w:hideMark/>
          </w:tcPr>
          <w:p w14:paraId="5E9E693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7E37185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22AD34F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9,170 </w:t>
            </w:r>
          </w:p>
        </w:tc>
        <w:tc>
          <w:tcPr>
            <w:tcW w:w="1097" w:type="dxa"/>
            <w:noWrap/>
            <w:hideMark/>
          </w:tcPr>
          <w:p w14:paraId="69D4E71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27B1C8D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6A72295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38A8843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3E3E4E7" w14:textId="77777777" w:rsidR="00E131B5" w:rsidRPr="000E2A60" w:rsidRDefault="00E131B5" w:rsidP="000E2A60">
            <w:pPr>
              <w:pStyle w:val="NoSpacing"/>
              <w:rPr>
                <w:sz w:val="14"/>
                <w:szCs w:val="14"/>
              </w:rPr>
            </w:pPr>
            <w:r w:rsidRPr="000E2A60">
              <w:rPr>
                <w:sz w:val="14"/>
                <w:szCs w:val="14"/>
              </w:rPr>
              <w:t xml:space="preserve"> 9,170 </w:t>
            </w:r>
          </w:p>
        </w:tc>
      </w:tr>
      <w:tr w:rsidR="00E131B5" w:rsidRPr="002D33A9" w14:paraId="4422BDEF"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1F76CD1C" w14:textId="77777777" w:rsidR="00E131B5" w:rsidRPr="002D33A9" w:rsidRDefault="00E131B5" w:rsidP="000E2A60">
            <w:pPr>
              <w:pStyle w:val="NoSpacing"/>
              <w:rPr>
                <w:sz w:val="14"/>
                <w:szCs w:val="14"/>
              </w:rPr>
            </w:pPr>
            <w:r>
              <w:rPr>
                <w:sz w:val="14"/>
                <w:szCs w:val="14"/>
              </w:rPr>
              <w:t>NO</w:t>
            </w:r>
            <w:r w:rsidRPr="002D33A9">
              <w:rPr>
                <w:sz w:val="14"/>
                <w:szCs w:val="14"/>
                <w:vertAlign w:val="subscript"/>
              </w:rPr>
              <w:t>X</w:t>
            </w:r>
            <w:r w:rsidRPr="002D33A9">
              <w:rPr>
                <w:sz w:val="14"/>
                <w:szCs w:val="14"/>
              </w:rPr>
              <w:t xml:space="preserve"> Total</w:t>
            </w:r>
          </w:p>
        </w:tc>
        <w:tc>
          <w:tcPr>
            <w:tcW w:w="999" w:type="dxa"/>
            <w:tcBorders>
              <w:bottom w:val="single" w:sz="4" w:space="0" w:color="auto"/>
            </w:tcBorders>
            <w:noWrap/>
            <w:hideMark/>
          </w:tcPr>
          <w:p w14:paraId="2BA7689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1,523,128 </w:t>
            </w:r>
          </w:p>
        </w:tc>
        <w:tc>
          <w:tcPr>
            <w:tcW w:w="1217" w:type="dxa"/>
            <w:tcBorders>
              <w:bottom w:val="single" w:sz="4" w:space="0" w:color="auto"/>
            </w:tcBorders>
            <w:noWrap/>
            <w:hideMark/>
          </w:tcPr>
          <w:p w14:paraId="506526C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1,229,840 </w:t>
            </w:r>
          </w:p>
        </w:tc>
        <w:tc>
          <w:tcPr>
            <w:tcW w:w="1073" w:type="dxa"/>
            <w:tcBorders>
              <w:bottom w:val="single" w:sz="4" w:space="0" w:color="auto"/>
            </w:tcBorders>
            <w:noWrap/>
            <w:hideMark/>
          </w:tcPr>
          <w:p w14:paraId="538D6EA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2,731,268 </w:t>
            </w:r>
          </w:p>
        </w:tc>
        <w:tc>
          <w:tcPr>
            <w:tcW w:w="1097" w:type="dxa"/>
            <w:tcBorders>
              <w:bottom w:val="single" w:sz="4" w:space="0" w:color="auto"/>
            </w:tcBorders>
            <w:noWrap/>
            <w:hideMark/>
          </w:tcPr>
          <w:p w14:paraId="73DB6FC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4,409,399 </w:t>
            </w:r>
          </w:p>
        </w:tc>
        <w:tc>
          <w:tcPr>
            <w:tcW w:w="1357" w:type="dxa"/>
            <w:tcBorders>
              <w:bottom w:val="single" w:sz="4" w:space="0" w:color="auto"/>
            </w:tcBorders>
            <w:noWrap/>
            <w:hideMark/>
          </w:tcPr>
          <w:p w14:paraId="445D424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688,544 </w:t>
            </w:r>
          </w:p>
        </w:tc>
        <w:tc>
          <w:tcPr>
            <w:tcW w:w="916" w:type="dxa"/>
            <w:tcBorders>
              <w:bottom w:val="single" w:sz="4" w:space="0" w:color="auto"/>
            </w:tcBorders>
            <w:noWrap/>
            <w:hideMark/>
          </w:tcPr>
          <w:p w14:paraId="48C53F3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917,278 </w:t>
            </w:r>
          </w:p>
        </w:tc>
        <w:tc>
          <w:tcPr>
            <w:tcW w:w="987" w:type="dxa"/>
            <w:tcBorders>
              <w:bottom w:val="single" w:sz="4" w:space="0" w:color="auto"/>
            </w:tcBorders>
          </w:tcPr>
          <w:p w14:paraId="5217FB0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207,430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7D0501CB" w14:textId="77777777" w:rsidR="00E131B5" w:rsidRPr="000E2A60" w:rsidRDefault="00E131B5" w:rsidP="000E2A60">
            <w:pPr>
              <w:pStyle w:val="NoSpacing"/>
              <w:rPr>
                <w:sz w:val="14"/>
                <w:szCs w:val="14"/>
              </w:rPr>
            </w:pPr>
            <w:r w:rsidRPr="000E2A60">
              <w:rPr>
                <w:sz w:val="14"/>
                <w:szCs w:val="14"/>
              </w:rPr>
              <w:t xml:space="preserve"> 11,706,887 </w:t>
            </w:r>
          </w:p>
        </w:tc>
      </w:tr>
      <w:tr w:rsidR="00E131B5" w:rsidRPr="002D33A9" w14:paraId="5D5DECBD" w14:textId="77777777" w:rsidTr="00F07E6A">
        <w:trPr>
          <w:trHeight w:val="255"/>
        </w:trPr>
        <w:tc>
          <w:tcPr>
            <w:cnfStyle w:val="001000000000" w:firstRow="0" w:lastRow="0" w:firstColumn="1" w:lastColumn="0" w:oddVBand="0" w:evenVBand="0" w:oddHBand="0" w:evenHBand="0" w:firstRowFirstColumn="0" w:firstRowLastColumn="0" w:lastRowFirstColumn="0" w:lastRowLastColumn="0"/>
            <w:tcW w:w="9882" w:type="dxa"/>
            <w:gridSpan w:val="9"/>
            <w:tcBorders>
              <w:top w:val="single" w:sz="4" w:space="0" w:color="auto"/>
            </w:tcBorders>
            <w:noWrap/>
            <w:hideMark/>
          </w:tcPr>
          <w:p w14:paraId="03DD56F7" w14:textId="77777777" w:rsidR="00E131B5" w:rsidRPr="000E2A60" w:rsidRDefault="00E131B5" w:rsidP="00F07E6A">
            <w:pPr>
              <w:pStyle w:val="NoSpacing"/>
              <w:jc w:val="center"/>
              <w:rPr>
                <w:sz w:val="14"/>
                <w:szCs w:val="14"/>
              </w:rPr>
            </w:pPr>
            <w:r w:rsidRPr="002D33A9">
              <w:rPr>
                <w:sz w:val="14"/>
                <w:szCs w:val="14"/>
              </w:rPr>
              <w:t>VOC</w:t>
            </w:r>
          </w:p>
        </w:tc>
      </w:tr>
      <w:tr w:rsidR="00E131B5" w:rsidRPr="002D33A9" w14:paraId="7CF25436"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74FF289" w14:textId="77777777" w:rsidR="00E131B5" w:rsidRPr="002D33A9" w:rsidRDefault="00E131B5" w:rsidP="000E2A60">
            <w:pPr>
              <w:pStyle w:val="NoSpacing"/>
              <w:rPr>
                <w:sz w:val="14"/>
                <w:szCs w:val="14"/>
              </w:rPr>
            </w:pPr>
            <w:r w:rsidRPr="002D33A9">
              <w:rPr>
                <w:sz w:val="14"/>
                <w:szCs w:val="14"/>
              </w:rPr>
              <w:t>MANE-VU</w:t>
            </w:r>
          </w:p>
        </w:tc>
        <w:tc>
          <w:tcPr>
            <w:tcW w:w="999" w:type="dxa"/>
            <w:noWrap/>
            <w:hideMark/>
          </w:tcPr>
          <w:p w14:paraId="511876D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2,482 </w:t>
            </w:r>
          </w:p>
        </w:tc>
        <w:tc>
          <w:tcPr>
            <w:tcW w:w="1217" w:type="dxa"/>
            <w:noWrap/>
            <w:hideMark/>
          </w:tcPr>
          <w:p w14:paraId="329406B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53,690 </w:t>
            </w:r>
          </w:p>
        </w:tc>
        <w:tc>
          <w:tcPr>
            <w:tcW w:w="1073" w:type="dxa"/>
            <w:noWrap/>
            <w:hideMark/>
          </w:tcPr>
          <w:p w14:paraId="73D2C14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366,461 </w:t>
            </w:r>
          </w:p>
        </w:tc>
        <w:tc>
          <w:tcPr>
            <w:tcW w:w="1097" w:type="dxa"/>
            <w:noWrap/>
            <w:hideMark/>
          </w:tcPr>
          <w:p w14:paraId="774D5AA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356,969 </w:t>
            </w:r>
          </w:p>
        </w:tc>
        <w:tc>
          <w:tcPr>
            <w:tcW w:w="1357" w:type="dxa"/>
            <w:noWrap/>
            <w:hideMark/>
          </w:tcPr>
          <w:p w14:paraId="6D9B390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678,462 </w:t>
            </w:r>
          </w:p>
        </w:tc>
        <w:tc>
          <w:tcPr>
            <w:tcW w:w="916" w:type="dxa"/>
            <w:noWrap/>
            <w:hideMark/>
          </w:tcPr>
          <w:p w14:paraId="76E8316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29,028 </w:t>
            </w:r>
          </w:p>
        </w:tc>
        <w:tc>
          <w:tcPr>
            <w:tcW w:w="987" w:type="dxa"/>
          </w:tcPr>
          <w:p w14:paraId="44BB8D7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21,238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6A2DDFDF" w14:textId="77777777" w:rsidR="00E131B5" w:rsidRPr="000E2A60" w:rsidRDefault="00E131B5" w:rsidP="000E2A60">
            <w:pPr>
              <w:pStyle w:val="NoSpacing"/>
              <w:rPr>
                <w:sz w:val="14"/>
                <w:szCs w:val="14"/>
              </w:rPr>
            </w:pPr>
            <w:r w:rsidRPr="000E2A60">
              <w:rPr>
                <w:sz w:val="14"/>
                <w:szCs w:val="14"/>
              </w:rPr>
              <w:t xml:space="preserve"> 1,508,331 </w:t>
            </w:r>
          </w:p>
        </w:tc>
      </w:tr>
      <w:tr w:rsidR="00E131B5" w:rsidRPr="002D33A9" w14:paraId="3D2BA1FC"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7959286" w14:textId="77777777" w:rsidR="00E131B5" w:rsidRPr="002D33A9" w:rsidRDefault="00E131B5" w:rsidP="000E2A60">
            <w:pPr>
              <w:pStyle w:val="NoSpacing"/>
              <w:rPr>
                <w:sz w:val="14"/>
                <w:szCs w:val="14"/>
              </w:rPr>
            </w:pPr>
            <w:r w:rsidRPr="002D33A9">
              <w:rPr>
                <w:sz w:val="14"/>
                <w:szCs w:val="14"/>
              </w:rPr>
              <w:t>LADCO</w:t>
            </w:r>
          </w:p>
        </w:tc>
        <w:tc>
          <w:tcPr>
            <w:tcW w:w="999" w:type="dxa"/>
            <w:noWrap/>
            <w:hideMark/>
          </w:tcPr>
          <w:p w14:paraId="4023291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7,663 </w:t>
            </w:r>
          </w:p>
        </w:tc>
        <w:tc>
          <w:tcPr>
            <w:tcW w:w="1217" w:type="dxa"/>
            <w:noWrap/>
            <w:hideMark/>
          </w:tcPr>
          <w:p w14:paraId="1FEB844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169,572 </w:t>
            </w:r>
          </w:p>
        </w:tc>
        <w:tc>
          <w:tcPr>
            <w:tcW w:w="1073" w:type="dxa"/>
            <w:noWrap/>
            <w:hideMark/>
          </w:tcPr>
          <w:p w14:paraId="293DC75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469,687 </w:t>
            </w:r>
          </w:p>
        </w:tc>
        <w:tc>
          <w:tcPr>
            <w:tcW w:w="1097" w:type="dxa"/>
            <w:noWrap/>
            <w:hideMark/>
          </w:tcPr>
          <w:p w14:paraId="42146B7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538,026 </w:t>
            </w:r>
          </w:p>
        </w:tc>
        <w:tc>
          <w:tcPr>
            <w:tcW w:w="1357" w:type="dxa"/>
            <w:noWrap/>
            <w:hideMark/>
          </w:tcPr>
          <w:p w14:paraId="246C2D9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786,881 </w:t>
            </w:r>
          </w:p>
        </w:tc>
        <w:tc>
          <w:tcPr>
            <w:tcW w:w="916" w:type="dxa"/>
            <w:noWrap/>
            <w:hideMark/>
          </w:tcPr>
          <w:p w14:paraId="651DE6E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85,188 </w:t>
            </w:r>
          </w:p>
        </w:tc>
        <w:tc>
          <w:tcPr>
            <w:tcW w:w="987" w:type="dxa"/>
          </w:tcPr>
          <w:p w14:paraId="472F043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227,782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71C211A4" w14:textId="77777777" w:rsidR="00E131B5" w:rsidRPr="000E2A60" w:rsidRDefault="00E131B5" w:rsidP="000E2A60">
            <w:pPr>
              <w:pStyle w:val="NoSpacing"/>
              <w:rPr>
                <w:sz w:val="14"/>
                <w:szCs w:val="14"/>
              </w:rPr>
            </w:pPr>
            <w:r w:rsidRPr="000E2A60">
              <w:rPr>
                <w:sz w:val="14"/>
                <w:szCs w:val="14"/>
              </w:rPr>
              <w:t xml:space="preserve"> 2,284,799 </w:t>
            </w:r>
          </w:p>
        </w:tc>
      </w:tr>
      <w:tr w:rsidR="00E131B5" w:rsidRPr="002D33A9" w14:paraId="7AE34F6A"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DF21F7B" w14:textId="77777777" w:rsidR="00E131B5" w:rsidRPr="002D33A9" w:rsidRDefault="00E131B5" w:rsidP="000E2A60">
            <w:pPr>
              <w:pStyle w:val="NoSpacing"/>
              <w:rPr>
                <w:sz w:val="14"/>
                <w:szCs w:val="14"/>
              </w:rPr>
            </w:pPr>
            <w:r w:rsidRPr="002D33A9">
              <w:rPr>
                <w:sz w:val="14"/>
                <w:szCs w:val="14"/>
              </w:rPr>
              <w:t>SESARM</w:t>
            </w:r>
          </w:p>
        </w:tc>
        <w:tc>
          <w:tcPr>
            <w:tcW w:w="999" w:type="dxa"/>
            <w:noWrap/>
            <w:hideMark/>
          </w:tcPr>
          <w:p w14:paraId="5CAE90D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9,218 </w:t>
            </w:r>
          </w:p>
        </w:tc>
        <w:tc>
          <w:tcPr>
            <w:tcW w:w="1217" w:type="dxa"/>
            <w:noWrap/>
            <w:hideMark/>
          </w:tcPr>
          <w:p w14:paraId="2FF77C2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234,252 </w:t>
            </w:r>
          </w:p>
        </w:tc>
        <w:tc>
          <w:tcPr>
            <w:tcW w:w="1073" w:type="dxa"/>
            <w:noWrap/>
            <w:hideMark/>
          </w:tcPr>
          <w:p w14:paraId="4463655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367,733 </w:t>
            </w:r>
          </w:p>
        </w:tc>
        <w:tc>
          <w:tcPr>
            <w:tcW w:w="1097" w:type="dxa"/>
            <w:noWrap/>
            <w:hideMark/>
          </w:tcPr>
          <w:p w14:paraId="3432E39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586,331 </w:t>
            </w:r>
          </w:p>
        </w:tc>
        <w:tc>
          <w:tcPr>
            <w:tcW w:w="1357" w:type="dxa"/>
            <w:noWrap/>
            <w:hideMark/>
          </w:tcPr>
          <w:p w14:paraId="1F52DC4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790,334 </w:t>
            </w:r>
          </w:p>
        </w:tc>
        <w:tc>
          <w:tcPr>
            <w:tcW w:w="916" w:type="dxa"/>
            <w:noWrap/>
            <w:hideMark/>
          </w:tcPr>
          <w:p w14:paraId="48DA166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144,742 </w:t>
            </w:r>
          </w:p>
        </w:tc>
        <w:tc>
          <w:tcPr>
            <w:tcW w:w="987" w:type="dxa"/>
          </w:tcPr>
          <w:p w14:paraId="719AD34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496,938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BA8EEF0" w14:textId="77777777" w:rsidR="00E131B5" w:rsidRPr="000E2A60" w:rsidRDefault="00E131B5" w:rsidP="000E2A60">
            <w:pPr>
              <w:pStyle w:val="NoSpacing"/>
              <w:rPr>
                <w:sz w:val="14"/>
                <w:szCs w:val="14"/>
              </w:rPr>
            </w:pPr>
            <w:r w:rsidRPr="000E2A60">
              <w:rPr>
                <w:sz w:val="14"/>
                <w:szCs w:val="14"/>
              </w:rPr>
              <w:t xml:space="preserve"> 2,629,547 </w:t>
            </w:r>
          </w:p>
        </w:tc>
      </w:tr>
      <w:tr w:rsidR="00E131B5" w:rsidRPr="002D33A9" w14:paraId="4AC43B38"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D6A9ABA" w14:textId="77777777" w:rsidR="00E131B5" w:rsidRPr="002D33A9" w:rsidRDefault="00E131B5" w:rsidP="000E2A60">
            <w:pPr>
              <w:pStyle w:val="NoSpacing"/>
              <w:rPr>
                <w:sz w:val="14"/>
                <w:szCs w:val="14"/>
              </w:rPr>
            </w:pPr>
            <w:r w:rsidRPr="002D33A9">
              <w:rPr>
                <w:sz w:val="14"/>
                <w:szCs w:val="14"/>
              </w:rPr>
              <w:t>CENSARA</w:t>
            </w:r>
          </w:p>
        </w:tc>
        <w:tc>
          <w:tcPr>
            <w:tcW w:w="999" w:type="dxa"/>
            <w:noWrap/>
            <w:hideMark/>
          </w:tcPr>
          <w:p w14:paraId="7DBED04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11,975 </w:t>
            </w:r>
          </w:p>
        </w:tc>
        <w:tc>
          <w:tcPr>
            <w:tcW w:w="1217" w:type="dxa"/>
            <w:noWrap/>
            <w:hideMark/>
          </w:tcPr>
          <w:p w14:paraId="1C48ED4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209,440 </w:t>
            </w:r>
          </w:p>
        </w:tc>
        <w:tc>
          <w:tcPr>
            <w:tcW w:w="1073" w:type="dxa"/>
            <w:noWrap/>
            <w:hideMark/>
          </w:tcPr>
          <w:p w14:paraId="34C3097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269,531 </w:t>
            </w:r>
          </w:p>
        </w:tc>
        <w:tc>
          <w:tcPr>
            <w:tcW w:w="1097" w:type="dxa"/>
            <w:noWrap/>
            <w:hideMark/>
          </w:tcPr>
          <w:p w14:paraId="394F0A2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497,121 </w:t>
            </w:r>
          </w:p>
        </w:tc>
        <w:tc>
          <w:tcPr>
            <w:tcW w:w="1357" w:type="dxa"/>
            <w:noWrap/>
            <w:hideMark/>
          </w:tcPr>
          <w:p w14:paraId="2846221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875,210 </w:t>
            </w:r>
          </w:p>
        </w:tc>
        <w:tc>
          <w:tcPr>
            <w:tcW w:w="916" w:type="dxa"/>
            <w:noWrap/>
            <w:hideMark/>
          </w:tcPr>
          <w:p w14:paraId="25957EC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1,520,510 </w:t>
            </w:r>
          </w:p>
        </w:tc>
        <w:tc>
          <w:tcPr>
            <w:tcW w:w="987" w:type="dxa"/>
          </w:tcPr>
          <w:p w14:paraId="732C7BC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1,635,856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0C94FD40" w14:textId="77777777" w:rsidR="00E131B5" w:rsidRPr="000E2A60" w:rsidRDefault="00E131B5" w:rsidP="000E2A60">
            <w:pPr>
              <w:pStyle w:val="NoSpacing"/>
              <w:rPr>
                <w:sz w:val="14"/>
                <w:szCs w:val="14"/>
              </w:rPr>
            </w:pPr>
            <w:r w:rsidRPr="000E2A60">
              <w:rPr>
                <w:sz w:val="14"/>
                <w:szCs w:val="14"/>
              </w:rPr>
              <w:t xml:space="preserve"> 5,019,642 </w:t>
            </w:r>
          </w:p>
        </w:tc>
      </w:tr>
      <w:tr w:rsidR="00E131B5" w:rsidRPr="002D33A9" w14:paraId="4DF68EF1"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520AB4F" w14:textId="77777777" w:rsidR="00E131B5" w:rsidRPr="002D33A9" w:rsidRDefault="00E131B5" w:rsidP="000E2A60">
            <w:pPr>
              <w:pStyle w:val="NoSpacing"/>
              <w:rPr>
                <w:sz w:val="14"/>
                <w:szCs w:val="14"/>
              </w:rPr>
            </w:pPr>
            <w:r w:rsidRPr="002D33A9">
              <w:rPr>
                <w:sz w:val="14"/>
                <w:szCs w:val="14"/>
              </w:rPr>
              <w:t>Canada</w:t>
            </w:r>
          </w:p>
        </w:tc>
        <w:tc>
          <w:tcPr>
            <w:tcW w:w="999" w:type="dxa"/>
            <w:noWrap/>
            <w:hideMark/>
          </w:tcPr>
          <w:p w14:paraId="3158D8F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3888E28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1,457 </w:t>
            </w:r>
          </w:p>
        </w:tc>
        <w:tc>
          <w:tcPr>
            <w:tcW w:w="1073" w:type="dxa"/>
            <w:noWrap/>
            <w:hideMark/>
          </w:tcPr>
          <w:p w14:paraId="7666807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157,565 </w:t>
            </w:r>
          </w:p>
        </w:tc>
        <w:tc>
          <w:tcPr>
            <w:tcW w:w="1097" w:type="dxa"/>
            <w:noWrap/>
            <w:hideMark/>
          </w:tcPr>
          <w:p w14:paraId="555A92D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117,735 </w:t>
            </w:r>
          </w:p>
        </w:tc>
        <w:tc>
          <w:tcPr>
            <w:tcW w:w="1357" w:type="dxa"/>
            <w:noWrap/>
            <w:hideMark/>
          </w:tcPr>
          <w:p w14:paraId="0EC0450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532,666 </w:t>
            </w:r>
          </w:p>
        </w:tc>
        <w:tc>
          <w:tcPr>
            <w:tcW w:w="916" w:type="dxa"/>
            <w:noWrap/>
            <w:hideMark/>
          </w:tcPr>
          <w:p w14:paraId="01241DB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6194D3F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25948672" w14:textId="77777777" w:rsidR="00E131B5" w:rsidRPr="000E2A60" w:rsidRDefault="00E131B5" w:rsidP="000E2A60">
            <w:pPr>
              <w:pStyle w:val="NoSpacing"/>
              <w:rPr>
                <w:sz w:val="14"/>
                <w:szCs w:val="14"/>
              </w:rPr>
            </w:pPr>
            <w:r w:rsidRPr="000E2A60">
              <w:rPr>
                <w:sz w:val="14"/>
                <w:szCs w:val="14"/>
              </w:rPr>
              <w:t xml:space="preserve"> 809,423 </w:t>
            </w:r>
          </w:p>
        </w:tc>
      </w:tr>
      <w:tr w:rsidR="00E131B5" w:rsidRPr="002D33A9" w14:paraId="7F6BD579"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6D690FD" w14:textId="77777777" w:rsidR="00E131B5" w:rsidRPr="002D33A9" w:rsidRDefault="00E131B5" w:rsidP="000E2A60">
            <w:pPr>
              <w:pStyle w:val="NoSpacing"/>
              <w:rPr>
                <w:sz w:val="14"/>
                <w:szCs w:val="14"/>
              </w:rPr>
            </w:pPr>
            <w:r w:rsidRPr="002D33A9">
              <w:rPr>
                <w:sz w:val="14"/>
                <w:szCs w:val="14"/>
              </w:rPr>
              <w:t>US</w:t>
            </w:r>
            <w:r>
              <w:rPr>
                <w:sz w:val="14"/>
                <w:szCs w:val="14"/>
              </w:rPr>
              <w:t xml:space="preserve"> EEZ</w:t>
            </w:r>
          </w:p>
        </w:tc>
        <w:tc>
          <w:tcPr>
            <w:tcW w:w="999" w:type="dxa"/>
            <w:noWrap/>
            <w:hideMark/>
          </w:tcPr>
          <w:p w14:paraId="708500C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397C3F2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6E8F285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14,792 </w:t>
            </w:r>
          </w:p>
        </w:tc>
        <w:tc>
          <w:tcPr>
            <w:tcW w:w="1097" w:type="dxa"/>
            <w:noWrap/>
            <w:hideMark/>
          </w:tcPr>
          <w:p w14:paraId="050C3AE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413D3FF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65CC6EA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6EBCE64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FDB6984" w14:textId="77777777" w:rsidR="00E131B5" w:rsidRPr="000E2A60" w:rsidRDefault="00E131B5" w:rsidP="000E2A60">
            <w:pPr>
              <w:pStyle w:val="NoSpacing"/>
              <w:rPr>
                <w:sz w:val="14"/>
                <w:szCs w:val="14"/>
              </w:rPr>
            </w:pPr>
            <w:r w:rsidRPr="000E2A60">
              <w:rPr>
                <w:sz w:val="14"/>
                <w:szCs w:val="14"/>
              </w:rPr>
              <w:t xml:space="preserve"> 14,792 </w:t>
            </w:r>
          </w:p>
        </w:tc>
      </w:tr>
      <w:tr w:rsidR="00E131B5" w:rsidRPr="002D33A9" w14:paraId="471C815D"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6E99211" w14:textId="77777777" w:rsidR="00E131B5" w:rsidRPr="002D33A9" w:rsidRDefault="00E131B5" w:rsidP="000E2A60">
            <w:pPr>
              <w:pStyle w:val="NoSpacing"/>
              <w:rPr>
                <w:sz w:val="14"/>
                <w:szCs w:val="14"/>
              </w:rPr>
            </w:pPr>
            <w:r w:rsidRPr="002D33A9">
              <w:rPr>
                <w:sz w:val="14"/>
                <w:szCs w:val="14"/>
              </w:rPr>
              <w:t>International</w:t>
            </w:r>
          </w:p>
        </w:tc>
        <w:tc>
          <w:tcPr>
            <w:tcW w:w="999" w:type="dxa"/>
            <w:noWrap/>
            <w:hideMark/>
          </w:tcPr>
          <w:p w14:paraId="299593F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6A5ADD0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3ADEFF8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330 </w:t>
            </w:r>
          </w:p>
        </w:tc>
        <w:tc>
          <w:tcPr>
            <w:tcW w:w="1097" w:type="dxa"/>
            <w:noWrap/>
            <w:hideMark/>
          </w:tcPr>
          <w:p w14:paraId="17FDED0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037A2F1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016D0BC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4F6A82C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427D4D3" w14:textId="77777777" w:rsidR="00E131B5" w:rsidRPr="000E2A60" w:rsidRDefault="00E131B5" w:rsidP="000E2A60">
            <w:pPr>
              <w:pStyle w:val="NoSpacing"/>
              <w:rPr>
                <w:sz w:val="14"/>
                <w:szCs w:val="14"/>
              </w:rPr>
            </w:pPr>
            <w:r w:rsidRPr="000E2A60">
              <w:rPr>
                <w:sz w:val="14"/>
                <w:szCs w:val="14"/>
              </w:rPr>
              <w:t xml:space="preserve"> 330 </w:t>
            </w:r>
          </w:p>
        </w:tc>
      </w:tr>
      <w:tr w:rsidR="00E131B5" w:rsidRPr="002D33A9" w14:paraId="08FB4529"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2B9B970A" w14:textId="77777777" w:rsidR="00E131B5" w:rsidRPr="002D33A9" w:rsidRDefault="00E131B5" w:rsidP="000E2A60">
            <w:pPr>
              <w:pStyle w:val="NoSpacing"/>
              <w:rPr>
                <w:sz w:val="14"/>
                <w:szCs w:val="14"/>
              </w:rPr>
            </w:pPr>
            <w:r w:rsidRPr="002D33A9">
              <w:rPr>
                <w:sz w:val="14"/>
                <w:szCs w:val="14"/>
              </w:rPr>
              <w:t>VOC Total</w:t>
            </w:r>
          </w:p>
        </w:tc>
        <w:tc>
          <w:tcPr>
            <w:tcW w:w="999" w:type="dxa"/>
            <w:tcBorders>
              <w:bottom w:val="single" w:sz="4" w:space="0" w:color="auto"/>
            </w:tcBorders>
            <w:noWrap/>
            <w:hideMark/>
          </w:tcPr>
          <w:p w14:paraId="0AFE34B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31,339 </w:t>
            </w:r>
          </w:p>
        </w:tc>
        <w:tc>
          <w:tcPr>
            <w:tcW w:w="1217" w:type="dxa"/>
            <w:tcBorders>
              <w:bottom w:val="single" w:sz="4" w:space="0" w:color="auto"/>
            </w:tcBorders>
            <w:noWrap/>
            <w:hideMark/>
          </w:tcPr>
          <w:p w14:paraId="5538773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668,411 </w:t>
            </w:r>
          </w:p>
        </w:tc>
        <w:tc>
          <w:tcPr>
            <w:tcW w:w="1073" w:type="dxa"/>
            <w:tcBorders>
              <w:bottom w:val="single" w:sz="4" w:space="0" w:color="auto"/>
            </w:tcBorders>
            <w:noWrap/>
            <w:hideMark/>
          </w:tcPr>
          <w:p w14:paraId="7243528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1,646,099 </w:t>
            </w:r>
          </w:p>
        </w:tc>
        <w:tc>
          <w:tcPr>
            <w:tcW w:w="1097" w:type="dxa"/>
            <w:tcBorders>
              <w:bottom w:val="single" w:sz="4" w:space="0" w:color="auto"/>
            </w:tcBorders>
            <w:noWrap/>
            <w:hideMark/>
          </w:tcPr>
          <w:p w14:paraId="1BC2BA9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2,096,182 </w:t>
            </w:r>
          </w:p>
        </w:tc>
        <w:tc>
          <w:tcPr>
            <w:tcW w:w="1357" w:type="dxa"/>
            <w:tcBorders>
              <w:bottom w:val="single" w:sz="4" w:space="0" w:color="auto"/>
            </w:tcBorders>
            <w:noWrap/>
            <w:hideMark/>
          </w:tcPr>
          <w:p w14:paraId="187C5AA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3,663,553 </w:t>
            </w:r>
          </w:p>
        </w:tc>
        <w:tc>
          <w:tcPr>
            <w:tcW w:w="916" w:type="dxa"/>
            <w:tcBorders>
              <w:bottom w:val="single" w:sz="4" w:space="0" w:color="auto"/>
            </w:tcBorders>
            <w:noWrap/>
            <w:hideMark/>
          </w:tcPr>
          <w:p w14:paraId="75AF0D9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1,779,468 </w:t>
            </w:r>
          </w:p>
        </w:tc>
        <w:tc>
          <w:tcPr>
            <w:tcW w:w="987" w:type="dxa"/>
            <w:tcBorders>
              <w:bottom w:val="single" w:sz="4" w:space="0" w:color="auto"/>
            </w:tcBorders>
          </w:tcPr>
          <w:p w14:paraId="57AA226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2,381,813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34F72961" w14:textId="77777777" w:rsidR="00E131B5" w:rsidRPr="000E2A60" w:rsidRDefault="00E131B5" w:rsidP="000E2A60">
            <w:pPr>
              <w:pStyle w:val="NoSpacing"/>
              <w:rPr>
                <w:sz w:val="14"/>
                <w:szCs w:val="14"/>
              </w:rPr>
            </w:pPr>
            <w:r w:rsidRPr="000E2A60">
              <w:rPr>
                <w:sz w:val="14"/>
                <w:szCs w:val="14"/>
              </w:rPr>
              <w:t xml:space="preserve"> 12,266,865 </w:t>
            </w:r>
          </w:p>
        </w:tc>
      </w:tr>
      <w:tr w:rsidR="00E131B5" w:rsidRPr="002D33A9" w14:paraId="4588C6D7" w14:textId="77777777" w:rsidTr="00F07E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2" w:type="dxa"/>
            <w:gridSpan w:val="9"/>
            <w:tcBorders>
              <w:top w:val="single" w:sz="4" w:space="0" w:color="auto"/>
            </w:tcBorders>
            <w:noWrap/>
            <w:hideMark/>
          </w:tcPr>
          <w:p w14:paraId="2A98DDFC" w14:textId="77777777" w:rsidR="00E131B5" w:rsidRPr="000E2A60" w:rsidRDefault="00E131B5" w:rsidP="00F07E6A">
            <w:pPr>
              <w:pStyle w:val="NoSpacing"/>
              <w:jc w:val="center"/>
              <w:rPr>
                <w:sz w:val="14"/>
                <w:szCs w:val="14"/>
              </w:rPr>
            </w:pPr>
            <w:r>
              <w:rPr>
                <w:sz w:val="14"/>
                <w:szCs w:val="14"/>
              </w:rPr>
              <w:t>SO</w:t>
            </w:r>
            <w:r w:rsidRPr="002D33A9">
              <w:rPr>
                <w:sz w:val="14"/>
                <w:szCs w:val="14"/>
                <w:vertAlign w:val="subscript"/>
              </w:rPr>
              <w:t>2</w:t>
            </w:r>
          </w:p>
        </w:tc>
      </w:tr>
      <w:tr w:rsidR="00E131B5" w:rsidRPr="002D33A9" w14:paraId="6B317336"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B410C16" w14:textId="77777777" w:rsidR="00E131B5" w:rsidRPr="002D33A9" w:rsidRDefault="00E131B5" w:rsidP="000E2A60">
            <w:pPr>
              <w:pStyle w:val="NoSpacing"/>
              <w:rPr>
                <w:sz w:val="14"/>
                <w:szCs w:val="14"/>
              </w:rPr>
            </w:pPr>
            <w:r w:rsidRPr="002D33A9">
              <w:rPr>
                <w:sz w:val="14"/>
                <w:szCs w:val="14"/>
              </w:rPr>
              <w:t>MANE-VU</w:t>
            </w:r>
          </w:p>
        </w:tc>
        <w:tc>
          <w:tcPr>
            <w:tcW w:w="999" w:type="dxa"/>
            <w:noWrap/>
            <w:hideMark/>
          </w:tcPr>
          <w:p w14:paraId="797963A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462,603 </w:t>
            </w:r>
          </w:p>
        </w:tc>
        <w:tc>
          <w:tcPr>
            <w:tcW w:w="1217" w:type="dxa"/>
            <w:noWrap/>
            <w:hideMark/>
          </w:tcPr>
          <w:p w14:paraId="40F02E2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108,742 </w:t>
            </w:r>
          </w:p>
        </w:tc>
        <w:tc>
          <w:tcPr>
            <w:tcW w:w="1073" w:type="dxa"/>
            <w:noWrap/>
            <w:hideMark/>
          </w:tcPr>
          <w:p w14:paraId="59280C4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25,481 </w:t>
            </w:r>
          </w:p>
        </w:tc>
        <w:tc>
          <w:tcPr>
            <w:tcW w:w="1097" w:type="dxa"/>
            <w:noWrap/>
            <w:hideMark/>
          </w:tcPr>
          <w:p w14:paraId="706ACAE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5,069 </w:t>
            </w:r>
          </w:p>
        </w:tc>
        <w:tc>
          <w:tcPr>
            <w:tcW w:w="1357" w:type="dxa"/>
            <w:noWrap/>
            <w:hideMark/>
          </w:tcPr>
          <w:p w14:paraId="4BF760C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135,409 </w:t>
            </w:r>
          </w:p>
        </w:tc>
        <w:tc>
          <w:tcPr>
            <w:tcW w:w="916" w:type="dxa"/>
            <w:noWrap/>
            <w:hideMark/>
          </w:tcPr>
          <w:p w14:paraId="6C48902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2,103 </w:t>
            </w:r>
          </w:p>
        </w:tc>
        <w:tc>
          <w:tcPr>
            <w:tcW w:w="987" w:type="dxa"/>
          </w:tcPr>
          <w:p w14:paraId="36CFFF0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612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647803AA" w14:textId="77777777" w:rsidR="00E131B5" w:rsidRPr="000E2A60" w:rsidRDefault="00E131B5" w:rsidP="000E2A60">
            <w:pPr>
              <w:pStyle w:val="NoSpacing"/>
              <w:rPr>
                <w:sz w:val="14"/>
                <w:szCs w:val="14"/>
              </w:rPr>
            </w:pPr>
            <w:r w:rsidRPr="000E2A60">
              <w:rPr>
                <w:sz w:val="14"/>
                <w:szCs w:val="14"/>
              </w:rPr>
              <w:t xml:space="preserve"> 740,020 </w:t>
            </w:r>
          </w:p>
        </w:tc>
      </w:tr>
      <w:tr w:rsidR="00E131B5" w:rsidRPr="002D33A9" w14:paraId="1A5D2019"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31DD261" w14:textId="77777777" w:rsidR="00E131B5" w:rsidRPr="002D33A9" w:rsidRDefault="00E131B5" w:rsidP="000E2A60">
            <w:pPr>
              <w:pStyle w:val="NoSpacing"/>
              <w:rPr>
                <w:sz w:val="14"/>
                <w:szCs w:val="14"/>
              </w:rPr>
            </w:pPr>
            <w:r w:rsidRPr="002D33A9">
              <w:rPr>
                <w:sz w:val="14"/>
                <w:szCs w:val="14"/>
              </w:rPr>
              <w:t>LADCO</w:t>
            </w:r>
          </w:p>
        </w:tc>
        <w:tc>
          <w:tcPr>
            <w:tcW w:w="999" w:type="dxa"/>
            <w:noWrap/>
            <w:hideMark/>
          </w:tcPr>
          <w:p w14:paraId="0A1CC58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1,502,618 </w:t>
            </w:r>
          </w:p>
        </w:tc>
        <w:tc>
          <w:tcPr>
            <w:tcW w:w="1217" w:type="dxa"/>
            <w:noWrap/>
            <w:hideMark/>
          </w:tcPr>
          <w:p w14:paraId="0CD1BFC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357,280 </w:t>
            </w:r>
          </w:p>
        </w:tc>
        <w:tc>
          <w:tcPr>
            <w:tcW w:w="1073" w:type="dxa"/>
            <w:noWrap/>
            <w:hideMark/>
          </w:tcPr>
          <w:p w14:paraId="65B70DE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6,439 </w:t>
            </w:r>
          </w:p>
        </w:tc>
        <w:tc>
          <w:tcPr>
            <w:tcW w:w="1097" w:type="dxa"/>
            <w:noWrap/>
            <w:hideMark/>
          </w:tcPr>
          <w:p w14:paraId="3A9E5F1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5,475 </w:t>
            </w:r>
          </w:p>
        </w:tc>
        <w:tc>
          <w:tcPr>
            <w:tcW w:w="1357" w:type="dxa"/>
            <w:noWrap/>
            <w:hideMark/>
          </w:tcPr>
          <w:p w14:paraId="68B2EA5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25,550 </w:t>
            </w:r>
          </w:p>
        </w:tc>
        <w:tc>
          <w:tcPr>
            <w:tcW w:w="916" w:type="dxa"/>
            <w:noWrap/>
            <w:hideMark/>
          </w:tcPr>
          <w:p w14:paraId="32D4140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1,444 </w:t>
            </w:r>
          </w:p>
        </w:tc>
        <w:tc>
          <w:tcPr>
            <w:tcW w:w="987" w:type="dxa"/>
          </w:tcPr>
          <w:p w14:paraId="0D10E18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7,039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BA9C0FA" w14:textId="77777777" w:rsidR="00E131B5" w:rsidRPr="000E2A60" w:rsidRDefault="00E131B5" w:rsidP="000E2A60">
            <w:pPr>
              <w:pStyle w:val="NoSpacing"/>
              <w:rPr>
                <w:sz w:val="14"/>
                <w:szCs w:val="14"/>
              </w:rPr>
            </w:pPr>
            <w:r w:rsidRPr="000E2A60">
              <w:rPr>
                <w:sz w:val="14"/>
                <w:szCs w:val="14"/>
              </w:rPr>
              <w:t xml:space="preserve"> 1,905,845 </w:t>
            </w:r>
          </w:p>
        </w:tc>
      </w:tr>
      <w:tr w:rsidR="00E131B5" w:rsidRPr="002D33A9" w14:paraId="51B00D83"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1A51A6E" w14:textId="77777777" w:rsidR="00E131B5" w:rsidRPr="002D33A9" w:rsidRDefault="00E131B5" w:rsidP="000E2A60">
            <w:pPr>
              <w:pStyle w:val="NoSpacing"/>
              <w:rPr>
                <w:sz w:val="14"/>
                <w:szCs w:val="14"/>
              </w:rPr>
            </w:pPr>
            <w:r w:rsidRPr="002D33A9">
              <w:rPr>
                <w:sz w:val="14"/>
                <w:szCs w:val="14"/>
              </w:rPr>
              <w:t>SESARM</w:t>
            </w:r>
          </w:p>
        </w:tc>
        <w:tc>
          <w:tcPr>
            <w:tcW w:w="999" w:type="dxa"/>
            <w:noWrap/>
            <w:hideMark/>
          </w:tcPr>
          <w:p w14:paraId="35F39C0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1,079,218 </w:t>
            </w:r>
          </w:p>
        </w:tc>
        <w:tc>
          <w:tcPr>
            <w:tcW w:w="1217" w:type="dxa"/>
            <w:noWrap/>
            <w:hideMark/>
          </w:tcPr>
          <w:p w14:paraId="5DB620A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260,522 </w:t>
            </w:r>
          </w:p>
        </w:tc>
        <w:tc>
          <w:tcPr>
            <w:tcW w:w="1073" w:type="dxa"/>
            <w:noWrap/>
            <w:hideMark/>
          </w:tcPr>
          <w:p w14:paraId="2F10412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11,832 </w:t>
            </w:r>
          </w:p>
        </w:tc>
        <w:tc>
          <w:tcPr>
            <w:tcW w:w="1097" w:type="dxa"/>
            <w:noWrap/>
            <w:hideMark/>
          </w:tcPr>
          <w:p w14:paraId="1DA0206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6,040 </w:t>
            </w:r>
          </w:p>
        </w:tc>
        <w:tc>
          <w:tcPr>
            <w:tcW w:w="1357" w:type="dxa"/>
            <w:noWrap/>
            <w:hideMark/>
          </w:tcPr>
          <w:p w14:paraId="2307E1D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62,121 </w:t>
            </w:r>
          </w:p>
        </w:tc>
        <w:tc>
          <w:tcPr>
            <w:tcW w:w="916" w:type="dxa"/>
            <w:noWrap/>
            <w:hideMark/>
          </w:tcPr>
          <w:p w14:paraId="006FC77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22,615 </w:t>
            </w:r>
          </w:p>
        </w:tc>
        <w:tc>
          <w:tcPr>
            <w:tcW w:w="987" w:type="dxa"/>
          </w:tcPr>
          <w:p w14:paraId="5B43788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28,139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67355D1" w14:textId="77777777" w:rsidR="00E131B5" w:rsidRPr="000E2A60" w:rsidRDefault="00E131B5" w:rsidP="000E2A60">
            <w:pPr>
              <w:pStyle w:val="NoSpacing"/>
              <w:rPr>
                <w:sz w:val="14"/>
                <w:szCs w:val="14"/>
              </w:rPr>
            </w:pPr>
            <w:r w:rsidRPr="000E2A60">
              <w:rPr>
                <w:sz w:val="14"/>
                <w:szCs w:val="14"/>
              </w:rPr>
              <w:t xml:space="preserve"> 1,470,487 </w:t>
            </w:r>
          </w:p>
        </w:tc>
      </w:tr>
      <w:tr w:rsidR="00E131B5" w:rsidRPr="002D33A9" w14:paraId="32580D4A"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A034B94" w14:textId="77777777" w:rsidR="00E131B5" w:rsidRPr="002D33A9" w:rsidRDefault="00E131B5" w:rsidP="000E2A60">
            <w:pPr>
              <w:pStyle w:val="NoSpacing"/>
              <w:rPr>
                <w:sz w:val="14"/>
                <w:szCs w:val="14"/>
              </w:rPr>
            </w:pPr>
            <w:r w:rsidRPr="002D33A9">
              <w:rPr>
                <w:sz w:val="14"/>
                <w:szCs w:val="14"/>
              </w:rPr>
              <w:t>CENSARA</w:t>
            </w:r>
          </w:p>
        </w:tc>
        <w:tc>
          <w:tcPr>
            <w:tcW w:w="999" w:type="dxa"/>
            <w:noWrap/>
            <w:hideMark/>
          </w:tcPr>
          <w:p w14:paraId="1B7769A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1,087,853 </w:t>
            </w:r>
          </w:p>
        </w:tc>
        <w:tc>
          <w:tcPr>
            <w:tcW w:w="1217" w:type="dxa"/>
            <w:noWrap/>
            <w:hideMark/>
          </w:tcPr>
          <w:p w14:paraId="4F1DBD7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324,686 </w:t>
            </w:r>
          </w:p>
        </w:tc>
        <w:tc>
          <w:tcPr>
            <w:tcW w:w="1073" w:type="dxa"/>
            <w:noWrap/>
            <w:hideMark/>
          </w:tcPr>
          <w:p w14:paraId="42FA006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23,579 </w:t>
            </w:r>
          </w:p>
        </w:tc>
        <w:tc>
          <w:tcPr>
            <w:tcW w:w="1097" w:type="dxa"/>
            <w:noWrap/>
            <w:hideMark/>
          </w:tcPr>
          <w:p w14:paraId="0BEE538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5,594 </w:t>
            </w:r>
          </w:p>
        </w:tc>
        <w:tc>
          <w:tcPr>
            <w:tcW w:w="1357" w:type="dxa"/>
            <w:noWrap/>
            <w:hideMark/>
          </w:tcPr>
          <w:p w14:paraId="510708E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44,155 </w:t>
            </w:r>
          </w:p>
        </w:tc>
        <w:tc>
          <w:tcPr>
            <w:tcW w:w="916" w:type="dxa"/>
            <w:noWrap/>
            <w:hideMark/>
          </w:tcPr>
          <w:p w14:paraId="15EE76B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21,060 </w:t>
            </w:r>
          </w:p>
        </w:tc>
        <w:tc>
          <w:tcPr>
            <w:tcW w:w="987" w:type="dxa"/>
          </w:tcPr>
          <w:p w14:paraId="784D25A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58,760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2AAED22" w14:textId="77777777" w:rsidR="00E131B5" w:rsidRPr="000E2A60" w:rsidRDefault="00E131B5" w:rsidP="000E2A60">
            <w:pPr>
              <w:pStyle w:val="NoSpacing"/>
              <w:rPr>
                <w:sz w:val="14"/>
                <w:szCs w:val="14"/>
              </w:rPr>
            </w:pPr>
            <w:r w:rsidRPr="000E2A60">
              <w:rPr>
                <w:sz w:val="14"/>
                <w:szCs w:val="14"/>
              </w:rPr>
              <w:t xml:space="preserve"> 1,565,688 </w:t>
            </w:r>
          </w:p>
        </w:tc>
      </w:tr>
      <w:tr w:rsidR="00E131B5" w:rsidRPr="002D33A9" w14:paraId="3952792E"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702A4D9" w14:textId="77777777" w:rsidR="00E131B5" w:rsidRPr="002D33A9" w:rsidRDefault="00E131B5" w:rsidP="000E2A60">
            <w:pPr>
              <w:pStyle w:val="NoSpacing"/>
              <w:rPr>
                <w:sz w:val="14"/>
                <w:szCs w:val="14"/>
              </w:rPr>
            </w:pPr>
            <w:r w:rsidRPr="002D33A9">
              <w:rPr>
                <w:sz w:val="14"/>
                <w:szCs w:val="14"/>
              </w:rPr>
              <w:t>Canada</w:t>
            </w:r>
          </w:p>
        </w:tc>
        <w:tc>
          <w:tcPr>
            <w:tcW w:w="999" w:type="dxa"/>
            <w:noWrap/>
            <w:hideMark/>
          </w:tcPr>
          <w:p w14:paraId="3B7B184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7C5F814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436,584 </w:t>
            </w:r>
          </w:p>
        </w:tc>
        <w:tc>
          <w:tcPr>
            <w:tcW w:w="1073" w:type="dxa"/>
            <w:noWrap/>
            <w:hideMark/>
          </w:tcPr>
          <w:p w14:paraId="76F096E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36,343 </w:t>
            </w:r>
          </w:p>
        </w:tc>
        <w:tc>
          <w:tcPr>
            <w:tcW w:w="1097" w:type="dxa"/>
            <w:noWrap/>
            <w:hideMark/>
          </w:tcPr>
          <w:p w14:paraId="06DA08A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1,380 </w:t>
            </w:r>
          </w:p>
        </w:tc>
        <w:tc>
          <w:tcPr>
            <w:tcW w:w="1357" w:type="dxa"/>
            <w:noWrap/>
            <w:hideMark/>
          </w:tcPr>
          <w:p w14:paraId="758A44A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36,964 </w:t>
            </w:r>
          </w:p>
        </w:tc>
        <w:tc>
          <w:tcPr>
            <w:tcW w:w="916" w:type="dxa"/>
            <w:noWrap/>
            <w:hideMark/>
          </w:tcPr>
          <w:p w14:paraId="5477D88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14B9F58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D0D1103" w14:textId="77777777" w:rsidR="00E131B5" w:rsidRPr="000E2A60" w:rsidRDefault="00E131B5" w:rsidP="000E2A60">
            <w:pPr>
              <w:pStyle w:val="NoSpacing"/>
              <w:rPr>
                <w:sz w:val="14"/>
                <w:szCs w:val="14"/>
              </w:rPr>
            </w:pPr>
            <w:r w:rsidRPr="000E2A60">
              <w:rPr>
                <w:sz w:val="14"/>
                <w:szCs w:val="14"/>
              </w:rPr>
              <w:t xml:space="preserve"> 511,271 </w:t>
            </w:r>
          </w:p>
        </w:tc>
      </w:tr>
      <w:tr w:rsidR="00E131B5" w:rsidRPr="002D33A9" w14:paraId="1A15777D"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BFFB26D" w14:textId="77777777" w:rsidR="00E131B5" w:rsidRPr="002D33A9" w:rsidRDefault="00E131B5" w:rsidP="000E2A60">
            <w:pPr>
              <w:pStyle w:val="NoSpacing"/>
              <w:rPr>
                <w:sz w:val="14"/>
                <w:szCs w:val="14"/>
              </w:rPr>
            </w:pPr>
            <w:r w:rsidRPr="002D33A9">
              <w:rPr>
                <w:sz w:val="14"/>
                <w:szCs w:val="14"/>
              </w:rPr>
              <w:t>US</w:t>
            </w:r>
            <w:r>
              <w:rPr>
                <w:sz w:val="14"/>
                <w:szCs w:val="14"/>
              </w:rPr>
              <w:t xml:space="preserve"> EEZ</w:t>
            </w:r>
          </w:p>
        </w:tc>
        <w:tc>
          <w:tcPr>
            <w:tcW w:w="999" w:type="dxa"/>
            <w:noWrap/>
            <w:hideMark/>
          </w:tcPr>
          <w:p w14:paraId="0B6CDBD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6A3A6B3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5E30325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50,654 </w:t>
            </w:r>
          </w:p>
        </w:tc>
        <w:tc>
          <w:tcPr>
            <w:tcW w:w="1097" w:type="dxa"/>
            <w:noWrap/>
            <w:hideMark/>
          </w:tcPr>
          <w:p w14:paraId="7A07014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79C8CEF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27B7DEC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53EA291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9367AE5" w14:textId="77777777" w:rsidR="00E131B5" w:rsidRPr="000E2A60" w:rsidRDefault="00E131B5" w:rsidP="000E2A60">
            <w:pPr>
              <w:pStyle w:val="NoSpacing"/>
              <w:rPr>
                <w:sz w:val="14"/>
                <w:szCs w:val="14"/>
              </w:rPr>
            </w:pPr>
            <w:r w:rsidRPr="000E2A60">
              <w:rPr>
                <w:sz w:val="14"/>
                <w:szCs w:val="14"/>
              </w:rPr>
              <w:t xml:space="preserve"> 50,654 </w:t>
            </w:r>
          </w:p>
        </w:tc>
      </w:tr>
      <w:tr w:rsidR="00E131B5" w:rsidRPr="002D33A9" w14:paraId="71974471"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495B726" w14:textId="77777777" w:rsidR="00E131B5" w:rsidRPr="002D33A9" w:rsidRDefault="00E131B5" w:rsidP="000E2A60">
            <w:pPr>
              <w:pStyle w:val="NoSpacing"/>
              <w:rPr>
                <w:sz w:val="14"/>
                <w:szCs w:val="14"/>
              </w:rPr>
            </w:pPr>
            <w:r w:rsidRPr="002D33A9">
              <w:rPr>
                <w:sz w:val="14"/>
                <w:szCs w:val="14"/>
              </w:rPr>
              <w:t>International</w:t>
            </w:r>
          </w:p>
        </w:tc>
        <w:tc>
          <w:tcPr>
            <w:tcW w:w="999" w:type="dxa"/>
            <w:noWrap/>
            <w:hideMark/>
          </w:tcPr>
          <w:p w14:paraId="3EA0043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1BCFBDC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0BAF58E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5,775 </w:t>
            </w:r>
          </w:p>
        </w:tc>
        <w:tc>
          <w:tcPr>
            <w:tcW w:w="1097" w:type="dxa"/>
            <w:noWrap/>
            <w:hideMark/>
          </w:tcPr>
          <w:p w14:paraId="60F33E5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6EAB329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38C0EAC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5BFAB99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CADC625" w14:textId="77777777" w:rsidR="00E131B5" w:rsidRPr="000E2A60" w:rsidRDefault="00E131B5" w:rsidP="000E2A60">
            <w:pPr>
              <w:pStyle w:val="NoSpacing"/>
              <w:rPr>
                <w:sz w:val="14"/>
                <w:szCs w:val="14"/>
              </w:rPr>
            </w:pPr>
            <w:r w:rsidRPr="000E2A60">
              <w:rPr>
                <w:sz w:val="14"/>
                <w:szCs w:val="14"/>
              </w:rPr>
              <w:t xml:space="preserve"> 5,775 </w:t>
            </w:r>
          </w:p>
        </w:tc>
      </w:tr>
      <w:tr w:rsidR="00E131B5" w:rsidRPr="002D33A9" w14:paraId="34363A34"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53299C6F" w14:textId="77777777" w:rsidR="00E131B5" w:rsidRPr="002D33A9" w:rsidRDefault="00E131B5" w:rsidP="000E2A60">
            <w:pPr>
              <w:pStyle w:val="NoSpacing"/>
              <w:rPr>
                <w:sz w:val="14"/>
                <w:szCs w:val="14"/>
              </w:rPr>
            </w:pPr>
            <w:r>
              <w:rPr>
                <w:sz w:val="14"/>
                <w:szCs w:val="14"/>
              </w:rPr>
              <w:t>SO</w:t>
            </w:r>
            <w:r w:rsidRPr="002D33A9">
              <w:rPr>
                <w:sz w:val="14"/>
                <w:szCs w:val="14"/>
                <w:vertAlign w:val="subscript"/>
              </w:rPr>
              <w:t>2</w:t>
            </w:r>
            <w:r w:rsidRPr="002D33A9">
              <w:rPr>
                <w:sz w:val="14"/>
                <w:szCs w:val="14"/>
              </w:rPr>
              <w:t xml:space="preserve"> Total</w:t>
            </w:r>
          </w:p>
        </w:tc>
        <w:tc>
          <w:tcPr>
            <w:tcW w:w="999" w:type="dxa"/>
            <w:tcBorders>
              <w:bottom w:val="single" w:sz="4" w:space="0" w:color="auto"/>
            </w:tcBorders>
            <w:noWrap/>
            <w:hideMark/>
          </w:tcPr>
          <w:p w14:paraId="7E63320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4,132,292 </w:t>
            </w:r>
          </w:p>
        </w:tc>
        <w:tc>
          <w:tcPr>
            <w:tcW w:w="1217" w:type="dxa"/>
            <w:tcBorders>
              <w:bottom w:val="single" w:sz="4" w:space="0" w:color="auto"/>
            </w:tcBorders>
            <w:noWrap/>
            <w:hideMark/>
          </w:tcPr>
          <w:p w14:paraId="3E8413D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1,487,814 </w:t>
            </w:r>
          </w:p>
        </w:tc>
        <w:tc>
          <w:tcPr>
            <w:tcW w:w="1073" w:type="dxa"/>
            <w:tcBorders>
              <w:bottom w:val="single" w:sz="4" w:space="0" w:color="auto"/>
            </w:tcBorders>
            <w:noWrap/>
            <w:hideMark/>
          </w:tcPr>
          <w:p w14:paraId="6BFAB19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160,102 </w:t>
            </w:r>
          </w:p>
        </w:tc>
        <w:tc>
          <w:tcPr>
            <w:tcW w:w="1097" w:type="dxa"/>
            <w:tcBorders>
              <w:bottom w:val="single" w:sz="4" w:space="0" w:color="auto"/>
            </w:tcBorders>
            <w:noWrap/>
            <w:hideMark/>
          </w:tcPr>
          <w:p w14:paraId="0B7AEEE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23,559 </w:t>
            </w:r>
          </w:p>
        </w:tc>
        <w:tc>
          <w:tcPr>
            <w:tcW w:w="1357" w:type="dxa"/>
            <w:tcBorders>
              <w:bottom w:val="single" w:sz="4" w:space="0" w:color="auto"/>
            </w:tcBorders>
            <w:noWrap/>
            <w:hideMark/>
          </w:tcPr>
          <w:p w14:paraId="062CDFA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304,198 </w:t>
            </w:r>
          </w:p>
        </w:tc>
        <w:tc>
          <w:tcPr>
            <w:tcW w:w="916" w:type="dxa"/>
            <w:tcBorders>
              <w:bottom w:val="single" w:sz="4" w:space="0" w:color="auto"/>
            </w:tcBorders>
            <w:noWrap/>
            <w:hideMark/>
          </w:tcPr>
          <w:p w14:paraId="028BDBB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47,222 </w:t>
            </w:r>
          </w:p>
        </w:tc>
        <w:tc>
          <w:tcPr>
            <w:tcW w:w="987" w:type="dxa"/>
            <w:tcBorders>
              <w:bottom w:val="single" w:sz="4" w:space="0" w:color="auto"/>
            </w:tcBorders>
          </w:tcPr>
          <w:p w14:paraId="4A77AB4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94,551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6BF1BEEB" w14:textId="77777777" w:rsidR="00E131B5" w:rsidRPr="000E2A60" w:rsidRDefault="00E131B5" w:rsidP="000E2A60">
            <w:pPr>
              <w:pStyle w:val="NoSpacing"/>
              <w:rPr>
                <w:sz w:val="14"/>
                <w:szCs w:val="14"/>
              </w:rPr>
            </w:pPr>
            <w:r w:rsidRPr="000E2A60">
              <w:rPr>
                <w:sz w:val="14"/>
                <w:szCs w:val="14"/>
              </w:rPr>
              <w:t xml:space="preserve"> 6,249,738 </w:t>
            </w:r>
          </w:p>
        </w:tc>
      </w:tr>
      <w:tr w:rsidR="00E131B5" w:rsidRPr="002D33A9" w14:paraId="4D328EF4" w14:textId="77777777" w:rsidTr="00F07E6A">
        <w:trPr>
          <w:trHeight w:val="255"/>
        </w:trPr>
        <w:tc>
          <w:tcPr>
            <w:cnfStyle w:val="001000000000" w:firstRow="0" w:lastRow="0" w:firstColumn="1" w:lastColumn="0" w:oddVBand="0" w:evenVBand="0" w:oddHBand="0" w:evenHBand="0" w:firstRowFirstColumn="0" w:firstRowLastColumn="0" w:lastRowFirstColumn="0" w:lastRowLastColumn="0"/>
            <w:tcW w:w="9882" w:type="dxa"/>
            <w:gridSpan w:val="9"/>
            <w:tcBorders>
              <w:top w:val="single" w:sz="4" w:space="0" w:color="auto"/>
            </w:tcBorders>
            <w:noWrap/>
            <w:hideMark/>
          </w:tcPr>
          <w:p w14:paraId="1F63A80C" w14:textId="77777777" w:rsidR="00E131B5" w:rsidRPr="000E2A60" w:rsidRDefault="00E131B5" w:rsidP="00F07E6A">
            <w:pPr>
              <w:pStyle w:val="NoSpacing"/>
              <w:jc w:val="center"/>
              <w:rPr>
                <w:sz w:val="14"/>
                <w:szCs w:val="14"/>
              </w:rPr>
            </w:pPr>
            <w:r>
              <w:rPr>
                <w:sz w:val="14"/>
                <w:szCs w:val="14"/>
              </w:rPr>
              <w:t>PM</w:t>
            </w:r>
            <w:r w:rsidRPr="002D33A9">
              <w:rPr>
                <w:sz w:val="14"/>
                <w:szCs w:val="14"/>
                <w:vertAlign w:val="subscript"/>
              </w:rPr>
              <w:t>2.5</w:t>
            </w:r>
          </w:p>
        </w:tc>
      </w:tr>
      <w:tr w:rsidR="00E131B5" w:rsidRPr="002D33A9" w14:paraId="2A6B2B32"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7A30221" w14:textId="77777777" w:rsidR="00E131B5" w:rsidRPr="002D33A9" w:rsidRDefault="00E131B5" w:rsidP="000E2A60">
            <w:pPr>
              <w:pStyle w:val="NoSpacing"/>
              <w:rPr>
                <w:sz w:val="14"/>
                <w:szCs w:val="14"/>
              </w:rPr>
            </w:pPr>
            <w:r w:rsidRPr="002D33A9">
              <w:rPr>
                <w:sz w:val="14"/>
                <w:szCs w:val="14"/>
              </w:rPr>
              <w:t>MANE-VU</w:t>
            </w:r>
          </w:p>
        </w:tc>
        <w:tc>
          <w:tcPr>
            <w:tcW w:w="999" w:type="dxa"/>
            <w:noWrap/>
            <w:hideMark/>
          </w:tcPr>
          <w:p w14:paraId="33957D8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17,952 </w:t>
            </w:r>
          </w:p>
        </w:tc>
        <w:tc>
          <w:tcPr>
            <w:tcW w:w="1217" w:type="dxa"/>
            <w:noWrap/>
            <w:hideMark/>
          </w:tcPr>
          <w:p w14:paraId="08FCD60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28,839 </w:t>
            </w:r>
          </w:p>
        </w:tc>
        <w:tc>
          <w:tcPr>
            <w:tcW w:w="1073" w:type="dxa"/>
            <w:noWrap/>
            <w:hideMark/>
          </w:tcPr>
          <w:p w14:paraId="66AC3A7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27,585 </w:t>
            </w:r>
          </w:p>
        </w:tc>
        <w:tc>
          <w:tcPr>
            <w:tcW w:w="1097" w:type="dxa"/>
            <w:noWrap/>
            <w:hideMark/>
          </w:tcPr>
          <w:p w14:paraId="784BB23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26,839 </w:t>
            </w:r>
          </w:p>
        </w:tc>
        <w:tc>
          <w:tcPr>
            <w:tcW w:w="1357" w:type="dxa"/>
            <w:noWrap/>
            <w:hideMark/>
          </w:tcPr>
          <w:p w14:paraId="0B017AD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161,721 </w:t>
            </w:r>
          </w:p>
        </w:tc>
        <w:tc>
          <w:tcPr>
            <w:tcW w:w="916" w:type="dxa"/>
            <w:noWrap/>
            <w:hideMark/>
          </w:tcPr>
          <w:p w14:paraId="52D187A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1,676 </w:t>
            </w:r>
          </w:p>
        </w:tc>
        <w:tc>
          <w:tcPr>
            <w:tcW w:w="987" w:type="dxa"/>
          </w:tcPr>
          <w:p w14:paraId="4B4E08C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27,277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0BB49956" w14:textId="77777777" w:rsidR="00E131B5" w:rsidRPr="000E2A60" w:rsidRDefault="00E131B5" w:rsidP="000E2A60">
            <w:pPr>
              <w:pStyle w:val="NoSpacing"/>
              <w:rPr>
                <w:sz w:val="14"/>
                <w:szCs w:val="14"/>
              </w:rPr>
            </w:pPr>
            <w:r w:rsidRPr="000E2A60">
              <w:rPr>
                <w:sz w:val="14"/>
                <w:szCs w:val="14"/>
              </w:rPr>
              <w:t xml:space="preserve"> 291,889 </w:t>
            </w:r>
          </w:p>
        </w:tc>
      </w:tr>
      <w:tr w:rsidR="00E131B5" w:rsidRPr="002D33A9" w14:paraId="418ACF3F"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C64E46B" w14:textId="77777777" w:rsidR="00E131B5" w:rsidRPr="002D33A9" w:rsidRDefault="00E131B5" w:rsidP="000E2A60">
            <w:pPr>
              <w:pStyle w:val="NoSpacing"/>
              <w:rPr>
                <w:sz w:val="14"/>
                <w:szCs w:val="14"/>
              </w:rPr>
            </w:pPr>
            <w:r w:rsidRPr="002D33A9">
              <w:rPr>
                <w:sz w:val="14"/>
                <w:szCs w:val="14"/>
              </w:rPr>
              <w:t>LADCO</w:t>
            </w:r>
          </w:p>
        </w:tc>
        <w:tc>
          <w:tcPr>
            <w:tcW w:w="999" w:type="dxa"/>
            <w:noWrap/>
            <w:hideMark/>
          </w:tcPr>
          <w:p w14:paraId="759BD31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67,914 </w:t>
            </w:r>
          </w:p>
        </w:tc>
        <w:tc>
          <w:tcPr>
            <w:tcW w:w="1217" w:type="dxa"/>
            <w:noWrap/>
            <w:hideMark/>
          </w:tcPr>
          <w:p w14:paraId="75FEA4E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69,045 </w:t>
            </w:r>
          </w:p>
        </w:tc>
        <w:tc>
          <w:tcPr>
            <w:tcW w:w="1073" w:type="dxa"/>
            <w:noWrap/>
            <w:hideMark/>
          </w:tcPr>
          <w:p w14:paraId="4509E42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37,267 </w:t>
            </w:r>
          </w:p>
        </w:tc>
        <w:tc>
          <w:tcPr>
            <w:tcW w:w="1097" w:type="dxa"/>
            <w:noWrap/>
            <w:hideMark/>
          </w:tcPr>
          <w:p w14:paraId="27826DB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38,503 </w:t>
            </w:r>
          </w:p>
        </w:tc>
        <w:tc>
          <w:tcPr>
            <w:tcW w:w="1357" w:type="dxa"/>
            <w:noWrap/>
            <w:hideMark/>
          </w:tcPr>
          <w:p w14:paraId="51B8764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199,911 </w:t>
            </w:r>
          </w:p>
        </w:tc>
        <w:tc>
          <w:tcPr>
            <w:tcW w:w="916" w:type="dxa"/>
            <w:noWrap/>
            <w:hideMark/>
          </w:tcPr>
          <w:p w14:paraId="2C9F39D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1,547 </w:t>
            </w:r>
          </w:p>
        </w:tc>
        <w:tc>
          <w:tcPr>
            <w:tcW w:w="987" w:type="dxa"/>
          </w:tcPr>
          <w:p w14:paraId="737BE7F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221,987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737DF0C6" w14:textId="77777777" w:rsidR="00E131B5" w:rsidRPr="000E2A60" w:rsidRDefault="00E131B5" w:rsidP="000E2A60">
            <w:pPr>
              <w:pStyle w:val="NoSpacing"/>
              <w:rPr>
                <w:sz w:val="14"/>
                <w:szCs w:val="14"/>
              </w:rPr>
            </w:pPr>
            <w:r w:rsidRPr="000E2A60">
              <w:rPr>
                <w:sz w:val="14"/>
                <w:szCs w:val="14"/>
              </w:rPr>
              <w:t xml:space="preserve"> 636,174 </w:t>
            </w:r>
          </w:p>
        </w:tc>
      </w:tr>
      <w:tr w:rsidR="00E131B5" w:rsidRPr="002D33A9" w14:paraId="4B5E4417"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53D6C59" w14:textId="77777777" w:rsidR="00E131B5" w:rsidRPr="002D33A9" w:rsidRDefault="00E131B5" w:rsidP="000E2A60">
            <w:pPr>
              <w:pStyle w:val="NoSpacing"/>
              <w:rPr>
                <w:sz w:val="14"/>
                <w:szCs w:val="14"/>
              </w:rPr>
            </w:pPr>
            <w:r w:rsidRPr="002D33A9">
              <w:rPr>
                <w:sz w:val="14"/>
                <w:szCs w:val="14"/>
              </w:rPr>
              <w:t>SESARM</w:t>
            </w:r>
          </w:p>
        </w:tc>
        <w:tc>
          <w:tcPr>
            <w:tcW w:w="999" w:type="dxa"/>
            <w:noWrap/>
            <w:hideMark/>
          </w:tcPr>
          <w:p w14:paraId="2072383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67,176 </w:t>
            </w:r>
          </w:p>
        </w:tc>
        <w:tc>
          <w:tcPr>
            <w:tcW w:w="1217" w:type="dxa"/>
            <w:noWrap/>
            <w:hideMark/>
          </w:tcPr>
          <w:p w14:paraId="58E49F4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79,204 </w:t>
            </w:r>
          </w:p>
        </w:tc>
        <w:tc>
          <w:tcPr>
            <w:tcW w:w="1073" w:type="dxa"/>
            <w:noWrap/>
            <w:hideMark/>
          </w:tcPr>
          <w:p w14:paraId="55BF513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31,430 </w:t>
            </w:r>
          </w:p>
        </w:tc>
        <w:tc>
          <w:tcPr>
            <w:tcW w:w="1097" w:type="dxa"/>
            <w:noWrap/>
            <w:hideMark/>
          </w:tcPr>
          <w:p w14:paraId="279A9BF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38,457 </w:t>
            </w:r>
          </w:p>
        </w:tc>
        <w:tc>
          <w:tcPr>
            <w:tcW w:w="1357" w:type="dxa"/>
            <w:noWrap/>
            <w:hideMark/>
          </w:tcPr>
          <w:p w14:paraId="715D4FE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183,154 </w:t>
            </w:r>
          </w:p>
        </w:tc>
        <w:tc>
          <w:tcPr>
            <w:tcW w:w="916" w:type="dxa"/>
            <w:noWrap/>
            <w:hideMark/>
          </w:tcPr>
          <w:p w14:paraId="23CF4B9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3,442 </w:t>
            </w:r>
          </w:p>
        </w:tc>
        <w:tc>
          <w:tcPr>
            <w:tcW w:w="987" w:type="dxa"/>
          </w:tcPr>
          <w:p w14:paraId="62932D9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384,047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348652D" w14:textId="77777777" w:rsidR="00E131B5" w:rsidRPr="000E2A60" w:rsidRDefault="00E131B5" w:rsidP="000E2A60">
            <w:pPr>
              <w:pStyle w:val="NoSpacing"/>
              <w:rPr>
                <w:sz w:val="14"/>
                <w:szCs w:val="14"/>
              </w:rPr>
            </w:pPr>
            <w:r w:rsidRPr="000E2A60">
              <w:rPr>
                <w:sz w:val="14"/>
                <w:szCs w:val="14"/>
              </w:rPr>
              <w:t xml:space="preserve"> 786,909 </w:t>
            </w:r>
          </w:p>
        </w:tc>
      </w:tr>
      <w:tr w:rsidR="00E131B5" w:rsidRPr="002D33A9" w14:paraId="2A27C469"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A6710E6" w14:textId="77777777" w:rsidR="00E131B5" w:rsidRPr="002D33A9" w:rsidRDefault="00E131B5" w:rsidP="000E2A60">
            <w:pPr>
              <w:pStyle w:val="NoSpacing"/>
              <w:rPr>
                <w:sz w:val="14"/>
                <w:szCs w:val="14"/>
              </w:rPr>
            </w:pPr>
            <w:r w:rsidRPr="002D33A9">
              <w:rPr>
                <w:sz w:val="14"/>
                <w:szCs w:val="14"/>
              </w:rPr>
              <w:lastRenderedPageBreak/>
              <w:t>CENSARA</w:t>
            </w:r>
          </w:p>
        </w:tc>
        <w:tc>
          <w:tcPr>
            <w:tcW w:w="999" w:type="dxa"/>
            <w:noWrap/>
            <w:hideMark/>
          </w:tcPr>
          <w:p w14:paraId="5F0052F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77,558 </w:t>
            </w:r>
          </w:p>
        </w:tc>
        <w:tc>
          <w:tcPr>
            <w:tcW w:w="1217" w:type="dxa"/>
            <w:noWrap/>
            <w:hideMark/>
          </w:tcPr>
          <w:p w14:paraId="2A7CDBD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84,589 </w:t>
            </w:r>
          </w:p>
        </w:tc>
        <w:tc>
          <w:tcPr>
            <w:tcW w:w="1073" w:type="dxa"/>
            <w:noWrap/>
            <w:hideMark/>
          </w:tcPr>
          <w:p w14:paraId="130A09A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40,187 </w:t>
            </w:r>
          </w:p>
        </w:tc>
        <w:tc>
          <w:tcPr>
            <w:tcW w:w="1097" w:type="dxa"/>
            <w:noWrap/>
            <w:hideMark/>
          </w:tcPr>
          <w:p w14:paraId="03219AB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38,085 </w:t>
            </w:r>
          </w:p>
        </w:tc>
        <w:tc>
          <w:tcPr>
            <w:tcW w:w="1357" w:type="dxa"/>
            <w:noWrap/>
            <w:hideMark/>
          </w:tcPr>
          <w:p w14:paraId="3B3873A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123,174 </w:t>
            </w:r>
          </w:p>
        </w:tc>
        <w:tc>
          <w:tcPr>
            <w:tcW w:w="916" w:type="dxa"/>
            <w:noWrap/>
            <w:hideMark/>
          </w:tcPr>
          <w:p w14:paraId="7FB8E6F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15,966 </w:t>
            </w:r>
          </w:p>
        </w:tc>
        <w:tc>
          <w:tcPr>
            <w:tcW w:w="987" w:type="dxa"/>
          </w:tcPr>
          <w:p w14:paraId="73809B4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1,026,201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27D17950" w14:textId="77777777" w:rsidR="00E131B5" w:rsidRPr="000E2A60" w:rsidRDefault="00E131B5" w:rsidP="000E2A60">
            <w:pPr>
              <w:pStyle w:val="NoSpacing"/>
              <w:rPr>
                <w:sz w:val="14"/>
                <w:szCs w:val="14"/>
              </w:rPr>
            </w:pPr>
            <w:r w:rsidRPr="000E2A60">
              <w:rPr>
                <w:sz w:val="14"/>
                <w:szCs w:val="14"/>
              </w:rPr>
              <w:t xml:space="preserve"> 1,405,760 </w:t>
            </w:r>
          </w:p>
        </w:tc>
      </w:tr>
      <w:tr w:rsidR="00E131B5" w:rsidRPr="002D33A9" w14:paraId="4F9B6CF8"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2A6BB86" w14:textId="77777777" w:rsidR="00E131B5" w:rsidRPr="002D33A9" w:rsidRDefault="00E131B5" w:rsidP="000E2A60">
            <w:pPr>
              <w:pStyle w:val="NoSpacing"/>
              <w:rPr>
                <w:sz w:val="14"/>
                <w:szCs w:val="14"/>
              </w:rPr>
            </w:pPr>
            <w:r w:rsidRPr="002D33A9">
              <w:rPr>
                <w:sz w:val="14"/>
                <w:szCs w:val="14"/>
              </w:rPr>
              <w:t>Canada</w:t>
            </w:r>
          </w:p>
        </w:tc>
        <w:tc>
          <w:tcPr>
            <w:tcW w:w="999" w:type="dxa"/>
            <w:noWrap/>
            <w:hideMark/>
          </w:tcPr>
          <w:p w14:paraId="6174D32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59D65AD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25,777 </w:t>
            </w:r>
          </w:p>
        </w:tc>
        <w:tc>
          <w:tcPr>
            <w:tcW w:w="1073" w:type="dxa"/>
            <w:noWrap/>
            <w:hideMark/>
          </w:tcPr>
          <w:p w14:paraId="0F67966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16,908 </w:t>
            </w:r>
          </w:p>
        </w:tc>
        <w:tc>
          <w:tcPr>
            <w:tcW w:w="1097" w:type="dxa"/>
            <w:noWrap/>
            <w:hideMark/>
          </w:tcPr>
          <w:p w14:paraId="14013B3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8,934 </w:t>
            </w:r>
          </w:p>
        </w:tc>
        <w:tc>
          <w:tcPr>
            <w:tcW w:w="1357" w:type="dxa"/>
            <w:noWrap/>
            <w:hideMark/>
          </w:tcPr>
          <w:p w14:paraId="0E49925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105,607 </w:t>
            </w:r>
          </w:p>
        </w:tc>
        <w:tc>
          <w:tcPr>
            <w:tcW w:w="916" w:type="dxa"/>
            <w:noWrap/>
            <w:hideMark/>
          </w:tcPr>
          <w:p w14:paraId="3780A40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5D2224E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323,474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01EF2CEF" w14:textId="77777777" w:rsidR="00E131B5" w:rsidRPr="000E2A60" w:rsidRDefault="00E131B5" w:rsidP="000E2A60">
            <w:pPr>
              <w:pStyle w:val="NoSpacing"/>
              <w:rPr>
                <w:sz w:val="14"/>
                <w:szCs w:val="14"/>
              </w:rPr>
            </w:pPr>
            <w:r w:rsidRPr="000E2A60">
              <w:rPr>
                <w:sz w:val="14"/>
                <w:szCs w:val="14"/>
              </w:rPr>
              <w:t xml:space="preserve"> 480,700 </w:t>
            </w:r>
          </w:p>
        </w:tc>
      </w:tr>
      <w:tr w:rsidR="00E131B5" w:rsidRPr="002D33A9" w14:paraId="74A92B09"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8B03D04" w14:textId="77777777" w:rsidR="00E131B5" w:rsidRPr="002D33A9" w:rsidRDefault="00E131B5" w:rsidP="000E2A60">
            <w:pPr>
              <w:pStyle w:val="NoSpacing"/>
              <w:rPr>
                <w:sz w:val="14"/>
                <w:szCs w:val="14"/>
              </w:rPr>
            </w:pPr>
            <w:r w:rsidRPr="002D33A9">
              <w:rPr>
                <w:sz w:val="14"/>
                <w:szCs w:val="14"/>
              </w:rPr>
              <w:t>US</w:t>
            </w:r>
          </w:p>
        </w:tc>
        <w:tc>
          <w:tcPr>
            <w:tcW w:w="999" w:type="dxa"/>
            <w:noWrap/>
            <w:hideMark/>
          </w:tcPr>
          <w:p w14:paraId="3C21818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6C73891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275EF7C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15,722 </w:t>
            </w:r>
          </w:p>
        </w:tc>
        <w:tc>
          <w:tcPr>
            <w:tcW w:w="1097" w:type="dxa"/>
            <w:noWrap/>
            <w:hideMark/>
          </w:tcPr>
          <w:p w14:paraId="015508A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363ABE3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069F6CD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2D1F4FE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2548CB3A" w14:textId="77777777" w:rsidR="00E131B5" w:rsidRPr="000E2A60" w:rsidRDefault="00E131B5" w:rsidP="000E2A60">
            <w:pPr>
              <w:pStyle w:val="NoSpacing"/>
              <w:rPr>
                <w:sz w:val="14"/>
                <w:szCs w:val="14"/>
              </w:rPr>
            </w:pPr>
            <w:r w:rsidRPr="000E2A60">
              <w:rPr>
                <w:sz w:val="14"/>
                <w:szCs w:val="14"/>
              </w:rPr>
              <w:t xml:space="preserve"> 15,722 </w:t>
            </w:r>
          </w:p>
        </w:tc>
      </w:tr>
      <w:tr w:rsidR="00E131B5" w:rsidRPr="002D33A9" w14:paraId="72A95377"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8E4F69A" w14:textId="77777777" w:rsidR="00E131B5" w:rsidRPr="002D33A9" w:rsidRDefault="00E131B5" w:rsidP="000E2A60">
            <w:pPr>
              <w:pStyle w:val="NoSpacing"/>
              <w:rPr>
                <w:sz w:val="14"/>
                <w:szCs w:val="14"/>
              </w:rPr>
            </w:pPr>
            <w:r w:rsidRPr="002D33A9">
              <w:rPr>
                <w:sz w:val="14"/>
                <w:szCs w:val="14"/>
              </w:rPr>
              <w:t>International</w:t>
            </w:r>
          </w:p>
        </w:tc>
        <w:tc>
          <w:tcPr>
            <w:tcW w:w="999" w:type="dxa"/>
            <w:noWrap/>
            <w:hideMark/>
          </w:tcPr>
          <w:p w14:paraId="22D52F0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6779615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36989CA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716 </w:t>
            </w:r>
          </w:p>
        </w:tc>
        <w:tc>
          <w:tcPr>
            <w:tcW w:w="1097" w:type="dxa"/>
            <w:noWrap/>
            <w:hideMark/>
          </w:tcPr>
          <w:p w14:paraId="17BF70A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2651FF1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32B45E0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4C87839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05CF096D" w14:textId="77777777" w:rsidR="00E131B5" w:rsidRPr="000E2A60" w:rsidRDefault="00E131B5" w:rsidP="000E2A60">
            <w:pPr>
              <w:pStyle w:val="NoSpacing"/>
              <w:rPr>
                <w:sz w:val="14"/>
                <w:szCs w:val="14"/>
              </w:rPr>
            </w:pPr>
            <w:r w:rsidRPr="000E2A60">
              <w:rPr>
                <w:sz w:val="14"/>
                <w:szCs w:val="14"/>
              </w:rPr>
              <w:t xml:space="preserve"> 716 </w:t>
            </w:r>
          </w:p>
        </w:tc>
      </w:tr>
      <w:tr w:rsidR="00E131B5" w:rsidRPr="002D33A9" w14:paraId="36CCADFA"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64F3F743" w14:textId="77777777" w:rsidR="00E131B5" w:rsidRPr="002D33A9" w:rsidRDefault="00E131B5" w:rsidP="000E2A60">
            <w:pPr>
              <w:pStyle w:val="NoSpacing"/>
              <w:rPr>
                <w:sz w:val="14"/>
                <w:szCs w:val="14"/>
              </w:rPr>
            </w:pPr>
            <w:r>
              <w:rPr>
                <w:sz w:val="14"/>
                <w:szCs w:val="14"/>
              </w:rPr>
              <w:t>PM</w:t>
            </w:r>
            <w:r w:rsidRPr="002D33A9">
              <w:rPr>
                <w:sz w:val="14"/>
                <w:szCs w:val="14"/>
                <w:vertAlign w:val="subscript"/>
              </w:rPr>
              <w:t>2.5</w:t>
            </w:r>
            <w:r w:rsidRPr="002D33A9">
              <w:rPr>
                <w:sz w:val="14"/>
                <w:szCs w:val="14"/>
              </w:rPr>
              <w:t xml:space="preserve"> Total</w:t>
            </w:r>
          </w:p>
        </w:tc>
        <w:tc>
          <w:tcPr>
            <w:tcW w:w="999" w:type="dxa"/>
            <w:tcBorders>
              <w:bottom w:val="single" w:sz="4" w:space="0" w:color="auto"/>
            </w:tcBorders>
            <w:noWrap/>
            <w:hideMark/>
          </w:tcPr>
          <w:p w14:paraId="7E61A91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230,599 </w:t>
            </w:r>
          </w:p>
        </w:tc>
        <w:tc>
          <w:tcPr>
            <w:tcW w:w="1217" w:type="dxa"/>
            <w:tcBorders>
              <w:bottom w:val="single" w:sz="4" w:space="0" w:color="auto"/>
            </w:tcBorders>
            <w:noWrap/>
            <w:hideMark/>
          </w:tcPr>
          <w:p w14:paraId="039FE85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287,454 </w:t>
            </w:r>
          </w:p>
        </w:tc>
        <w:tc>
          <w:tcPr>
            <w:tcW w:w="1073" w:type="dxa"/>
            <w:tcBorders>
              <w:bottom w:val="single" w:sz="4" w:space="0" w:color="auto"/>
            </w:tcBorders>
            <w:noWrap/>
            <w:hideMark/>
          </w:tcPr>
          <w:p w14:paraId="28A017B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169,815 </w:t>
            </w:r>
          </w:p>
        </w:tc>
        <w:tc>
          <w:tcPr>
            <w:tcW w:w="1097" w:type="dxa"/>
            <w:tcBorders>
              <w:bottom w:val="single" w:sz="4" w:space="0" w:color="auto"/>
            </w:tcBorders>
            <w:noWrap/>
            <w:hideMark/>
          </w:tcPr>
          <w:p w14:paraId="20BA620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150,818 </w:t>
            </w:r>
          </w:p>
        </w:tc>
        <w:tc>
          <w:tcPr>
            <w:tcW w:w="1357" w:type="dxa"/>
            <w:tcBorders>
              <w:bottom w:val="single" w:sz="4" w:space="0" w:color="auto"/>
            </w:tcBorders>
            <w:noWrap/>
            <w:hideMark/>
          </w:tcPr>
          <w:p w14:paraId="294EA5B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773,568 </w:t>
            </w:r>
          </w:p>
        </w:tc>
        <w:tc>
          <w:tcPr>
            <w:tcW w:w="916" w:type="dxa"/>
            <w:tcBorders>
              <w:bottom w:val="single" w:sz="4" w:space="0" w:color="auto"/>
            </w:tcBorders>
            <w:noWrap/>
            <w:hideMark/>
          </w:tcPr>
          <w:p w14:paraId="49393AA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22,631 </w:t>
            </w:r>
          </w:p>
        </w:tc>
        <w:tc>
          <w:tcPr>
            <w:tcW w:w="987" w:type="dxa"/>
            <w:tcBorders>
              <w:bottom w:val="single" w:sz="4" w:space="0" w:color="auto"/>
            </w:tcBorders>
          </w:tcPr>
          <w:p w14:paraId="338BB6D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1,982,986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11F31DD8" w14:textId="77777777" w:rsidR="00E131B5" w:rsidRPr="000E2A60" w:rsidRDefault="00E131B5" w:rsidP="000E2A60">
            <w:pPr>
              <w:pStyle w:val="NoSpacing"/>
              <w:rPr>
                <w:sz w:val="14"/>
                <w:szCs w:val="14"/>
              </w:rPr>
            </w:pPr>
            <w:r w:rsidRPr="000E2A60">
              <w:rPr>
                <w:sz w:val="14"/>
                <w:szCs w:val="14"/>
              </w:rPr>
              <w:t xml:space="preserve"> 3,617,870 </w:t>
            </w:r>
          </w:p>
        </w:tc>
      </w:tr>
      <w:tr w:rsidR="00E131B5" w:rsidRPr="002D33A9" w14:paraId="2949EF1D" w14:textId="77777777" w:rsidTr="00F07E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2" w:type="dxa"/>
            <w:gridSpan w:val="9"/>
            <w:tcBorders>
              <w:top w:val="single" w:sz="4" w:space="0" w:color="auto"/>
            </w:tcBorders>
            <w:noWrap/>
            <w:hideMark/>
          </w:tcPr>
          <w:p w14:paraId="653B26BC" w14:textId="77777777" w:rsidR="00E131B5" w:rsidRPr="000E2A60" w:rsidRDefault="00E131B5" w:rsidP="00F07E6A">
            <w:pPr>
              <w:pStyle w:val="NoSpacing"/>
              <w:jc w:val="center"/>
              <w:rPr>
                <w:sz w:val="14"/>
                <w:szCs w:val="14"/>
              </w:rPr>
            </w:pPr>
            <w:r w:rsidRPr="002D33A9">
              <w:rPr>
                <w:sz w:val="14"/>
                <w:szCs w:val="14"/>
              </w:rPr>
              <w:t>NH</w:t>
            </w:r>
            <w:r w:rsidRPr="004A2F95">
              <w:rPr>
                <w:sz w:val="14"/>
                <w:szCs w:val="14"/>
                <w:vertAlign w:val="subscript"/>
              </w:rPr>
              <w:t>3</w:t>
            </w:r>
          </w:p>
        </w:tc>
      </w:tr>
      <w:tr w:rsidR="00E131B5" w:rsidRPr="002D33A9" w14:paraId="42ABF362"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466E5D5" w14:textId="77777777" w:rsidR="00E131B5" w:rsidRPr="002D33A9" w:rsidRDefault="00E131B5" w:rsidP="000E2A60">
            <w:pPr>
              <w:pStyle w:val="NoSpacing"/>
              <w:rPr>
                <w:sz w:val="14"/>
                <w:szCs w:val="14"/>
              </w:rPr>
            </w:pPr>
            <w:r w:rsidRPr="002D33A9">
              <w:rPr>
                <w:sz w:val="14"/>
                <w:szCs w:val="14"/>
              </w:rPr>
              <w:t>MANE-VU</w:t>
            </w:r>
          </w:p>
        </w:tc>
        <w:tc>
          <w:tcPr>
            <w:tcW w:w="999" w:type="dxa"/>
            <w:noWrap/>
            <w:hideMark/>
          </w:tcPr>
          <w:p w14:paraId="4A8BDBF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2,925 </w:t>
            </w:r>
          </w:p>
        </w:tc>
        <w:tc>
          <w:tcPr>
            <w:tcW w:w="1217" w:type="dxa"/>
            <w:noWrap/>
            <w:hideMark/>
          </w:tcPr>
          <w:p w14:paraId="7283814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4,974 </w:t>
            </w:r>
          </w:p>
        </w:tc>
        <w:tc>
          <w:tcPr>
            <w:tcW w:w="1073" w:type="dxa"/>
            <w:noWrap/>
            <w:hideMark/>
          </w:tcPr>
          <w:p w14:paraId="3A03711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380 </w:t>
            </w:r>
          </w:p>
        </w:tc>
        <w:tc>
          <w:tcPr>
            <w:tcW w:w="1097" w:type="dxa"/>
            <w:noWrap/>
            <w:hideMark/>
          </w:tcPr>
          <w:p w14:paraId="311723C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18,106 </w:t>
            </w:r>
          </w:p>
        </w:tc>
        <w:tc>
          <w:tcPr>
            <w:tcW w:w="1357" w:type="dxa"/>
            <w:noWrap/>
            <w:hideMark/>
          </w:tcPr>
          <w:p w14:paraId="5FC5472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14,580 </w:t>
            </w:r>
          </w:p>
        </w:tc>
        <w:tc>
          <w:tcPr>
            <w:tcW w:w="916" w:type="dxa"/>
            <w:noWrap/>
            <w:hideMark/>
          </w:tcPr>
          <w:p w14:paraId="2E46F77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14 </w:t>
            </w:r>
          </w:p>
        </w:tc>
        <w:tc>
          <w:tcPr>
            <w:tcW w:w="987" w:type="dxa"/>
          </w:tcPr>
          <w:p w14:paraId="73912DD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165,666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23991449" w14:textId="77777777" w:rsidR="00E131B5" w:rsidRPr="000E2A60" w:rsidRDefault="00E131B5" w:rsidP="000E2A60">
            <w:pPr>
              <w:pStyle w:val="NoSpacing"/>
              <w:rPr>
                <w:sz w:val="14"/>
                <w:szCs w:val="14"/>
              </w:rPr>
            </w:pPr>
            <w:r w:rsidRPr="000E2A60">
              <w:rPr>
                <w:sz w:val="14"/>
                <w:szCs w:val="14"/>
              </w:rPr>
              <w:t xml:space="preserve"> 206,644 </w:t>
            </w:r>
          </w:p>
        </w:tc>
      </w:tr>
      <w:tr w:rsidR="00E131B5" w:rsidRPr="002D33A9" w14:paraId="3141585C"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9A4DFA6" w14:textId="77777777" w:rsidR="00E131B5" w:rsidRPr="002D33A9" w:rsidRDefault="00E131B5" w:rsidP="000E2A60">
            <w:pPr>
              <w:pStyle w:val="NoSpacing"/>
              <w:rPr>
                <w:sz w:val="14"/>
                <w:szCs w:val="14"/>
              </w:rPr>
            </w:pPr>
            <w:r w:rsidRPr="002D33A9">
              <w:rPr>
                <w:sz w:val="14"/>
                <w:szCs w:val="14"/>
              </w:rPr>
              <w:t>LADCO</w:t>
            </w:r>
          </w:p>
        </w:tc>
        <w:tc>
          <w:tcPr>
            <w:tcW w:w="999" w:type="dxa"/>
            <w:noWrap/>
            <w:hideMark/>
          </w:tcPr>
          <w:p w14:paraId="2524D67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   </w:t>
            </w:r>
          </w:p>
        </w:tc>
        <w:tc>
          <w:tcPr>
            <w:tcW w:w="1217" w:type="dxa"/>
            <w:noWrap/>
            <w:hideMark/>
          </w:tcPr>
          <w:p w14:paraId="11449A6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8,923 </w:t>
            </w:r>
          </w:p>
        </w:tc>
        <w:tc>
          <w:tcPr>
            <w:tcW w:w="1073" w:type="dxa"/>
            <w:noWrap/>
            <w:hideMark/>
          </w:tcPr>
          <w:p w14:paraId="0FE42EF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523 </w:t>
            </w:r>
          </w:p>
        </w:tc>
        <w:tc>
          <w:tcPr>
            <w:tcW w:w="1097" w:type="dxa"/>
            <w:noWrap/>
            <w:hideMark/>
          </w:tcPr>
          <w:p w14:paraId="3FEAB9D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20,419 </w:t>
            </w:r>
          </w:p>
        </w:tc>
        <w:tc>
          <w:tcPr>
            <w:tcW w:w="1357" w:type="dxa"/>
            <w:noWrap/>
            <w:hideMark/>
          </w:tcPr>
          <w:p w14:paraId="2AE8F7A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22,967 </w:t>
            </w:r>
          </w:p>
        </w:tc>
        <w:tc>
          <w:tcPr>
            <w:tcW w:w="916" w:type="dxa"/>
            <w:noWrap/>
            <w:hideMark/>
          </w:tcPr>
          <w:p w14:paraId="467092A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58 </w:t>
            </w:r>
          </w:p>
        </w:tc>
        <w:tc>
          <w:tcPr>
            <w:tcW w:w="987" w:type="dxa"/>
          </w:tcPr>
          <w:p w14:paraId="67B6451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680,237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6846C73" w14:textId="77777777" w:rsidR="00E131B5" w:rsidRPr="000E2A60" w:rsidRDefault="00E131B5" w:rsidP="000E2A60">
            <w:pPr>
              <w:pStyle w:val="NoSpacing"/>
              <w:rPr>
                <w:sz w:val="14"/>
                <w:szCs w:val="14"/>
              </w:rPr>
            </w:pPr>
            <w:r w:rsidRPr="000E2A60">
              <w:rPr>
                <w:sz w:val="14"/>
                <w:szCs w:val="14"/>
              </w:rPr>
              <w:t xml:space="preserve"> 733,127 </w:t>
            </w:r>
          </w:p>
        </w:tc>
      </w:tr>
      <w:tr w:rsidR="00E131B5" w:rsidRPr="002D33A9" w14:paraId="28804399"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2E7A06F" w14:textId="77777777" w:rsidR="00E131B5" w:rsidRPr="002D33A9" w:rsidRDefault="00E131B5" w:rsidP="000E2A60">
            <w:pPr>
              <w:pStyle w:val="NoSpacing"/>
              <w:rPr>
                <w:sz w:val="14"/>
                <w:szCs w:val="14"/>
              </w:rPr>
            </w:pPr>
            <w:r w:rsidRPr="002D33A9">
              <w:rPr>
                <w:sz w:val="14"/>
                <w:szCs w:val="14"/>
              </w:rPr>
              <w:t>SESARM</w:t>
            </w:r>
          </w:p>
        </w:tc>
        <w:tc>
          <w:tcPr>
            <w:tcW w:w="999" w:type="dxa"/>
            <w:noWrap/>
            <w:hideMark/>
          </w:tcPr>
          <w:p w14:paraId="7B02821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444 </w:t>
            </w:r>
          </w:p>
        </w:tc>
        <w:tc>
          <w:tcPr>
            <w:tcW w:w="1217" w:type="dxa"/>
            <w:noWrap/>
            <w:hideMark/>
          </w:tcPr>
          <w:p w14:paraId="2A4575F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16,497 </w:t>
            </w:r>
          </w:p>
        </w:tc>
        <w:tc>
          <w:tcPr>
            <w:tcW w:w="1073" w:type="dxa"/>
            <w:noWrap/>
            <w:hideMark/>
          </w:tcPr>
          <w:p w14:paraId="45CA3A0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429 </w:t>
            </w:r>
          </w:p>
        </w:tc>
        <w:tc>
          <w:tcPr>
            <w:tcW w:w="1097" w:type="dxa"/>
            <w:noWrap/>
            <w:hideMark/>
          </w:tcPr>
          <w:p w14:paraId="7A21D19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24,401 </w:t>
            </w:r>
          </w:p>
        </w:tc>
        <w:tc>
          <w:tcPr>
            <w:tcW w:w="1357" w:type="dxa"/>
            <w:noWrap/>
            <w:hideMark/>
          </w:tcPr>
          <w:p w14:paraId="7E72C25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8,356 </w:t>
            </w:r>
          </w:p>
        </w:tc>
        <w:tc>
          <w:tcPr>
            <w:tcW w:w="916" w:type="dxa"/>
            <w:noWrap/>
            <w:hideMark/>
          </w:tcPr>
          <w:p w14:paraId="13970CE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6 </w:t>
            </w:r>
          </w:p>
        </w:tc>
        <w:tc>
          <w:tcPr>
            <w:tcW w:w="987" w:type="dxa"/>
          </w:tcPr>
          <w:p w14:paraId="24D7C14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579,545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041EB130" w14:textId="77777777" w:rsidR="00E131B5" w:rsidRPr="000E2A60" w:rsidRDefault="00E131B5" w:rsidP="000E2A60">
            <w:pPr>
              <w:pStyle w:val="NoSpacing"/>
              <w:rPr>
                <w:sz w:val="14"/>
                <w:szCs w:val="14"/>
              </w:rPr>
            </w:pPr>
            <w:r w:rsidRPr="000E2A60">
              <w:rPr>
                <w:sz w:val="14"/>
                <w:szCs w:val="14"/>
              </w:rPr>
              <w:t xml:space="preserve"> 629,678 </w:t>
            </w:r>
          </w:p>
        </w:tc>
      </w:tr>
      <w:tr w:rsidR="00E131B5" w:rsidRPr="002D33A9" w14:paraId="7D45322A"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BAE1128" w14:textId="77777777" w:rsidR="00E131B5" w:rsidRPr="002D33A9" w:rsidRDefault="00E131B5" w:rsidP="000E2A60">
            <w:pPr>
              <w:pStyle w:val="NoSpacing"/>
              <w:rPr>
                <w:sz w:val="14"/>
                <w:szCs w:val="14"/>
              </w:rPr>
            </w:pPr>
            <w:r w:rsidRPr="002D33A9">
              <w:rPr>
                <w:sz w:val="14"/>
                <w:szCs w:val="14"/>
              </w:rPr>
              <w:t>CENSARA</w:t>
            </w:r>
          </w:p>
        </w:tc>
        <w:tc>
          <w:tcPr>
            <w:tcW w:w="999" w:type="dxa"/>
            <w:noWrap/>
            <w:hideMark/>
          </w:tcPr>
          <w:p w14:paraId="3FD51DC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   </w:t>
            </w:r>
          </w:p>
        </w:tc>
        <w:tc>
          <w:tcPr>
            <w:tcW w:w="1217" w:type="dxa"/>
            <w:noWrap/>
            <w:hideMark/>
          </w:tcPr>
          <w:p w14:paraId="6DE4F50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22,208 </w:t>
            </w:r>
          </w:p>
        </w:tc>
        <w:tc>
          <w:tcPr>
            <w:tcW w:w="1073" w:type="dxa"/>
            <w:noWrap/>
            <w:hideMark/>
          </w:tcPr>
          <w:p w14:paraId="0398BFD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1,121 </w:t>
            </w:r>
          </w:p>
        </w:tc>
        <w:tc>
          <w:tcPr>
            <w:tcW w:w="1097" w:type="dxa"/>
            <w:noWrap/>
            <w:hideMark/>
          </w:tcPr>
          <w:p w14:paraId="1603B0A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19,701 </w:t>
            </w:r>
          </w:p>
        </w:tc>
        <w:tc>
          <w:tcPr>
            <w:tcW w:w="1357" w:type="dxa"/>
            <w:noWrap/>
            <w:hideMark/>
          </w:tcPr>
          <w:p w14:paraId="269C0C6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17,123 </w:t>
            </w:r>
          </w:p>
        </w:tc>
        <w:tc>
          <w:tcPr>
            <w:tcW w:w="916" w:type="dxa"/>
            <w:noWrap/>
            <w:hideMark/>
          </w:tcPr>
          <w:p w14:paraId="4B954F5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52 </w:t>
            </w:r>
          </w:p>
        </w:tc>
        <w:tc>
          <w:tcPr>
            <w:tcW w:w="987" w:type="dxa"/>
          </w:tcPr>
          <w:p w14:paraId="3A11C11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1,366,962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628FB80" w14:textId="77777777" w:rsidR="00E131B5" w:rsidRPr="000E2A60" w:rsidRDefault="00E131B5" w:rsidP="000E2A60">
            <w:pPr>
              <w:pStyle w:val="NoSpacing"/>
              <w:rPr>
                <w:sz w:val="14"/>
                <w:szCs w:val="14"/>
              </w:rPr>
            </w:pPr>
            <w:r w:rsidRPr="000E2A60">
              <w:rPr>
                <w:sz w:val="14"/>
                <w:szCs w:val="14"/>
              </w:rPr>
              <w:t xml:space="preserve"> 1,427,166 </w:t>
            </w:r>
          </w:p>
        </w:tc>
      </w:tr>
      <w:tr w:rsidR="00E131B5" w:rsidRPr="002D33A9" w14:paraId="05BC7AE6"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2A27F33" w14:textId="77777777" w:rsidR="00E131B5" w:rsidRPr="002D33A9" w:rsidRDefault="00E131B5" w:rsidP="000E2A60">
            <w:pPr>
              <w:pStyle w:val="NoSpacing"/>
              <w:rPr>
                <w:sz w:val="14"/>
                <w:szCs w:val="14"/>
              </w:rPr>
            </w:pPr>
            <w:r w:rsidRPr="002D33A9">
              <w:rPr>
                <w:sz w:val="14"/>
                <w:szCs w:val="14"/>
              </w:rPr>
              <w:t>Canada</w:t>
            </w:r>
          </w:p>
        </w:tc>
        <w:tc>
          <w:tcPr>
            <w:tcW w:w="999" w:type="dxa"/>
            <w:noWrap/>
            <w:hideMark/>
          </w:tcPr>
          <w:p w14:paraId="0EF6B0C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28E98A2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4,983 </w:t>
            </w:r>
          </w:p>
        </w:tc>
        <w:tc>
          <w:tcPr>
            <w:tcW w:w="1073" w:type="dxa"/>
            <w:noWrap/>
            <w:hideMark/>
          </w:tcPr>
          <w:p w14:paraId="2266DB2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250 </w:t>
            </w:r>
          </w:p>
        </w:tc>
        <w:tc>
          <w:tcPr>
            <w:tcW w:w="1097" w:type="dxa"/>
            <w:noWrap/>
            <w:hideMark/>
          </w:tcPr>
          <w:p w14:paraId="5EF25C3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15,303 </w:t>
            </w:r>
          </w:p>
        </w:tc>
        <w:tc>
          <w:tcPr>
            <w:tcW w:w="1357" w:type="dxa"/>
            <w:noWrap/>
            <w:hideMark/>
          </w:tcPr>
          <w:p w14:paraId="12C82C7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3,091 </w:t>
            </w:r>
          </w:p>
        </w:tc>
        <w:tc>
          <w:tcPr>
            <w:tcW w:w="916" w:type="dxa"/>
            <w:noWrap/>
            <w:hideMark/>
          </w:tcPr>
          <w:p w14:paraId="245E37C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4D8DCA3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183,853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3949246" w14:textId="77777777" w:rsidR="00E131B5" w:rsidRPr="000E2A60" w:rsidRDefault="00E131B5" w:rsidP="000E2A60">
            <w:pPr>
              <w:pStyle w:val="NoSpacing"/>
              <w:rPr>
                <w:sz w:val="14"/>
                <w:szCs w:val="14"/>
              </w:rPr>
            </w:pPr>
            <w:r w:rsidRPr="000E2A60">
              <w:rPr>
                <w:sz w:val="14"/>
                <w:szCs w:val="14"/>
              </w:rPr>
              <w:t xml:space="preserve"> 207,480 </w:t>
            </w:r>
          </w:p>
        </w:tc>
      </w:tr>
      <w:tr w:rsidR="00E131B5" w:rsidRPr="002D33A9" w14:paraId="4232DA25"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AC37983" w14:textId="77777777" w:rsidR="00E131B5" w:rsidRPr="002D33A9" w:rsidRDefault="00E131B5" w:rsidP="000E2A60">
            <w:pPr>
              <w:pStyle w:val="NoSpacing"/>
              <w:rPr>
                <w:sz w:val="14"/>
                <w:szCs w:val="14"/>
              </w:rPr>
            </w:pPr>
            <w:r w:rsidRPr="002D33A9">
              <w:rPr>
                <w:sz w:val="14"/>
                <w:szCs w:val="14"/>
              </w:rPr>
              <w:t>US</w:t>
            </w:r>
            <w:r>
              <w:rPr>
                <w:sz w:val="14"/>
                <w:szCs w:val="14"/>
              </w:rPr>
              <w:t xml:space="preserve"> EEZ</w:t>
            </w:r>
          </w:p>
        </w:tc>
        <w:tc>
          <w:tcPr>
            <w:tcW w:w="999" w:type="dxa"/>
            <w:noWrap/>
            <w:hideMark/>
          </w:tcPr>
          <w:p w14:paraId="281953A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6EAB2F4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3842333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   </w:t>
            </w:r>
          </w:p>
        </w:tc>
        <w:tc>
          <w:tcPr>
            <w:tcW w:w="1097" w:type="dxa"/>
            <w:noWrap/>
            <w:hideMark/>
          </w:tcPr>
          <w:p w14:paraId="5EB40FF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3CD52CA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591FE0A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36FA77E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1D5CD54" w14:textId="77777777" w:rsidR="00E131B5" w:rsidRPr="000E2A60" w:rsidRDefault="00E131B5" w:rsidP="000E2A60">
            <w:pPr>
              <w:pStyle w:val="NoSpacing"/>
              <w:rPr>
                <w:sz w:val="14"/>
                <w:szCs w:val="14"/>
              </w:rPr>
            </w:pPr>
            <w:r w:rsidRPr="000E2A60">
              <w:rPr>
                <w:sz w:val="14"/>
                <w:szCs w:val="14"/>
              </w:rPr>
              <w:t xml:space="preserve"> -   </w:t>
            </w:r>
          </w:p>
        </w:tc>
      </w:tr>
      <w:tr w:rsidR="00E131B5" w:rsidRPr="002D33A9" w14:paraId="5C56CDEA"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3E793FC" w14:textId="77777777" w:rsidR="00E131B5" w:rsidRPr="002D33A9" w:rsidRDefault="00E131B5" w:rsidP="000E2A60">
            <w:pPr>
              <w:pStyle w:val="NoSpacing"/>
              <w:rPr>
                <w:sz w:val="14"/>
                <w:szCs w:val="14"/>
              </w:rPr>
            </w:pPr>
            <w:r w:rsidRPr="002D33A9">
              <w:rPr>
                <w:sz w:val="14"/>
                <w:szCs w:val="14"/>
              </w:rPr>
              <w:t>International</w:t>
            </w:r>
          </w:p>
        </w:tc>
        <w:tc>
          <w:tcPr>
            <w:tcW w:w="999" w:type="dxa"/>
            <w:noWrap/>
            <w:hideMark/>
          </w:tcPr>
          <w:p w14:paraId="5624FC8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63F8493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471DA71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   </w:t>
            </w:r>
          </w:p>
        </w:tc>
        <w:tc>
          <w:tcPr>
            <w:tcW w:w="1097" w:type="dxa"/>
            <w:noWrap/>
            <w:hideMark/>
          </w:tcPr>
          <w:p w14:paraId="579FC43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273862C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3932477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58ED15B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A66299B" w14:textId="77777777" w:rsidR="00E131B5" w:rsidRPr="000E2A60" w:rsidRDefault="00E131B5" w:rsidP="000E2A60">
            <w:pPr>
              <w:pStyle w:val="NoSpacing"/>
              <w:rPr>
                <w:sz w:val="14"/>
                <w:szCs w:val="14"/>
              </w:rPr>
            </w:pPr>
            <w:r w:rsidRPr="000E2A60">
              <w:rPr>
                <w:sz w:val="14"/>
                <w:szCs w:val="14"/>
              </w:rPr>
              <w:t xml:space="preserve"> -   </w:t>
            </w:r>
          </w:p>
        </w:tc>
      </w:tr>
      <w:tr w:rsidR="00E131B5" w:rsidRPr="002D33A9" w14:paraId="08A2F0E2"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0926631A" w14:textId="77777777" w:rsidR="00E131B5" w:rsidRPr="002D33A9" w:rsidRDefault="00E131B5" w:rsidP="000E2A60">
            <w:pPr>
              <w:pStyle w:val="NoSpacing"/>
              <w:rPr>
                <w:sz w:val="14"/>
                <w:szCs w:val="14"/>
              </w:rPr>
            </w:pPr>
            <w:r w:rsidRPr="002D33A9">
              <w:rPr>
                <w:sz w:val="14"/>
                <w:szCs w:val="14"/>
              </w:rPr>
              <w:t>NH</w:t>
            </w:r>
            <w:r w:rsidRPr="004A2F95">
              <w:rPr>
                <w:sz w:val="14"/>
                <w:szCs w:val="14"/>
                <w:vertAlign w:val="subscript"/>
              </w:rPr>
              <w:t>3</w:t>
            </w:r>
            <w:r w:rsidRPr="002D33A9">
              <w:rPr>
                <w:sz w:val="14"/>
                <w:szCs w:val="14"/>
              </w:rPr>
              <w:t xml:space="preserve"> Total</w:t>
            </w:r>
          </w:p>
        </w:tc>
        <w:tc>
          <w:tcPr>
            <w:tcW w:w="999" w:type="dxa"/>
            <w:tcBorders>
              <w:bottom w:val="single" w:sz="4" w:space="0" w:color="auto"/>
            </w:tcBorders>
            <w:noWrap/>
            <w:hideMark/>
          </w:tcPr>
          <w:p w14:paraId="20B48EC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3,369 </w:t>
            </w:r>
          </w:p>
        </w:tc>
        <w:tc>
          <w:tcPr>
            <w:tcW w:w="1217" w:type="dxa"/>
            <w:tcBorders>
              <w:bottom w:val="single" w:sz="4" w:space="0" w:color="auto"/>
            </w:tcBorders>
            <w:noWrap/>
            <w:hideMark/>
          </w:tcPr>
          <w:p w14:paraId="49D7045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57,585 </w:t>
            </w:r>
          </w:p>
        </w:tc>
        <w:tc>
          <w:tcPr>
            <w:tcW w:w="1073" w:type="dxa"/>
            <w:tcBorders>
              <w:bottom w:val="single" w:sz="4" w:space="0" w:color="auto"/>
            </w:tcBorders>
            <w:noWrap/>
            <w:hideMark/>
          </w:tcPr>
          <w:p w14:paraId="58CE94C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2,702 </w:t>
            </w:r>
          </w:p>
        </w:tc>
        <w:tc>
          <w:tcPr>
            <w:tcW w:w="1097" w:type="dxa"/>
            <w:tcBorders>
              <w:bottom w:val="single" w:sz="4" w:space="0" w:color="auto"/>
            </w:tcBorders>
            <w:noWrap/>
            <w:hideMark/>
          </w:tcPr>
          <w:p w14:paraId="082FB82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97,929 </w:t>
            </w:r>
          </w:p>
        </w:tc>
        <w:tc>
          <w:tcPr>
            <w:tcW w:w="1357" w:type="dxa"/>
            <w:tcBorders>
              <w:bottom w:val="single" w:sz="4" w:space="0" w:color="auto"/>
            </w:tcBorders>
            <w:noWrap/>
            <w:hideMark/>
          </w:tcPr>
          <w:p w14:paraId="29B923D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66,117 </w:t>
            </w:r>
          </w:p>
        </w:tc>
        <w:tc>
          <w:tcPr>
            <w:tcW w:w="916" w:type="dxa"/>
            <w:tcBorders>
              <w:bottom w:val="single" w:sz="4" w:space="0" w:color="auto"/>
            </w:tcBorders>
            <w:noWrap/>
            <w:hideMark/>
          </w:tcPr>
          <w:p w14:paraId="3EA096E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129 </w:t>
            </w:r>
          </w:p>
        </w:tc>
        <w:tc>
          <w:tcPr>
            <w:tcW w:w="987" w:type="dxa"/>
            <w:tcBorders>
              <w:bottom w:val="single" w:sz="4" w:space="0" w:color="auto"/>
            </w:tcBorders>
          </w:tcPr>
          <w:p w14:paraId="31C993F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2,976,263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1D3EADEC" w14:textId="77777777" w:rsidR="00E131B5" w:rsidRPr="000E2A60" w:rsidRDefault="00E131B5" w:rsidP="000E2A60">
            <w:pPr>
              <w:pStyle w:val="NoSpacing"/>
              <w:rPr>
                <w:sz w:val="14"/>
                <w:szCs w:val="14"/>
              </w:rPr>
            </w:pPr>
            <w:r w:rsidRPr="000E2A60">
              <w:rPr>
                <w:sz w:val="14"/>
                <w:szCs w:val="14"/>
              </w:rPr>
              <w:t xml:space="preserve"> 3,204,094 </w:t>
            </w:r>
          </w:p>
        </w:tc>
      </w:tr>
      <w:tr w:rsidR="00E131B5" w:rsidRPr="002D33A9" w14:paraId="076D1F8C" w14:textId="77777777" w:rsidTr="00F07E6A">
        <w:trPr>
          <w:trHeight w:val="255"/>
        </w:trPr>
        <w:tc>
          <w:tcPr>
            <w:cnfStyle w:val="001000000000" w:firstRow="0" w:lastRow="0" w:firstColumn="1" w:lastColumn="0" w:oddVBand="0" w:evenVBand="0" w:oddHBand="0" w:evenHBand="0" w:firstRowFirstColumn="0" w:firstRowLastColumn="0" w:lastRowFirstColumn="0" w:lastRowLastColumn="0"/>
            <w:tcW w:w="9882" w:type="dxa"/>
            <w:gridSpan w:val="9"/>
            <w:tcBorders>
              <w:top w:val="single" w:sz="4" w:space="0" w:color="auto"/>
            </w:tcBorders>
            <w:noWrap/>
            <w:hideMark/>
          </w:tcPr>
          <w:p w14:paraId="6DFFBFC7" w14:textId="77777777" w:rsidR="00E131B5" w:rsidRPr="000E2A60" w:rsidRDefault="00E131B5" w:rsidP="00F07E6A">
            <w:pPr>
              <w:pStyle w:val="NoSpacing"/>
              <w:jc w:val="center"/>
              <w:rPr>
                <w:sz w:val="14"/>
                <w:szCs w:val="14"/>
              </w:rPr>
            </w:pPr>
            <w:r w:rsidRPr="002D33A9">
              <w:rPr>
                <w:sz w:val="14"/>
                <w:szCs w:val="14"/>
              </w:rPr>
              <w:t>CO</w:t>
            </w:r>
          </w:p>
        </w:tc>
      </w:tr>
      <w:tr w:rsidR="00E131B5" w:rsidRPr="002D33A9" w14:paraId="09E20DD7"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05FE0DB" w14:textId="77777777" w:rsidR="00E131B5" w:rsidRPr="002D33A9" w:rsidRDefault="00E131B5" w:rsidP="000E2A60">
            <w:pPr>
              <w:pStyle w:val="NoSpacing"/>
              <w:rPr>
                <w:sz w:val="14"/>
                <w:szCs w:val="14"/>
              </w:rPr>
            </w:pPr>
            <w:r w:rsidRPr="002D33A9">
              <w:rPr>
                <w:sz w:val="14"/>
                <w:szCs w:val="14"/>
              </w:rPr>
              <w:t>MANE-VU</w:t>
            </w:r>
          </w:p>
        </w:tc>
        <w:tc>
          <w:tcPr>
            <w:tcW w:w="999" w:type="dxa"/>
            <w:noWrap/>
            <w:hideMark/>
          </w:tcPr>
          <w:p w14:paraId="7941DE5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41,340 </w:t>
            </w:r>
          </w:p>
        </w:tc>
        <w:tc>
          <w:tcPr>
            <w:tcW w:w="1217" w:type="dxa"/>
            <w:noWrap/>
            <w:hideMark/>
          </w:tcPr>
          <w:p w14:paraId="6EFC877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235,436 </w:t>
            </w:r>
          </w:p>
        </w:tc>
        <w:tc>
          <w:tcPr>
            <w:tcW w:w="1073" w:type="dxa"/>
            <w:noWrap/>
            <w:hideMark/>
          </w:tcPr>
          <w:p w14:paraId="68E5442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2,769,526 </w:t>
            </w:r>
          </w:p>
        </w:tc>
        <w:tc>
          <w:tcPr>
            <w:tcW w:w="1097" w:type="dxa"/>
            <w:noWrap/>
            <w:hideMark/>
          </w:tcPr>
          <w:p w14:paraId="3E73A1D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3,498,866 </w:t>
            </w:r>
          </w:p>
        </w:tc>
        <w:tc>
          <w:tcPr>
            <w:tcW w:w="1357" w:type="dxa"/>
            <w:noWrap/>
            <w:hideMark/>
          </w:tcPr>
          <w:p w14:paraId="7514BEF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892,083 </w:t>
            </w:r>
          </w:p>
        </w:tc>
        <w:tc>
          <w:tcPr>
            <w:tcW w:w="916" w:type="dxa"/>
            <w:noWrap/>
            <w:hideMark/>
          </w:tcPr>
          <w:p w14:paraId="37EF38B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40,947 </w:t>
            </w:r>
          </w:p>
        </w:tc>
        <w:tc>
          <w:tcPr>
            <w:tcW w:w="987" w:type="dxa"/>
          </w:tcPr>
          <w:p w14:paraId="6F5E96D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90,739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ACEC82C" w14:textId="77777777" w:rsidR="00E131B5" w:rsidRPr="000E2A60" w:rsidRDefault="00E131B5" w:rsidP="000E2A60">
            <w:pPr>
              <w:pStyle w:val="NoSpacing"/>
              <w:rPr>
                <w:sz w:val="14"/>
                <w:szCs w:val="14"/>
              </w:rPr>
            </w:pPr>
            <w:r w:rsidRPr="000E2A60">
              <w:rPr>
                <w:sz w:val="14"/>
                <w:szCs w:val="14"/>
              </w:rPr>
              <w:t xml:space="preserve"> 7,568,938 </w:t>
            </w:r>
          </w:p>
        </w:tc>
      </w:tr>
      <w:tr w:rsidR="00E131B5" w:rsidRPr="002D33A9" w14:paraId="31E7F33B"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0399A04" w14:textId="77777777" w:rsidR="00E131B5" w:rsidRPr="002D33A9" w:rsidRDefault="00E131B5" w:rsidP="000E2A60">
            <w:pPr>
              <w:pStyle w:val="NoSpacing"/>
              <w:rPr>
                <w:sz w:val="14"/>
                <w:szCs w:val="14"/>
              </w:rPr>
            </w:pPr>
            <w:r w:rsidRPr="002D33A9">
              <w:rPr>
                <w:sz w:val="14"/>
                <w:szCs w:val="14"/>
              </w:rPr>
              <w:t>LADCO</w:t>
            </w:r>
          </w:p>
        </w:tc>
        <w:tc>
          <w:tcPr>
            <w:tcW w:w="999" w:type="dxa"/>
            <w:noWrap/>
            <w:hideMark/>
          </w:tcPr>
          <w:p w14:paraId="7CD66C0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153,424 </w:t>
            </w:r>
          </w:p>
        </w:tc>
        <w:tc>
          <w:tcPr>
            <w:tcW w:w="1217" w:type="dxa"/>
            <w:noWrap/>
            <w:hideMark/>
          </w:tcPr>
          <w:p w14:paraId="48FB744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770,725 </w:t>
            </w:r>
          </w:p>
        </w:tc>
        <w:tc>
          <w:tcPr>
            <w:tcW w:w="1073" w:type="dxa"/>
            <w:noWrap/>
            <w:hideMark/>
          </w:tcPr>
          <w:p w14:paraId="71A8ADE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2,885,340 </w:t>
            </w:r>
          </w:p>
        </w:tc>
        <w:tc>
          <w:tcPr>
            <w:tcW w:w="1097" w:type="dxa"/>
            <w:noWrap/>
            <w:hideMark/>
          </w:tcPr>
          <w:p w14:paraId="6F25005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5,234,025 </w:t>
            </w:r>
          </w:p>
        </w:tc>
        <w:tc>
          <w:tcPr>
            <w:tcW w:w="1357" w:type="dxa"/>
            <w:noWrap/>
            <w:hideMark/>
          </w:tcPr>
          <w:p w14:paraId="7989E54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1,198,037 </w:t>
            </w:r>
          </w:p>
        </w:tc>
        <w:tc>
          <w:tcPr>
            <w:tcW w:w="916" w:type="dxa"/>
            <w:noWrap/>
            <w:hideMark/>
          </w:tcPr>
          <w:p w14:paraId="3A2E14D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53,623 </w:t>
            </w:r>
          </w:p>
        </w:tc>
        <w:tc>
          <w:tcPr>
            <w:tcW w:w="987" w:type="dxa"/>
          </w:tcPr>
          <w:p w14:paraId="14E21E3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966,320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1AD56CE" w14:textId="77777777" w:rsidR="00E131B5" w:rsidRPr="000E2A60" w:rsidRDefault="00E131B5" w:rsidP="000E2A60">
            <w:pPr>
              <w:pStyle w:val="NoSpacing"/>
              <w:rPr>
                <w:sz w:val="14"/>
                <w:szCs w:val="14"/>
              </w:rPr>
            </w:pPr>
            <w:r w:rsidRPr="000E2A60">
              <w:rPr>
                <w:sz w:val="14"/>
                <w:szCs w:val="14"/>
              </w:rPr>
              <w:t xml:space="preserve"> 11,261,494 </w:t>
            </w:r>
          </w:p>
        </w:tc>
      </w:tr>
      <w:tr w:rsidR="00E131B5" w:rsidRPr="002D33A9" w14:paraId="1DB800B7"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A6AE278" w14:textId="77777777" w:rsidR="00E131B5" w:rsidRPr="002D33A9" w:rsidRDefault="00E131B5" w:rsidP="000E2A60">
            <w:pPr>
              <w:pStyle w:val="NoSpacing"/>
              <w:rPr>
                <w:sz w:val="14"/>
                <w:szCs w:val="14"/>
              </w:rPr>
            </w:pPr>
            <w:r w:rsidRPr="002D33A9">
              <w:rPr>
                <w:sz w:val="14"/>
                <w:szCs w:val="14"/>
              </w:rPr>
              <w:t>SESARM</w:t>
            </w:r>
          </w:p>
        </w:tc>
        <w:tc>
          <w:tcPr>
            <w:tcW w:w="999" w:type="dxa"/>
            <w:noWrap/>
            <w:hideMark/>
          </w:tcPr>
          <w:p w14:paraId="617EECB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166,730 </w:t>
            </w:r>
          </w:p>
        </w:tc>
        <w:tc>
          <w:tcPr>
            <w:tcW w:w="1217" w:type="dxa"/>
            <w:noWrap/>
            <w:hideMark/>
          </w:tcPr>
          <w:p w14:paraId="5D4CCBA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489,203 </w:t>
            </w:r>
          </w:p>
        </w:tc>
        <w:tc>
          <w:tcPr>
            <w:tcW w:w="1073" w:type="dxa"/>
            <w:noWrap/>
            <w:hideMark/>
          </w:tcPr>
          <w:p w14:paraId="662D99F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2,503,935 </w:t>
            </w:r>
          </w:p>
        </w:tc>
        <w:tc>
          <w:tcPr>
            <w:tcW w:w="1097" w:type="dxa"/>
            <w:noWrap/>
            <w:hideMark/>
          </w:tcPr>
          <w:p w14:paraId="7E78597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5,616,897 </w:t>
            </w:r>
          </w:p>
        </w:tc>
        <w:tc>
          <w:tcPr>
            <w:tcW w:w="1357" w:type="dxa"/>
            <w:noWrap/>
            <w:hideMark/>
          </w:tcPr>
          <w:p w14:paraId="6A0D280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1,018,104 </w:t>
            </w:r>
          </w:p>
        </w:tc>
        <w:tc>
          <w:tcPr>
            <w:tcW w:w="916" w:type="dxa"/>
            <w:noWrap/>
            <w:hideMark/>
          </w:tcPr>
          <w:p w14:paraId="15C5BA3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110,496 </w:t>
            </w:r>
          </w:p>
        </w:tc>
        <w:tc>
          <w:tcPr>
            <w:tcW w:w="987" w:type="dxa"/>
          </w:tcPr>
          <w:p w14:paraId="5D85746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2,814,505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63CF2B2B" w14:textId="77777777" w:rsidR="00E131B5" w:rsidRPr="000E2A60" w:rsidRDefault="00E131B5" w:rsidP="000E2A60">
            <w:pPr>
              <w:pStyle w:val="NoSpacing"/>
              <w:rPr>
                <w:sz w:val="14"/>
                <w:szCs w:val="14"/>
              </w:rPr>
            </w:pPr>
            <w:r w:rsidRPr="000E2A60">
              <w:rPr>
                <w:sz w:val="14"/>
                <w:szCs w:val="14"/>
              </w:rPr>
              <w:t xml:space="preserve"> 12,719,870 </w:t>
            </w:r>
          </w:p>
        </w:tc>
      </w:tr>
      <w:tr w:rsidR="00E131B5" w:rsidRPr="002D33A9" w14:paraId="2B42BA10"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7003C21" w14:textId="77777777" w:rsidR="00E131B5" w:rsidRPr="002D33A9" w:rsidRDefault="00E131B5" w:rsidP="000E2A60">
            <w:pPr>
              <w:pStyle w:val="NoSpacing"/>
              <w:rPr>
                <w:sz w:val="14"/>
                <w:szCs w:val="14"/>
              </w:rPr>
            </w:pPr>
            <w:r w:rsidRPr="002D33A9">
              <w:rPr>
                <w:sz w:val="14"/>
                <w:szCs w:val="14"/>
              </w:rPr>
              <w:t>CENSARA</w:t>
            </w:r>
          </w:p>
        </w:tc>
        <w:tc>
          <w:tcPr>
            <w:tcW w:w="999" w:type="dxa"/>
            <w:noWrap/>
            <w:hideMark/>
          </w:tcPr>
          <w:p w14:paraId="1F0F9B0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201,076 </w:t>
            </w:r>
          </w:p>
        </w:tc>
        <w:tc>
          <w:tcPr>
            <w:tcW w:w="1217" w:type="dxa"/>
            <w:noWrap/>
            <w:hideMark/>
          </w:tcPr>
          <w:p w14:paraId="34BC0C2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412,960 </w:t>
            </w:r>
          </w:p>
        </w:tc>
        <w:tc>
          <w:tcPr>
            <w:tcW w:w="1073" w:type="dxa"/>
            <w:noWrap/>
            <w:hideMark/>
          </w:tcPr>
          <w:p w14:paraId="2D2A0FA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1,820,066 </w:t>
            </w:r>
          </w:p>
        </w:tc>
        <w:tc>
          <w:tcPr>
            <w:tcW w:w="1097" w:type="dxa"/>
            <w:noWrap/>
            <w:hideMark/>
          </w:tcPr>
          <w:p w14:paraId="41A64B7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4,791,071 </w:t>
            </w:r>
          </w:p>
        </w:tc>
        <w:tc>
          <w:tcPr>
            <w:tcW w:w="1357" w:type="dxa"/>
            <w:noWrap/>
            <w:hideMark/>
          </w:tcPr>
          <w:p w14:paraId="23A9BBA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783,366 </w:t>
            </w:r>
          </w:p>
        </w:tc>
        <w:tc>
          <w:tcPr>
            <w:tcW w:w="916" w:type="dxa"/>
            <w:noWrap/>
            <w:hideMark/>
          </w:tcPr>
          <w:p w14:paraId="4190713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474,018 </w:t>
            </w:r>
          </w:p>
        </w:tc>
        <w:tc>
          <w:tcPr>
            <w:tcW w:w="987" w:type="dxa"/>
          </w:tcPr>
          <w:p w14:paraId="5D55629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6,907,096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2FB4197E" w14:textId="77777777" w:rsidR="00E131B5" w:rsidRPr="000E2A60" w:rsidRDefault="00E131B5" w:rsidP="000E2A60">
            <w:pPr>
              <w:pStyle w:val="NoSpacing"/>
              <w:rPr>
                <w:sz w:val="14"/>
                <w:szCs w:val="14"/>
              </w:rPr>
            </w:pPr>
            <w:r w:rsidRPr="000E2A60">
              <w:rPr>
                <w:sz w:val="14"/>
                <w:szCs w:val="14"/>
              </w:rPr>
              <w:t xml:space="preserve"> 15,389,654 </w:t>
            </w:r>
          </w:p>
        </w:tc>
      </w:tr>
      <w:tr w:rsidR="00E131B5" w:rsidRPr="002D33A9" w14:paraId="465937D1"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9E8AFA3" w14:textId="77777777" w:rsidR="00E131B5" w:rsidRPr="002D33A9" w:rsidRDefault="00E131B5" w:rsidP="000E2A60">
            <w:pPr>
              <w:pStyle w:val="NoSpacing"/>
              <w:rPr>
                <w:sz w:val="14"/>
                <w:szCs w:val="14"/>
              </w:rPr>
            </w:pPr>
            <w:r w:rsidRPr="002D33A9">
              <w:rPr>
                <w:sz w:val="14"/>
                <w:szCs w:val="14"/>
              </w:rPr>
              <w:t>Canada</w:t>
            </w:r>
          </w:p>
        </w:tc>
        <w:tc>
          <w:tcPr>
            <w:tcW w:w="999" w:type="dxa"/>
            <w:noWrap/>
            <w:hideMark/>
          </w:tcPr>
          <w:p w14:paraId="2EA6C00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4E22A9A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585,732 </w:t>
            </w:r>
          </w:p>
        </w:tc>
        <w:tc>
          <w:tcPr>
            <w:tcW w:w="1073" w:type="dxa"/>
            <w:noWrap/>
            <w:hideMark/>
          </w:tcPr>
          <w:p w14:paraId="22D28FC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1,889,841 </w:t>
            </w:r>
          </w:p>
        </w:tc>
        <w:tc>
          <w:tcPr>
            <w:tcW w:w="1097" w:type="dxa"/>
            <w:noWrap/>
            <w:hideMark/>
          </w:tcPr>
          <w:p w14:paraId="02E3B78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2,204,940 </w:t>
            </w:r>
          </w:p>
        </w:tc>
        <w:tc>
          <w:tcPr>
            <w:tcW w:w="1357" w:type="dxa"/>
            <w:noWrap/>
            <w:hideMark/>
          </w:tcPr>
          <w:p w14:paraId="7504091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648,333 </w:t>
            </w:r>
          </w:p>
        </w:tc>
        <w:tc>
          <w:tcPr>
            <w:tcW w:w="916" w:type="dxa"/>
            <w:noWrap/>
            <w:hideMark/>
          </w:tcPr>
          <w:p w14:paraId="36DD6B6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676F550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51D7689" w14:textId="77777777" w:rsidR="00E131B5" w:rsidRPr="000E2A60" w:rsidRDefault="00E131B5" w:rsidP="000E2A60">
            <w:pPr>
              <w:pStyle w:val="NoSpacing"/>
              <w:rPr>
                <w:sz w:val="14"/>
                <w:szCs w:val="14"/>
              </w:rPr>
            </w:pPr>
            <w:r w:rsidRPr="000E2A60">
              <w:rPr>
                <w:sz w:val="14"/>
                <w:szCs w:val="14"/>
              </w:rPr>
              <w:t xml:space="preserve"> 5,328,846 </w:t>
            </w:r>
          </w:p>
        </w:tc>
      </w:tr>
      <w:tr w:rsidR="00E131B5" w:rsidRPr="002D33A9" w14:paraId="4DAF9D62"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7BF22CB" w14:textId="77777777" w:rsidR="00E131B5" w:rsidRPr="002D33A9" w:rsidRDefault="00E131B5" w:rsidP="000E2A60">
            <w:pPr>
              <w:pStyle w:val="NoSpacing"/>
              <w:rPr>
                <w:sz w:val="14"/>
                <w:szCs w:val="14"/>
              </w:rPr>
            </w:pPr>
            <w:r w:rsidRPr="002D33A9">
              <w:rPr>
                <w:sz w:val="14"/>
                <w:szCs w:val="14"/>
              </w:rPr>
              <w:t>US</w:t>
            </w:r>
            <w:r>
              <w:rPr>
                <w:sz w:val="14"/>
                <w:szCs w:val="14"/>
              </w:rPr>
              <w:t xml:space="preserve"> EEZ</w:t>
            </w:r>
          </w:p>
        </w:tc>
        <w:tc>
          <w:tcPr>
            <w:tcW w:w="999" w:type="dxa"/>
            <w:noWrap/>
            <w:hideMark/>
          </w:tcPr>
          <w:p w14:paraId="2AA6A5B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5630C48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27F182A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0E2A60">
              <w:rPr>
                <w:sz w:val="14"/>
                <w:szCs w:val="14"/>
              </w:rPr>
              <w:t xml:space="preserve"> 83,618 </w:t>
            </w:r>
          </w:p>
        </w:tc>
        <w:tc>
          <w:tcPr>
            <w:tcW w:w="1097" w:type="dxa"/>
            <w:noWrap/>
            <w:hideMark/>
          </w:tcPr>
          <w:p w14:paraId="772F3A2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69D6EE6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7585494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1558EA6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0F265C4D" w14:textId="77777777" w:rsidR="00E131B5" w:rsidRPr="000E2A60" w:rsidRDefault="00E131B5" w:rsidP="000E2A60">
            <w:pPr>
              <w:pStyle w:val="NoSpacing"/>
              <w:rPr>
                <w:sz w:val="14"/>
                <w:szCs w:val="14"/>
              </w:rPr>
            </w:pPr>
            <w:r w:rsidRPr="000E2A60">
              <w:rPr>
                <w:sz w:val="14"/>
                <w:szCs w:val="14"/>
              </w:rPr>
              <w:t xml:space="preserve"> 83,618 </w:t>
            </w:r>
          </w:p>
        </w:tc>
      </w:tr>
      <w:tr w:rsidR="00E131B5" w:rsidRPr="002D33A9" w14:paraId="2184FA05"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535A745" w14:textId="77777777" w:rsidR="00E131B5" w:rsidRPr="002D33A9" w:rsidRDefault="00E131B5" w:rsidP="000E2A60">
            <w:pPr>
              <w:pStyle w:val="NoSpacing"/>
              <w:rPr>
                <w:sz w:val="14"/>
                <w:szCs w:val="14"/>
              </w:rPr>
            </w:pPr>
            <w:r w:rsidRPr="002D33A9">
              <w:rPr>
                <w:sz w:val="14"/>
                <w:szCs w:val="14"/>
              </w:rPr>
              <w:t>International</w:t>
            </w:r>
          </w:p>
        </w:tc>
        <w:tc>
          <w:tcPr>
            <w:tcW w:w="999" w:type="dxa"/>
            <w:noWrap/>
            <w:hideMark/>
          </w:tcPr>
          <w:p w14:paraId="565EE6C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11C7F23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3EA3782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0E2A60">
              <w:rPr>
                <w:sz w:val="14"/>
                <w:szCs w:val="14"/>
              </w:rPr>
              <w:t xml:space="preserve"> 778 </w:t>
            </w:r>
          </w:p>
        </w:tc>
        <w:tc>
          <w:tcPr>
            <w:tcW w:w="1097" w:type="dxa"/>
            <w:noWrap/>
            <w:hideMark/>
          </w:tcPr>
          <w:p w14:paraId="2046348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405A2B9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5E47D03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040BD84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575C149" w14:textId="77777777" w:rsidR="00E131B5" w:rsidRPr="000E2A60" w:rsidRDefault="00E131B5" w:rsidP="000E2A60">
            <w:pPr>
              <w:pStyle w:val="NoSpacing"/>
              <w:rPr>
                <w:sz w:val="14"/>
                <w:szCs w:val="14"/>
              </w:rPr>
            </w:pPr>
            <w:r w:rsidRPr="000E2A60">
              <w:rPr>
                <w:sz w:val="14"/>
                <w:szCs w:val="14"/>
              </w:rPr>
              <w:t xml:space="preserve"> 778 </w:t>
            </w:r>
          </w:p>
        </w:tc>
      </w:tr>
      <w:tr w:rsidR="00E131B5" w:rsidRPr="002D33A9" w14:paraId="0268D642"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057845E5" w14:textId="77777777" w:rsidR="00E131B5" w:rsidRPr="002D33A9" w:rsidRDefault="00E131B5" w:rsidP="000E2A60">
            <w:pPr>
              <w:pStyle w:val="NoSpacing"/>
              <w:rPr>
                <w:sz w:val="14"/>
                <w:szCs w:val="14"/>
              </w:rPr>
            </w:pPr>
            <w:r w:rsidRPr="002D33A9">
              <w:rPr>
                <w:sz w:val="14"/>
                <w:szCs w:val="14"/>
              </w:rPr>
              <w:t>CO Total</w:t>
            </w:r>
          </w:p>
        </w:tc>
        <w:tc>
          <w:tcPr>
            <w:tcW w:w="999" w:type="dxa"/>
            <w:tcBorders>
              <w:bottom w:val="single" w:sz="4" w:space="0" w:color="auto"/>
            </w:tcBorders>
            <w:noWrap/>
            <w:hideMark/>
          </w:tcPr>
          <w:p w14:paraId="721E1EE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E2A60">
              <w:rPr>
                <w:sz w:val="16"/>
                <w:szCs w:val="16"/>
              </w:rPr>
              <w:t xml:space="preserve"> 562,570 </w:t>
            </w:r>
          </w:p>
        </w:tc>
        <w:tc>
          <w:tcPr>
            <w:tcW w:w="1217" w:type="dxa"/>
            <w:tcBorders>
              <w:bottom w:val="single" w:sz="4" w:space="0" w:color="auto"/>
            </w:tcBorders>
            <w:noWrap/>
            <w:hideMark/>
          </w:tcPr>
          <w:p w14:paraId="0893A2E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E2A60">
              <w:rPr>
                <w:sz w:val="16"/>
                <w:szCs w:val="16"/>
              </w:rPr>
              <w:t xml:space="preserve"> 2,494,057 </w:t>
            </w:r>
          </w:p>
        </w:tc>
        <w:tc>
          <w:tcPr>
            <w:tcW w:w="1073" w:type="dxa"/>
            <w:tcBorders>
              <w:bottom w:val="single" w:sz="4" w:space="0" w:color="auto"/>
            </w:tcBorders>
            <w:noWrap/>
            <w:hideMark/>
          </w:tcPr>
          <w:p w14:paraId="22DCAFC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E2A60">
              <w:rPr>
                <w:sz w:val="16"/>
                <w:szCs w:val="16"/>
              </w:rPr>
              <w:t xml:space="preserve"> 11,953,104 </w:t>
            </w:r>
          </w:p>
        </w:tc>
        <w:tc>
          <w:tcPr>
            <w:tcW w:w="1097" w:type="dxa"/>
            <w:tcBorders>
              <w:bottom w:val="single" w:sz="4" w:space="0" w:color="auto"/>
            </w:tcBorders>
            <w:noWrap/>
            <w:hideMark/>
          </w:tcPr>
          <w:p w14:paraId="074FA8C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E2A60">
              <w:rPr>
                <w:sz w:val="16"/>
                <w:szCs w:val="16"/>
              </w:rPr>
              <w:t xml:space="preserve"> 21,345,799 </w:t>
            </w:r>
          </w:p>
        </w:tc>
        <w:tc>
          <w:tcPr>
            <w:tcW w:w="1357" w:type="dxa"/>
            <w:tcBorders>
              <w:bottom w:val="single" w:sz="4" w:space="0" w:color="auto"/>
            </w:tcBorders>
            <w:noWrap/>
            <w:hideMark/>
          </w:tcPr>
          <w:p w14:paraId="1609B09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E2A60">
              <w:rPr>
                <w:sz w:val="16"/>
                <w:szCs w:val="16"/>
              </w:rPr>
              <w:t xml:space="preserve"> 4,539,922 </w:t>
            </w:r>
          </w:p>
        </w:tc>
        <w:tc>
          <w:tcPr>
            <w:tcW w:w="916" w:type="dxa"/>
            <w:tcBorders>
              <w:bottom w:val="single" w:sz="4" w:space="0" w:color="auto"/>
            </w:tcBorders>
            <w:noWrap/>
            <w:hideMark/>
          </w:tcPr>
          <w:p w14:paraId="0CC80E0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E2A60">
              <w:rPr>
                <w:sz w:val="16"/>
                <w:szCs w:val="16"/>
              </w:rPr>
              <w:t xml:space="preserve"> 679,085 </w:t>
            </w:r>
          </w:p>
        </w:tc>
        <w:tc>
          <w:tcPr>
            <w:tcW w:w="987" w:type="dxa"/>
            <w:tcBorders>
              <w:bottom w:val="single" w:sz="4" w:space="0" w:color="auto"/>
            </w:tcBorders>
          </w:tcPr>
          <w:p w14:paraId="71CE404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0E2A60">
              <w:rPr>
                <w:sz w:val="16"/>
                <w:szCs w:val="16"/>
              </w:rPr>
              <w:t xml:space="preserve"> 10,778,661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108611E2" w14:textId="77777777" w:rsidR="00E131B5" w:rsidRPr="000E2A60" w:rsidRDefault="00E131B5" w:rsidP="000E2A60">
            <w:pPr>
              <w:pStyle w:val="NoSpacing"/>
              <w:rPr>
                <w:sz w:val="16"/>
                <w:szCs w:val="16"/>
              </w:rPr>
            </w:pPr>
            <w:r w:rsidRPr="000E2A60">
              <w:rPr>
                <w:sz w:val="16"/>
                <w:szCs w:val="16"/>
              </w:rPr>
              <w:t xml:space="preserve"> 52,353,197 </w:t>
            </w:r>
          </w:p>
        </w:tc>
      </w:tr>
    </w:tbl>
    <w:p w14:paraId="0AF05C93" w14:textId="77777777" w:rsidR="00E131B5" w:rsidRDefault="00E131B5" w:rsidP="000E2A60">
      <w:bookmarkStart w:id="305" w:name="_Ref460422818"/>
    </w:p>
    <w:p w14:paraId="421C2887" w14:textId="77777777" w:rsidR="00E131B5" w:rsidRDefault="00E131B5" w:rsidP="004939AA">
      <w:pPr>
        <w:pStyle w:val="Caption"/>
      </w:pPr>
      <w:bookmarkStart w:id="306" w:name="_Toc461459556"/>
      <w:r>
        <w:t xml:space="preserve">Table </w:t>
      </w:r>
      <w:r w:rsidR="00744A10">
        <w:fldChar w:fldCharType="begin"/>
      </w:r>
      <w:r w:rsidR="00744A10">
        <w:instrText xml:space="preserve"> STYLEREF 1 \s </w:instrText>
      </w:r>
      <w:r w:rsidR="00744A10">
        <w:fldChar w:fldCharType="separate"/>
      </w:r>
      <w:r>
        <w:rPr>
          <w:noProof/>
        </w:rPr>
        <w:t>4</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3</w:t>
      </w:r>
      <w:r w:rsidR="00744A10">
        <w:rPr>
          <w:noProof/>
        </w:rPr>
        <w:fldChar w:fldCharType="end"/>
      </w:r>
      <w:bookmarkEnd w:id="305"/>
      <w:r w:rsidRPr="008F58E2">
        <w:t xml:space="preserve">: 2011 base case </w:t>
      </w:r>
      <w:r>
        <w:t>Beta</w:t>
      </w:r>
      <w:r w:rsidRPr="008F58E2">
        <w:t xml:space="preserve"> emissions by pollutant and RPO for aggregated sectors</w:t>
      </w:r>
      <w:bookmarkEnd w:id="306"/>
    </w:p>
    <w:tbl>
      <w:tblPr>
        <w:tblStyle w:val="PlainTable3"/>
        <w:tblW w:w="9900" w:type="dxa"/>
        <w:tblLook w:val="05A0" w:firstRow="1" w:lastRow="0" w:firstColumn="1" w:lastColumn="1" w:noHBand="0" w:noVBand="1"/>
      </w:tblPr>
      <w:tblGrid>
        <w:gridCol w:w="1247"/>
        <w:gridCol w:w="999"/>
        <w:gridCol w:w="1264"/>
        <w:gridCol w:w="990"/>
        <w:gridCol w:w="1170"/>
        <w:gridCol w:w="1260"/>
        <w:gridCol w:w="990"/>
        <w:gridCol w:w="990"/>
        <w:gridCol w:w="990"/>
      </w:tblGrid>
      <w:tr w:rsidR="00E131B5" w:rsidRPr="002D33A9" w14:paraId="1C251CA2" w14:textId="77777777" w:rsidTr="0051700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247" w:type="dxa"/>
            <w:noWrap/>
            <w:hideMark/>
          </w:tcPr>
          <w:p w14:paraId="4D4BAB8F" w14:textId="77777777" w:rsidR="00E131B5" w:rsidRPr="000E2A60" w:rsidRDefault="00E131B5" w:rsidP="000E2A60">
            <w:pPr>
              <w:pStyle w:val="NoSpacing"/>
              <w:rPr>
                <w:rFonts w:asciiTheme="majorHAnsi" w:hAnsiTheme="majorHAnsi"/>
                <w:caps w:val="0"/>
                <w:sz w:val="14"/>
                <w:szCs w:val="14"/>
              </w:rPr>
            </w:pPr>
          </w:p>
        </w:tc>
        <w:tc>
          <w:tcPr>
            <w:tcW w:w="999" w:type="dxa"/>
            <w:noWrap/>
            <w:hideMark/>
          </w:tcPr>
          <w:p w14:paraId="6B016669" w14:textId="77777777" w:rsidR="00E131B5" w:rsidRPr="000E2A60" w:rsidRDefault="00E131B5" w:rsidP="000E2A60">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aps w:val="0"/>
                <w:sz w:val="14"/>
                <w:szCs w:val="14"/>
              </w:rPr>
            </w:pPr>
            <w:r w:rsidRPr="000E2A60">
              <w:rPr>
                <w:rFonts w:asciiTheme="majorHAnsi" w:hAnsiTheme="majorHAnsi"/>
                <w:caps w:val="0"/>
                <w:sz w:val="14"/>
                <w:szCs w:val="14"/>
              </w:rPr>
              <w:t>ERTAC EGU</w:t>
            </w:r>
            <w:r w:rsidRPr="000E2A60">
              <w:rPr>
                <w:rFonts w:asciiTheme="majorHAnsi" w:hAnsiTheme="majorHAnsi"/>
                <w:caps w:val="0"/>
                <w:sz w:val="14"/>
                <w:szCs w:val="14"/>
              </w:rPr>
              <w:br/>
            </w:r>
          </w:p>
        </w:tc>
        <w:tc>
          <w:tcPr>
            <w:tcW w:w="1264" w:type="dxa"/>
            <w:noWrap/>
            <w:hideMark/>
          </w:tcPr>
          <w:p w14:paraId="2FC2C5B4" w14:textId="77777777" w:rsidR="00E131B5" w:rsidRPr="000E2A60" w:rsidRDefault="00E131B5" w:rsidP="000E2A60">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aps w:val="0"/>
                <w:sz w:val="14"/>
                <w:szCs w:val="14"/>
              </w:rPr>
            </w:pPr>
            <w:r w:rsidRPr="000E2A60">
              <w:rPr>
                <w:rFonts w:asciiTheme="majorHAnsi" w:hAnsiTheme="majorHAnsi"/>
                <w:caps w:val="0"/>
                <w:sz w:val="14"/>
                <w:szCs w:val="14"/>
              </w:rPr>
              <w:t>Non-EGU Point &amp; Small EGU</w:t>
            </w:r>
            <w:r w:rsidRPr="000E2A60">
              <w:rPr>
                <w:rFonts w:asciiTheme="majorHAnsi" w:hAnsiTheme="majorHAnsi"/>
                <w:caps w:val="0"/>
                <w:sz w:val="14"/>
                <w:szCs w:val="14"/>
              </w:rPr>
              <w:br/>
            </w:r>
          </w:p>
        </w:tc>
        <w:tc>
          <w:tcPr>
            <w:tcW w:w="990" w:type="dxa"/>
            <w:noWrap/>
            <w:hideMark/>
          </w:tcPr>
          <w:p w14:paraId="5E275218" w14:textId="77777777" w:rsidR="00E131B5" w:rsidRPr="000E2A60" w:rsidRDefault="00E131B5" w:rsidP="000E2A60">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aps w:val="0"/>
                <w:sz w:val="14"/>
                <w:szCs w:val="14"/>
              </w:rPr>
            </w:pPr>
            <w:r w:rsidRPr="000E2A60">
              <w:rPr>
                <w:rFonts w:asciiTheme="majorHAnsi" w:hAnsiTheme="majorHAnsi"/>
                <w:caps w:val="0"/>
                <w:sz w:val="14"/>
                <w:szCs w:val="14"/>
              </w:rPr>
              <w:t>Nonroad (including M/A/R)</w:t>
            </w:r>
          </w:p>
        </w:tc>
        <w:tc>
          <w:tcPr>
            <w:tcW w:w="1170" w:type="dxa"/>
            <w:noWrap/>
            <w:hideMark/>
          </w:tcPr>
          <w:p w14:paraId="25855C67" w14:textId="77777777" w:rsidR="00E131B5" w:rsidRPr="000E2A60" w:rsidRDefault="00E131B5" w:rsidP="000E2A60">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aps w:val="0"/>
                <w:sz w:val="14"/>
                <w:szCs w:val="14"/>
              </w:rPr>
            </w:pPr>
            <w:r w:rsidRPr="000E2A60">
              <w:rPr>
                <w:rFonts w:asciiTheme="majorHAnsi" w:hAnsiTheme="majorHAnsi"/>
                <w:caps w:val="0"/>
                <w:sz w:val="14"/>
                <w:szCs w:val="14"/>
              </w:rPr>
              <w:t>Onroad</w:t>
            </w:r>
          </w:p>
        </w:tc>
        <w:tc>
          <w:tcPr>
            <w:tcW w:w="1260" w:type="dxa"/>
            <w:noWrap/>
            <w:hideMark/>
          </w:tcPr>
          <w:p w14:paraId="0836B4A9" w14:textId="77777777" w:rsidR="00E131B5" w:rsidRPr="000E2A60" w:rsidRDefault="00E131B5" w:rsidP="000E2A60">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aps w:val="0"/>
                <w:sz w:val="14"/>
                <w:szCs w:val="14"/>
              </w:rPr>
            </w:pPr>
            <w:r w:rsidRPr="000E2A60">
              <w:rPr>
                <w:rFonts w:asciiTheme="majorHAnsi" w:hAnsiTheme="majorHAnsi"/>
                <w:caps w:val="0"/>
                <w:sz w:val="14"/>
                <w:szCs w:val="14"/>
              </w:rPr>
              <w:t>Area</w:t>
            </w:r>
            <w:r w:rsidRPr="000E2A60">
              <w:rPr>
                <w:rFonts w:asciiTheme="majorHAnsi" w:hAnsiTheme="majorHAnsi"/>
                <w:caps w:val="0"/>
                <w:sz w:val="14"/>
                <w:szCs w:val="14"/>
              </w:rPr>
              <w:br/>
              <w:t>(including Refueling &amp; RWC)</w:t>
            </w:r>
          </w:p>
        </w:tc>
        <w:tc>
          <w:tcPr>
            <w:tcW w:w="990" w:type="dxa"/>
            <w:noWrap/>
            <w:hideMark/>
          </w:tcPr>
          <w:p w14:paraId="35BD77AF" w14:textId="77777777" w:rsidR="00E131B5" w:rsidRPr="000E2A60" w:rsidRDefault="00E131B5" w:rsidP="000E2A60">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aps w:val="0"/>
                <w:sz w:val="14"/>
                <w:szCs w:val="14"/>
              </w:rPr>
            </w:pPr>
            <w:r w:rsidRPr="000E2A60">
              <w:rPr>
                <w:rFonts w:asciiTheme="majorHAnsi" w:hAnsiTheme="majorHAnsi"/>
                <w:caps w:val="0"/>
                <w:sz w:val="14"/>
                <w:szCs w:val="14"/>
              </w:rPr>
              <w:t>Oil/Gas</w:t>
            </w:r>
          </w:p>
        </w:tc>
        <w:tc>
          <w:tcPr>
            <w:tcW w:w="990" w:type="dxa"/>
          </w:tcPr>
          <w:p w14:paraId="40A54892" w14:textId="77777777" w:rsidR="00E131B5" w:rsidRPr="000E2A60" w:rsidRDefault="00E131B5" w:rsidP="000E2A60">
            <w:pPr>
              <w:pStyle w:val="NoSpacing"/>
              <w:cnfStyle w:val="100000000000" w:firstRow="1" w:lastRow="0" w:firstColumn="0" w:lastColumn="0" w:oddVBand="0" w:evenVBand="0" w:oddHBand="0" w:evenHBand="0" w:firstRowFirstColumn="0" w:firstRowLastColumn="0" w:lastRowFirstColumn="0" w:lastRowLastColumn="0"/>
              <w:rPr>
                <w:rFonts w:asciiTheme="majorHAnsi" w:hAnsiTheme="majorHAnsi"/>
                <w:caps w:val="0"/>
                <w:sz w:val="14"/>
                <w:szCs w:val="14"/>
              </w:rPr>
            </w:pPr>
            <w:r w:rsidRPr="000E2A60">
              <w:rPr>
                <w:rFonts w:asciiTheme="majorHAnsi" w:hAnsiTheme="majorHAnsi"/>
                <w:caps w:val="0"/>
                <w:sz w:val="14"/>
                <w:szCs w:val="14"/>
              </w:rPr>
              <w:t>Other (including biogenic)</w:t>
            </w:r>
          </w:p>
        </w:tc>
        <w:tc>
          <w:tcPr>
            <w:cnfStyle w:val="000100001000" w:firstRow="0" w:lastRow="0" w:firstColumn="0" w:lastColumn="1" w:oddVBand="0" w:evenVBand="0" w:oddHBand="0" w:evenHBand="0" w:firstRowFirstColumn="0" w:firstRowLastColumn="1" w:lastRowFirstColumn="0" w:lastRowLastColumn="0"/>
            <w:tcW w:w="990" w:type="dxa"/>
            <w:noWrap/>
            <w:hideMark/>
          </w:tcPr>
          <w:p w14:paraId="1FDDD445" w14:textId="77777777" w:rsidR="00E131B5" w:rsidRPr="000E2A60" w:rsidRDefault="00E131B5" w:rsidP="000E2A60">
            <w:pPr>
              <w:pStyle w:val="NoSpacing"/>
              <w:rPr>
                <w:rFonts w:asciiTheme="majorHAnsi" w:hAnsiTheme="majorHAnsi"/>
                <w:caps w:val="0"/>
                <w:sz w:val="14"/>
                <w:szCs w:val="14"/>
              </w:rPr>
            </w:pPr>
            <w:r w:rsidRPr="000E2A60">
              <w:rPr>
                <w:rFonts w:asciiTheme="majorHAnsi" w:hAnsiTheme="majorHAnsi"/>
                <w:caps w:val="0"/>
                <w:sz w:val="14"/>
                <w:szCs w:val="14"/>
              </w:rPr>
              <w:t>Total</w:t>
            </w:r>
          </w:p>
        </w:tc>
      </w:tr>
      <w:tr w:rsidR="00E131B5" w:rsidRPr="002D33A9" w14:paraId="57145A74" w14:textId="77777777" w:rsidTr="00F07E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00" w:type="dxa"/>
            <w:gridSpan w:val="9"/>
            <w:noWrap/>
            <w:hideMark/>
          </w:tcPr>
          <w:p w14:paraId="56C823DB" w14:textId="77777777" w:rsidR="00E131B5" w:rsidRPr="000E2A60" w:rsidRDefault="00E131B5" w:rsidP="00F07E6A">
            <w:pPr>
              <w:pStyle w:val="NoSpacing"/>
              <w:jc w:val="center"/>
              <w:rPr>
                <w:rFonts w:asciiTheme="majorHAnsi" w:hAnsiTheme="majorHAnsi"/>
                <w:sz w:val="14"/>
                <w:szCs w:val="14"/>
              </w:rPr>
            </w:pPr>
            <w:r w:rsidRPr="000E2A60">
              <w:rPr>
                <w:rFonts w:asciiTheme="majorHAnsi" w:hAnsiTheme="majorHAnsi"/>
                <w:sz w:val="14"/>
                <w:szCs w:val="14"/>
              </w:rPr>
              <w:t>NO</w:t>
            </w:r>
            <w:r w:rsidRPr="000E2A60">
              <w:rPr>
                <w:rFonts w:asciiTheme="majorHAnsi" w:hAnsiTheme="majorHAnsi"/>
                <w:sz w:val="14"/>
                <w:szCs w:val="14"/>
                <w:vertAlign w:val="subscript"/>
              </w:rPr>
              <w:t>X</w:t>
            </w:r>
          </w:p>
        </w:tc>
      </w:tr>
      <w:tr w:rsidR="00E131B5" w:rsidRPr="002D33A9" w14:paraId="5E9E3785"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2DF026F"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MANE-VU</w:t>
            </w:r>
          </w:p>
        </w:tc>
        <w:tc>
          <w:tcPr>
            <w:tcW w:w="999" w:type="dxa"/>
            <w:noWrap/>
          </w:tcPr>
          <w:p w14:paraId="006D448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206,457 </w:t>
            </w:r>
          </w:p>
        </w:tc>
        <w:tc>
          <w:tcPr>
            <w:tcW w:w="1264" w:type="dxa"/>
            <w:noWrap/>
          </w:tcPr>
          <w:p w14:paraId="7AEBA21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155,892 </w:t>
            </w:r>
          </w:p>
        </w:tc>
        <w:tc>
          <w:tcPr>
            <w:tcW w:w="990" w:type="dxa"/>
            <w:noWrap/>
          </w:tcPr>
          <w:p w14:paraId="3CB680D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346,258 </w:t>
            </w:r>
          </w:p>
        </w:tc>
        <w:tc>
          <w:tcPr>
            <w:tcW w:w="1170" w:type="dxa"/>
            <w:noWrap/>
          </w:tcPr>
          <w:p w14:paraId="407A4CF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717,012 </w:t>
            </w:r>
          </w:p>
        </w:tc>
        <w:tc>
          <w:tcPr>
            <w:tcW w:w="1260" w:type="dxa"/>
            <w:noWrap/>
          </w:tcPr>
          <w:p w14:paraId="2EE77FC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195,137 </w:t>
            </w:r>
          </w:p>
        </w:tc>
        <w:tc>
          <w:tcPr>
            <w:tcW w:w="990" w:type="dxa"/>
            <w:noWrap/>
          </w:tcPr>
          <w:p w14:paraId="021E3CF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53,407 </w:t>
            </w:r>
          </w:p>
        </w:tc>
        <w:tc>
          <w:tcPr>
            <w:tcW w:w="990" w:type="dxa"/>
          </w:tcPr>
          <w:p w14:paraId="5D161F6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1,018 </w:t>
            </w:r>
          </w:p>
        </w:tc>
        <w:tc>
          <w:tcPr>
            <w:cnfStyle w:val="000100000000" w:firstRow="0" w:lastRow="0" w:firstColumn="0" w:lastColumn="1" w:oddVBand="0" w:evenVBand="0" w:oddHBand="0" w:evenHBand="0" w:firstRowFirstColumn="0" w:firstRowLastColumn="0" w:lastRowFirstColumn="0" w:lastRowLastColumn="0"/>
            <w:tcW w:w="990" w:type="dxa"/>
            <w:noWrap/>
          </w:tcPr>
          <w:p w14:paraId="34C0AC49"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1,675,179 </w:t>
            </w:r>
          </w:p>
        </w:tc>
      </w:tr>
      <w:tr w:rsidR="00E131B5" w:rsidRPr="002D33A9" w14:paraId="6765106E"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6C4E2B2"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LADCO</w:t>
            </w:r>
          </w:p>
        </w:tc>
        <w:tc>
          <w:tcPr>
            <w:tcW w:w="999" w:type="dxa"/>
            <w:noWrap/>
          </w:tcPr>
          <w:p w14:paraId="7A39D0C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408,335 </w:t>
            </w:r>
          </w:p>
        </w:tc>
        <w:tc>
          <w:tcPr>
            <w:tcW w:w="1264" w:type="dxa"/>
            <w:noWrap/>
          </w:tcPr>
          <w:p w14:paraId="170A735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302,954 </w:t>
            </w:r>
          </w:p>
        </w:tc>
        <w:tc>
          <w:tcPr>
            <w:tcW w:w="990" w:type="dxa"/>
            <w:noWrap/>
          </w:tcPr>
          <w:p w14:paraId="06F710B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492,498 </w:t>
            </w:r>
          </w:p>
        </w:tc>
        <w:tc>
          <w:tcPr>
            <w:tcW w:w="1170" w:type="dxa"/>
            <w:noWrap/>
          </w:tcPr>
          <w:p w14:paraId="4F48327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981,420 </w:t>
            </w:r>
          </w:p>
        </w:tc>
        <w:tc>
          <w:tcPr>
            <w:tcW w:w="1260" w:type="dxa"/>
            <w:noWrap/>
          </w:tcPr>
          <w:p w14:paraId="1FC4C2B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180,284 </w:t>
            </w:r>
          </w:p>
        </w:tc>
        <w:tc>
          <w:tcPr>
            <w:tcW w:w="990" w:type="dxa"/>
            <w:noWrap/>
          </w:tcPr>
          <w:p w14:paraId="5A6FBFC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85,986 </w:t>
            </w:r>
          </w:p>
        </w:tc>
        <w:tc>
          <w:tcPr>
            <w:tcW w:w="990" w:type="dxa"/>
          </w:tcPr>
          <w:p w14:paraId="0C1C029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12,458 </w:t>
            </w:r>
          </w:p>
        </w:tc>
        <w:tc>
          <w:tcPr>
            <w:cnfStyle w:val="000100000000" w:firstRow="0" w:lastRow="0" w:firstColumn="0" w:lastColumn="1" w:oddVBand="0" w:evenVBand="0" w:oddHBand="0" w:evenHBand="0" w:firstRowFirstColumn="0" w:firstRowLastColumn="0" w:lastRowFirstColumn="0" w:lastRowLastColumn="0"/>
            <w:tcW w:w="990" w:type="dxa"/>
            <w:noWrap/>
          </w:tcPr>
          <w:p w14:paraId="299C2C8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2,463,934 </w:t>
            </w:r>
          </w:p>
        </w:tc>
      </w:tr>
      <w:tr w:rsidR="00E131B5" w:rsidRPr="002D33A9" w14:paraId="6065F7B2"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B34408D"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SESARM</w:t>
            </w:r>
          </w:p>
        </w:tc>
        <w:tc>
          <w:tcPr>
            <w:tcW w:w="999" w:type="dxa"/>
            <w:noWrap/>
          </w:tcPr>
          <w:p w14:paraId="0E9D2CF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415,015 </w:t>
            </w:r>
          </w:p>
        </w:tc>
        <w:tc>
          <w:tcPr>
            <w:tcW w:w="1264" w:type="dxa"/>
            <w:noWrap/>
          </w:tcPr>
          <w:p w14:paraId="3ED33EC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280,126 </w:t>
            </w:r>
          </w:p>
        </w:tc>
        <w:tc>
          <w:tcPr>
            <w:tcW w:w="990" w:type="dxa"/>
            <w:noWrap/>
          </w:tcPr>
          <w:p w14:paraId="491CF8F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435,277 </w:t>
            </w:r>
          </w:p>
        </w:tc>
        <w:tc>
          <w:tcPr>
            <w:tcW w:w="1170" w:type="dxa"/>
            <w:noWrap/>
          </w:tcPr>
          <w:p w14:paraId="7788FCC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1,168,980 </w:t>
            </w:r>
          </w:p>
        </w:tc>
        <w:tc>
          <w:tcPr>
            <w:tcW w:w="1260" w:type="dxa"/>
            <w:noWrap/>
          </w:tcPr>
          <w:p w14:paraId="5D56CD6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102,231 </w:t>
            </w:r>
          </w:p>
        </w:tc>
        <w:tc>
          <w:tcPr>
            <w:tcW w:w="990" w:type="dxa"/>
            <w:noWrap/>
          </w:tcPr>
          <w:p w14:paraId="6612407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152,364 </w:t>
            </w:r>
          </w:p>
        </w:tc>
        <w:tc>
          <w:tcPr>
            <w:tcW w:w="990" w:type="dxa"/>
          </w:tcPr>
          <w:p w14:paraId="65408FA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77,295 </w:t>
            </w:r>
          </w:p>
        </w:tc>
        <w:tc>
          <w:tcPr>
            <w:cnfStyle w:val="000100000000" w:firstRow="0" w:lastRow="0" w:firstColumn="0" w:lastColumn="1" w:oddVBand="0" w:evenVBand="0" w:oddHBand="0" w:evenHBand="0" w:firstRowFirstColumn="0" w:firstRowLastColumn="0" w:lastRowFirstColumn="0" w:lastRowLastColumn="0"/>
            <w:tcW w:w="990" w:type="dxa"/>
            <w:noWrap/>
          </w:tcPr>
          <w:p w14:paraId="78D36210"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2,631,289 </w:t>
            </w:r>
          </w:p>
        </w:tc>
      </w:tr>
      <w:tr w:rsidR="00E131B5" w:rsidRPr="002D33A9" w14:paraId="179980CC"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2DC597B"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CENSARA</w:t>
            </w:r>
          </w:p>
        </w:tc>
        <w:tc>
          <w:tcPr>
            <w:tcW w:w="999" w:type="dxa"/>
            <w:noWrap/>
          </w:tcPr>
          <w:p w14:paraId="1A619A2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491,941 </w:t>
            </w:r>
          </w:p>
        </w:tc>
        <w:tc>
          <w:tcPr>
            <w:tcW w:w="1264" w:type="dxa"/>
            <w:noWrap/>
          </w:tcPr>
          <w:p w14:paraId="2D63952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323,997 </w:t>
            </w:r>
          </w:p>
        </w:tc>
        <w:tc>
          <w:tcPr>
            <w:tcW w:w="990" w:type="dxa"/>
            <w:noWrap/>
          </w:tcPr>
          <w:p w14:paraId="605E8C0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805,686 </w:t>
            </w:r>
          </w:p>
        </w:tc>
        <w:tc>
          <w:tcPr>
            <w:tcW w:w="1170" w:type="dxa"/>
            <w:noWrap/>
          </w:tcPr>
          <w:p w14:paraId="262DE61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284,258 </w:t>
            </w:r>
          </w:p>
        </w:tc>
        <w:tc>
          <w:tcPr>
            <w:tcW w:w="1260" w:type="dxa"/>
            <w:noWrap/>
          </w:tcPr>
          <w:p w14:paraId="49E0F77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127,522 </w:t>
            </w:r>
          </w:p>
        </w:tc>
        <w:tc>
          <w:tcPr>
            <w:tcW w:w="990" w:type="dxa"/>
            <w:noWrap/>
          </w:tcPr>
          <w:p w14:paraId="56836F4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626,557 </w:t>
            </w:r>
          </w:p>
        </w:tc>
        <w:tc>
          <w:tcPr>
            <w:tcW w:w="990" w:type="dxa"/>
          </w:tcPr>
          <w:p w14:paraId="0B50836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116,659 </w:t>
            </w:r>
          </w:p>
        </w:tc>
        <w:tc>
          <w:tcPr>
            <w:cnfStyle w:val="000100000000" w:firstRow="0" w:lastRow="0" w:firstColumn="0" w:lastColumn="1" w:oddVBand="0" w:evenVBand="0" w:oddHBand="0" w:evenHBand="0" w:firstRowFirstColumn="0" w:firstRowLastColumn="0" w:lastRowFirstColumn="0" w:lastRowLastColumn="0"/>
            <w:tcW w:w="990" w:type="dxa"/>
            <w:noWrap/>
          </w:tcPr>
          <w:p w14:paraId="2ACD0DDC"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2,776,620 </w:t>
            </w:r>
          </w:p>
        </w:tc>
      </w:tr>
      <w:tr w:rsidR="00E131B5" w:rsidRPr="002D33A9" w14:paraId="346F1000"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6EEDDB6"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Canada</w:t>
            </w:r>
          </w:p>
        </w:tc>
        <w:tc>
          <w:tcPr>
            <w:tcW w:w="999" w:type="dxa"/>
            <w:noWrap/>
          </w:tcPr>
          <w:p w14:paraId="44BC738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4" w:type="dxa"/>
            <w:noWrap/>
          </w:tcPr>
          <w:p w14:paraId="0CA89E7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159,482 </w:t>
            </w:r>
          </w:p>
        </w:tc>
        <w:tc>
          <w:tcPr>
            <w:tcW w:w="990" w:type="dxa"/>
            <w:noWrap/>
          </w:tcPr>
          <w:p w14:paraId="3BD328D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218,823 </w:t>
            </w:r>
          </w:p>
        </w:tc>
        <w:tc>
          <w:tcPr>
            <w:tcW w:w="1170" w:type="dxa"/>
            <w:noWrap/>
          </w:tcPr>
          <w:p w14:paraId="2ED1DCF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249,114 </w:t>
            </w:r>
          </w:p>
        </w:tc>
        <w:tc>
          <w:tcPr>
            <w:tcW w:w="1260" w:type="dxa"/>
            <w:noWrap/>
          </w:tcPr>
          <w:p w14:paraId="441730B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59,134 </w:t>
            </w:r>
          </w:p>
        </w:tc>
        <w:tc>
          <w:tcPr>
            <w:tcW w:w="990" w:type="dxa"/>
            <w:noWrap/>
          </w:tcPr>
          <w:p w14:paraId="48B5E5A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tcPr>
          <w:p w14:paraId="05372DF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30EAA2AA"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686,553 </w:t>
            </w:r>
          </w:p>
        </w:tc>
      </w:tr>
      <w:tr w:rsidR="00E131B5" w:rsidRPr="002D33A9" w14:paraId="573A8430"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3C5AB5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US EEZ</w:t>
            </w:r>
          </w:p>
        </w:tc>
        <w:tc>
          <w:tcPr>
            <w:tcW w:w="999" w:type="dxa"/>
            <w:noWrap/>
          </w:tcPr>
          <w:p w14:paraId="714AEC3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4" w:type="dxa"/>
            <w:noWrap/>
          </w:tcPr>
          <w:p w14:paraId="6253E77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47E4C8E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517,740 </w:t>
            </w:r>
          </w:p>
        </w:tc>
        <w:tc>
          <w:tcPr>
            <w:tcW w:w="1170" w:type="dxa"/>
            <w:noWrap/>
          </w:tcPr>
          <w:p w14:paraId="2EFD2B7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4179B91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75BDA18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tcPr>
          <w:p w14:paraId="06EACEE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790F3393"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517,740 </w:t>
            </w:r>
          </w:p>
        </w:tc>
      </w:tr>
      <w:tr w:rsidR="00E131B5" w:rsidRPr="002D33A9" w14:paraId="093824D7"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AEE13F4"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International</w:t>
            </w:r>
          </w:p>
        </w:tc>
        <w:tc>
          <w:tcPr>
            <w:tcW w:w="999" w:type="dxa"/>
            <w:noWrap/>
          </w:tcPr>
          <w:p w14:paraId="1A8074C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4" w:type="dxa"/>
            <w:noWrap/>
          </w:tcPr>
          <w:p w14:paraId="4D0C909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7613E7B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9,170 </w:t>
            </w:r>
          </w:p>
        </w:tc>
        <w:tc>
          <w:tcPr>
            <w:tcW w:w="1170" w:type="dxa"/>
            <w:noWrap/>
          </w:tcPr>
          <w:p w14:paraId="74AC4E4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1144306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00015F7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tcPr>
          <w:p w14:paraId="4FB9459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11AF32AF"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9,170 </w:t>
            </w:r>
          </w:p>
        </w:tc>
      </w:tr>
      <w:tr w:rsidR="00E131B5" w:rsidRPr="002D33A9" w14:paraId="0A28EF2C"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49EA0799"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NO</w:t>
            </w:r>
            <w:r w:rsidRPr="000E2A60">
              <w:rPr>
                <w:rFonts w:asciiTheme="majorHAnsi" w:hAnsiTheme="majorHAnsi"/>
                <w:sz w:val="14"/>
                <w:szCs w:val="14"/>
                <w:vertAlign w:val="subscript"/>
              </w:rPr>
              <w:t>X</w:t>
            </w:r>
            <w:r w:rsidRPr="000E2A60">
              <w:rPr>
                <w:rFonts w:asciiTheme="majorHAnsi" w:hAnsiTheme="majorHAnsi"/>
                <w:sz w:val="14"/>
                <w:szCs w:val="14"/>
              </w:rPr>
              <w:t xml:space="preserve"> Total</w:t>
            </w:r>
          </w:p>
        </w:tc>
        <w:tc>
          <w:tcPr>
            <w:tcW w:w="999" w:type="dxa"/>
            <w:tcBorders>
              <w:bottom w:val="single" w:sz="4" w:space="0" w:color="auto"/>
            </w:tcBorders>
            <w:noWrap/>
          </w:tcPr>
          <w:p w14:paraId="32325AF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1,521,748 </w:t>
            </w:r>
          </w:p>
        </w:tc>
        <w:tc>
          <w:tcPr>
            <w:tcW w:w="1264" w:type="dxa"/>
            <w:tcBorders>
              <w:bottom w:val="single" w:sz="4" w:space="0" w:color="auto"/>
            </w:tcBorders>
            <w:noWrap/>
          </w:tcPr>
          <w:p w14:paraId="50D87C2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1,222,451 </w:t>
            </w:r>
          </w:p>
        </w:tc>
        <w:tc>
          <w:tcPr>
            <w:tcW w:w="990" w:type="dxa"/>
            <w:tcBorders>
              <w:bottom w:val="single" w:sz="4" w:space="0" w:color="auto"/>
            </w:tcBorders>
            <w:noWrap/>
          </w:tcPr>
          <w:p w14:paraId="1C20273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2,825,450 </w:t>
            </w:r>
          </w:p>
        </w:tc>
        <w:tc>
          <w:tcPr>
            <w:tcW w:w="1170" w:type="dxa"/>
            <w:tcBorders>
              <w:bottom w:val="single" w:sz="4" w:space="0" w:color="auto"/>
            </w:tcBorders>
            <w:noWrap/>
          </w:tcPr>
          <w:p w14:paraId="188CEED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3,400,784 </w:t>
            </w:r>
          </w:p>
        </w:tc>
        <w:tc>
          <w:tcPr>
            <w:tcW w:w="1260" w:type="dxa"/>
            <w:tcBorders>
              <w:bottom w:val="single" w:sz="4" w:space="0" w:color="auto"/>
            </w:tcBorders>
            <w:noWrap/>
          </w:tcPr>
          <w:p w14:paraId="71B2F4E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664,307 </w:t>
            </w:r>
          </w:p>
        </w:tc>
        <w:tc>
          <w:tcPr>
            <w:tcW w:w="990" w:type="dxa"/>
            <w:tcBorders>
              <w:bottom w:val="single" w:sz="4" w:space="0" w:color="auto"/>
            </w:tcBorders>
            <w:noWrap/>
          </w:tcPr>
          <w:p w14:paraId="796B5E5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918,314 </w:t>
            </w:r>
          </w:p>
        </w:tc>
        <w:tc>
          <w:tcPr>
            <w:tcW w:w="990" w:type="dxa"/>
            <w:tcBorders>
              <w:bottom w:val="single" w:sz="4" w:space="0" w:color="auto"/>
            </w:tcBorders>
          </w:tcPr>
          <w:p w14:paraId="270E666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207,430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6E7B4592"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10,760,484 </w:t>
            </w:r>
          </w:p>
        </w:tc>
      </w:tr>
      <w:tr w:rsidR="00E131B5" w:rsidRPr="002D33A9" w14:paraId="53D34FC7" w14:textId="77777777" w:rsidTr="00F07E6A">
        <w:trPr>
          <w:trHeight w:val="255"/>
        </w:trPr>
        <w:tc>
          <w:tcPr>
            <w:cnfStyle w:val="001000000000" w:firstRow="0" w:lastRow="0" w:firstColumn="1" w:lastColumn="0" w:oddVBand="0" w:evenVBand="0" w:oddHBand="0" w:evenHBand="0" w:firstRowFirstColumn="0" w:firstRowLastColumn="0" w:lastRowFirstColumn="0" w:lastRowLastColumn="0"/>
            <w:tcW w:w="9900" w:type="dxa"/>
            <w:gridSpan w:val="9"/>
            <w:tcBorders>
              <w:top w:val="single" w:sz="4" w:space="0" w:color="auto"/>
            </w:tcBorders>
            <w:noWrap/>
            <w:hideMark/>
          </w:tcPr>
          <w:p w14:paraId="5F6C2BA5" w14:textId="77777777" w:rsidR="00E131B5" w:rsidRPr="000E2A60" w:rsidRDefault="00E131B5" w:rsidP="00F07E6A">
            <w:pPr>
              <w:pStyle w:val="NoSpacing"/>
              <w:jc w:val="center"/>
              <w:rPr>
                <w:rFonts w:asciiTheme="majorHAnsi" w:hAnsiTheme="majorHAnsi"/>
                <w:sz w:val="14"/>
                <w:szCs w:val="14"/>
              </w:rPr>
            </w:pPr>
            <w:r w:rsidRPr="000E2A60">
              <w:rPr>
                <w:rFonts w:asciiTheme="majorHAnsi" w:hAnsiTheme="majorHAnsi"/>
                <w:sz w:val="14"/>
                <w:szCs w:val="14"/>
              </w:rPr>
              <w:t>VOC</w:t>
            </w:r>
          </w:p>
        </w:tc>
      </w:tr>
      <w:tr w:rsidR="00E131B5" w:rsidRPr="002D33A9" w14:paraId="18D6843F"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CA8624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MANE-VU</w:t>
            </w:r>
          </w:p>
        </w:tc>
        <w:tc>
          <w:tcPr>
            <w:tcW w:w="999" w:type="dxa"/>
            <w:noWrap/>
          </w:tcPr>
          <w:p w14:paraId="12CF279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2,477 </w:t>
            </w:r>
          </w:p>
        </w:tc>
        <w:tc>
          <w:tcPr>
            <w:tcW w:w="1264" w:type="dxa"/>
            <w:noWrap/>
          </w:tcPr>
          <w:p w14:paraId="302EB7F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53,046 </w:t>
            </w:r>
          </w:p>
        </w:tc>
        <w:tc>
          <w:tcPr>
            <w:tcW w:w="990" w:type="dxa"/>
            <w:noWrap/>
          </w:tcPr>
          <w:p w14:paraId="0B54CFC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366,247 </w:t>
            </w:r>
          </w:p>
        </w:tc>
        <w:tc>
          <w:tcPr>
            <w:tcW w:w="1170" w:type="dxa"/>
            <w:noWrap/>
          </w:tcPr>
          <w:p w14:paraId="4FB3FCF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362,357 </w:t>
            </w:r>
          </w:p>
        </w:tc>
        <w:tc>
          <w:tcPr>
            <w:tcW w:w="1260" w:type="dxa"/>
            <w:noWrap/>
          </w:tcPr>
          <w:p w14:paraId="46FBF98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701,998 </w:t>
            </w:r>
          </w:p>
        </w:tc>
        <w:tc>
          <w:tcPr>
            <w:tcW w:w="990" w:type="dxa"/>
            <w:noWrap/>
          </w:tcPr>
          <w:p w14:paraId="4BA1790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29,028 </w:t>
            </w:r>
          </w:p>
        </w:tc>
        <w:tc>
          <w:tcPr>
            <w:tcW w:w="990" w:type="dxa"/>
          </w:tcPr>
          <w:p w14:paraId="0CADD7F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21,238 </w:t>
            </w:r>
          </w:p>
        </w:tc>
        <w:tc>
          <w:tcPr>
            <w:cnfStyle w:val="000100000000" w:firstRow="0" w:lastRow="0" w:firstColumn="0" w:lastColumn="1" w:oddVBand="0" w:evenVBand="0" w:oddHBand="0" w:evenHBand="0" w:firstRowFirstColumn="0" w:firstRowLastColumn="0" w:lastRowFirstColumn="0" w:lastRowLastColumn="0"/>
            <w:tcW w:w="990" w:type="dxa"/>
            <w:noWrap/>
          </w:tcPr>
          <w:p w14:paraId="0442FC52"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1,536,392 </w:t>
            </w:r>
          </w:p>
        </w:tc>
      </w:tr>
      <w:tr w:rsidR="00E131B5" w:rsidRPr="002D33A9" w14:paraId="20FC322A"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89C3009"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LADCO</w:t>
            </w:r>
          </w:p>
        </w:tc>
        <w:tc>
          <w:tcPr>
            <w:tcW w:w="999" w:type="dxa"/>
            <w:noWrap/>
          </w:tcPr>
          <w:p w14:paraId="1AEBD09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7,075 </w:t>
            </w:r>
          </w:p>
        </w:tc>
        <w:tc>
          <w:tcPr>
            <w:tcW w:w="1264" w:type="dxa"/>
            <w:noWrap/>
          </w:tcPr>
          <w:p w14:paraId="63AE0C7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168,380 </w:t>
            </w:r>
          </w:p>
        </w:tc>
        <w:tc>
          <w:tcPr>
            <w:tcW w:w="990" w:type="dxa"/>
            <w:noWrap/>
          </w:tcPr>
          <w:p w14:paraId="27221D3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469,687 </w:t>
            </w:r>
          </w:p>
        </w:tc>
        <w:tc>
          <w:tcPr>
            <w:tcW w:w="1170" w:type="dxa"/>
            <w:noWrap/>
          </w:tcPr>
          <w:p w14:paraId="62C84A0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480,674 </w:t>
            </w:r>
          </w:p>
        </w:tc>
        <w:tc>
          <w:tcPr>
            <w:tcW w:w="1260" w:type="dxa"/>
            <w:noWrap/>
          </w:tcPr>
          <w:p w14:paraId="38CC05F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822,762 </w:t>
            </w:r>
          </w:p>
        </w:tc>
        <w:tc>
          <w:tcPr>
            <w:tcW w:w="990" w:type="dxa"/>
            <w:noWrap/>
          </w:tcPr>
          <w:p w14:paraId="060CD8E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85,188 </w:t>
            </w:r>
          </w:p>
        </w:tc>
        <w:tc>
          <w:tcPr>
            <w:tcW w:w="990" w:type="dxa"/>
          </w:tcPr>
          <w:p w14:paraId="35E8D98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227,782 </w:t>
            </w:r>
          </w:p>
        </w:tc>
        <w:tc>
          <w:tcPr>
            <w:cnfStyle w:val="000100000000" w:firstRow="0" w:lastRow="0" w:firstColumn="0" w:lastColumn="1" w:oddVBand="0" w:evenVBand="0" w:oddHBand="0" w:evenHBand="0" w:firstRowFirstColumn="0" w:firstRowLastColumn="0" w:lastRowFirstColumn="0" w:lastRowLastColumn="0"/>
            <w:tcW w:w="990" w:type="dxa"/>
            <w:noWrap/>
          </w:tcPr>
          <w:p w14:paraId="40EEB756"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2,261,546 </w:t>
            </w:r>
          </w:p>
        </w:tc>
      </w:tr>
      <w:tr w:rsidR="00E131B5" w:rsidRPr="002D33A9" w14:paraId="7875F136"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61D3985"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SESARM</w:t>
            </w:r>
          </w:p>
        </w:tc>
        <w:tc>
          <w:tcPr>
            <w:tcW w:w="999" w:type="dxa"/>
            <w:noWrap/>
          </w:tcPr>
          <w:p w14:paraId="2A34690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8,008 </w:t>
            </w:r>
          </w:p>
        </w:tc>
        <w:tc>
          <w:tcPr>
            <w:tcW w:w="1264" w:type="dxa"/>
            <w:noWrap/>
          </w:tcPr>
          <w:p w14:paraId="37ACFBF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233,565 </w:t>
            </w:r>
          </w:p>
        </w:tc>
        <w:tc>
          <w:tcPr>
            <w:tcW w:w="990" w:type="dxa"/>
            <w:noWrap/>
          </w:tcPr>
          <w:p w14:paraId="024C14B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367,733 </w:t>
            </w:r>
          </w:p>
        </w:tc>
        <w:tc>
          <w:tcPr>
            <w:tcW w:w="1170" w:type="dxa"/>
            <w:noWrap/>
          </w:tcPr>
          <w:p w14:paraId="3BC2A6D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554,022 </w:t>
            </w:r>
          </w:p>
        </w:tc>
        <w:tc>
          <w:tcPr>
            <w:tcW w:w="1260" w:type="dxa"/>
            <w:noWrap/>
          </w:tcPr>
          <w:p w14:paraId="3587461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825,772 </w:t>
            </w:r>
          </w:p>
        </w:tc>
        <w:tc>
          <w:tcPr>
            <w:tcW w:w="990" w:type="dxa"/>
            <w:noWrap/>
          </w:tcPr>
          <w:p w14:paraId="2198FC3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144,792 </w:t>
            </w:r>
          </w:p>
        </w:tc>
        <w:tc>
          <w:tcPr>
            <w:tcW w:w="990" w:type="dxa"/>
          </w:tcPr>
          <w:p w14:paraId="05104FE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496,938 </w:t>
            </w:r>
          </w:p>
        </w:tc>
        <w:tc>
          <w:tcPr>
            <w:cnfStyle w:val="000100000000" w:firstRow="0" w:lastRow="0" w:firstColumn="0" w:lastColumn="1" w:oddVBand="0" w:evenVBand="0" w:oddHBand="0" w:evenHBand="0" w:firstRowFirstColumn="0" w:firstRowLastColumn="0" w:lastRowFirstColumn="0" w:lastRowLastColumn="0"/>
            <w:tcW w:w="990" w:type="dxa"/>
            <w:noWrap/>
          </w:tcPr>
          <w:p w14:paraId="5DD611CE"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2,630,829 </w:t>
            </w:r>
          </w:p>
        </w:tc>
      </w:tr>
      <w:tr w:rsidR="00E131B5" w:rsidRPr="002D33A9" w14:paraId="292A1486"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FB39B9A"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CENSARA</w:t>
            </w:r>
          </w:p>
        </w:tc>
        <w:tc>
          <w:tcPr>
            <w:tcW w:w="999" w:type="dxa"/>
            <w:noWrap/>
          </w:tcPr>
          <w:p w14:paraId="08654DD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10,069 </w:t>
            </w:r>
          </w:p>
        </w:tc>
        <w:tc>
          <w:tcPr>
            <w:tcW w:w="1264" w:type="dxa"/>
            <w:noWrap/>
          </w:tcPr>
          <w:p w14:paraId="31691F3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208,963 </w:t>
            </w:r>
          </w:p>
        </w:tc>
        <w:tc>
          <w:tcPr>
            <w:tcW w:w="990" w:type="dxa"/>
            <w:noWrap/>
          </w:tcPr>
          <w:p w14:paraId="28DEFAC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327,909 </w:t>
            </w:r>
          </w:p>
        </w:tc>
        <w:tc>
          <w:tcPr>
            <w:tcW w:w="1170" w:type="dxa"/>
            <w:noWrap/>
          </w:tcPr>
          <w:p w14:paraId="0D46E1C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109,269 </w:t>
            </w:r>
          </w:p>
        </w:tc>
        <w:tc>
          <w:tcPr>
            <w:tcW w:w="1260" w:type="dxa"/>
            <w:noWrap/>
          </w:tcPr>
          <w:p w14:paraId="734F9DE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879,881 </w:t>
            </w:r>
          </w:p>
        </w:tc>
        <w:tc>
          <w:tcPr>
            <w:tcW w:w="990" w:type="dxa"/>
            <w:noWrap/>
          </w:tcPr>
          <w:p w14:paraId="506A6DC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1,520,538 </w:t>
            </w:r>
          </w:p>
        </w:tc>
        <w:tc>
          <w:tcPr>
            <w:tcW w:w="990" w:type="dxa"/>
          </w:tcPr>
          <w:p w14:paraId="1E016B3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1,635,856 </w:t>
            </w:r>
          </w:p>
        </w:tc>
        <w:tc>
          <w:tcPr>
            <w:cnfStyle w:val="000100000000" w:firstRow="0" w:lastRow="0" w:firstColumn="0" w:lastColumn="1" w:oddVBand="0" w:evenVBand="0" w:oddHBand="0" w:evenHBand="0" w:firstRowFirstColumn="0" w:firstRowLastColumn="0" w:lastRowFirstColumn="0" w:lastRowLastColumn="0"/>
            <w:tcW w:w="990" w:type="dxa"/>
            <w:noWrap/>
          </w:tcPr>
          <w:p w14:paraId="377BF31B"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4,692,484 </w:t>
            </w:r>
          </w:p>
        </w:tc>
      </w:tr>
      <w:tr w:rsidR="00E131B5" w:rsidRPr="002D33A9" w14:paraId="254B38F2"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E62179E"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Canada</w:t>
            </w:r>
          </w:p>
        </w:tc>
        <w:tc>
          <w:tcPr>
            <w:tcW w:w="999" w:type="dxa"/>
            <w:noWrap/>
          </w:tcPr>
          <w:p w14:paraId="2430F86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4" w:type="dxa"/>
            <w:noWrap/>
          </w:tcPr>
          <w:p w14:paraId="05B6E98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1,457 </w:t>
            </w:r>
          </w:p>
        </w:tc>
        <w:tc>
          <w:tcPr>
            <w:tcW w:w="990" w:type="dxa"/>
            <w:noWrap/>
          </w:tcPr>
          <w:p w14:paraId="552AA76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157,565 </w:t>
            </w:r>
          </w:p>
        </w:tc>
        <w:tc>
          <w:tcPr>
            <w:tcW w:w="1170" w:type="dxa"/>
            <w:noWrap/>
          </w:tcPr>
          <w:p w14:paraId="60650AC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117,735 </w:t>
            </w:r>
          </w:p>
        </w:tc>
        <w:tc>
          <w:tcPr>
            <w:tcW w:w="1260" w:type="dxa"/>
            <w:noWrap/>
          </w:tcPr>
          <w:p w14:paraId="1F5C92B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532,666 </w:t>
            </w:r>
          </w:p>
        </w:tc>
        <w:tc>
          <w:tcPr>
            <w:tcW w:w="990" w:type="dxa"/>
            <w:noWrap/>
          </w:tcPr>
          <w:p w14:paraId="3D758FC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tcPr>
          <w:p w14:paraId="6219DDE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156380A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809,423 </w:t>
            </w:r>
          </w:p>
        </w:tc>
      </w:tr>
      <w:tr w:rsidR="00E131B5" w:rsidRPr="002D33A9" w14:paraId="167492CA"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1D4712F"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US EEZ</w:t>
            </w:r>
          </w:p>
        </w:tc>
        <w:tc>
          <w:tcPr>
            <w:tcW w:w="999" w:type="dxa"/>
            <w:noWrap/>
          </w:tcPr>
          <w:p w14:paraId="5E06E6A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4" w:type="dxa"/>
            <w:noWrap/>
          </w:tcPr>
          <w:p w14:paraId="49CC431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3C36340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14,792 </w:t>
            </w:r>
          </w:p>
        </w:tc>
        <w:tc>
          <w:tcPr>
            <w:tcW w:w="1170" w:type="dxa"/>
            <w:noWrap/>
          </w:tcPr>
          <w:p w14:paraId="0675C6C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6F56C36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6E928EA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tcPr>
          <w:p w14:paraId="077830E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28F9E936"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14,792 </w:t>
            </w:r>
          </w:p>
        </w:tc>
      </w:tr>
      <w:tr w:rsidR="00E131B5" w:rsidRPr="002D33A9" w14:paraId="2FFEC6AE"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12FFE84"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International</w:t>
            </w:r>
          </w:p>
        </w:tc>
        <w:tc>
          <w:tcPr>
            <w:tcW w:w="999" w:type="dxa"/>
            <w:noWrap/>
          </w:tcPr>
          <w:p w14:paraId="7943CB1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4" w:type="dxa"/>
            <w:noWrap/>
          </w:tcPr>
          <w:p w14:paraId="38D339F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1A62FE3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 </w:t>
            </w:r>
          </w:p>
        </w:tc>
        <w:tc>
          <w:tcPr>
            <w:tcW w:w="1170" w:type="dxa"/>
            <w:noWrap/>
          </w:tcPr>
          <w:p w14:paraId="62BF3CC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5D8B6BF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48BAD6F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tcPr>
          <w:p w14:paraId="42D5F74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257C636B"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 </w:t>
            </w:r>
          </w:p>
        </w:tc>
      </w:tr>
      <w:tr w:rsidR="00E131B5" w:rsidRPr="002D33A9" w14:paraId="4A7FBC94"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5C18CDA3"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VOC Total</w:t>
            </w:r>
          </w:p>
        </w:tc>
        <w:tc>
          <w:tcPr>
            <w:tcW w:w="999" w:type="dxa"/>
            <w:tcBorders>
              <w:bottom w:val="single" w:sz="4" w:space="0" w:color="auto"/>
            </w:tcBorders>
            <w:noWrap/>
          </w:tcPr>
          <w:p w14:paraId="3E95CA8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27,628 </w:t>
            </w:r>
          </w:p>
        </w:tc>
        <w:tc>
          <w:tcPr>
            <w:tcW w:w="1264" w:type="dxa"/>
            <w:tcBorders>
              <w:bottom w:val="single" w:sz="4" w:space="0" w:color="auto"/>
            </w:tcBorders>
            <w:noWrap/>
          </w:tcPr>
          <w:p w14:paraId="138818A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665,412 </w:t>
            </w:r>
          </w:p>
        </w:tc>
        <w:tc>
          <w:tcPr>
            <w:tcW w:w="990" w:type="dxa"/>
            <w:tcBorders>
              <w:bottom w:val="single" w:sz="4" w:space="0" w:color="auto"/>
            </w:tcBorders>
            <w:noWrap/>
          </w:tcPr>
          <w:p w14:paraId="6726968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1,703,934 </w:t>
            </w:r>
          </w:p>
        </w:tc>
        <w:tc>
          <w:tcPr>
            <w:tcW w:w="1170" w:type="dxa"/>
            <w:tcBorders>
              <w:bottom w:val="single" w:sz="4" w:space="0" w:color="auto"/>
            </w:tcBorders>
            <w:noWrap/>
          </w:tcPr>
          <w:p w14:paraId="4E6AC84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1,624,056 </w:t>
            </w:r>
          </w:p>
        </w:tc>
        <w:tc>
          <w:tcPr>
            <w:tcW w:w="1260" w:type="dxa"/>
            <w:tcBorders>
              <w:bottom w:val="single" w:sz="4" w:space="0" w:color="auto"/>
            </w:tcBorders>
            <w:noWrap/>
          </w:tcPr>
          <w:p w14:paraId="719183C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3,763,079 </w:t>
            </w:r>
          </w:p>
        </w:tc>
        <w:tc>
          <w:tcPr>
            <w:tcW w:w="990" w:type="dxa"/>
            <w:tcBorders>
              <w:bottom w:val="single" w:sz="4" w:space="0" w:color="auto"/>
            </w:tcBorders>
            <w:noWrap/>
          </w:tcPr>
          <w:p w14:paraId="7679A0D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1,779,546 </w:t>
            </w:r>
          </w:p>
        </w:tc>
        <w:tc>
          <w:tcPr>
            <w:tcW w:w="990" w:type="dxa"/>
            <w:tcBorders>
              <w:bottom w:val="single" w:sz="4" w:space="0" w:color="auto"/>
            </w:tcBorders>
          </w:tcPr>
          <w:p w14:paraId="331D3F6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2,381,813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0415919C"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11,945,467 </w:t>
            </w:r>
          </w:p>
        </w:tc>
      </w:tr>
      <w:tr w:rsidR="00E131B5" w:rsidRPr="002D33A9" w14:paraId="384F0661" w14:textId="77777777" w:rsidTr="00F07E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00" w:type="dxa"/>
            <w:gridSpan w:val="9"/>
            <w:tcBorders>
              <w:top w:val="single" w:sz="4" w:space="0" w:color="auto"/>
            </w:tcBorders>
            <w:noWrap/>
            <w:hideMark/>
          </w:tcPr>
          <w:p w14:paraId="2172485E" w14:textId="77777777" w:rsidR="00E131B5" w:rsidRPr="000E2A60" w:rsidRDefault="00E131B5" w:rsidP="00F07E6A">
            <w:pPr>
              <w:pStyle w:val="NoSpacing"/>
              <w:jc w:val="center"/>
              <w:rPr>
                <w:rFonts w:asciiTheme="majorHAnsi" w:hAnsiTheme="majorHAnsi"/>
                <w:sz w:val="14"/>
                <w:szCs w:val="14"/>
              </w:rPr>
            </w:pPr>
            <w:r w:rsidRPr="000E2A60">
              <w:rPr>
                <w:rFonts w:asciiTheme="majorHAnsi" w:hAnsiTheme="majorHAnsi"/>
                <w:sz w:val="14"/>
                <w:szCs w:val="14"/>
              </w:rPr>
              <w:t>SO</w:t>
            </w:r>
            <w:r w:rsidRPr="000E2A60">
              <w:rPr>
                <w:rFonts w:asciiTheme="majorHAnsi" w:hAnsiTheme="majorHAnsi"/>
                <w:sz w:val="14"/>
                <w:szCs w:val="14"/>
                <w:vertAlign w:val="subscript"/>
              </w:rPr>
              <w:t>2</w:t>
            </w:r>
          </w:p>
        </w:tc>
      </w:tr>
      <w:tr w:rsidR="00E131B5" w:rsidRPr="002D33A9" w14:paraId="25EE942A"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AB494F9"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MANE-VU</w:t>
            </w:r>
          </w:p>
        </w:tc>
        <w:tc>
          <w:tcPr>
            <w:tcW w:w="999" w:type="dxa"/>
            <w:noWrap/>
          </w:tcPr>
          <w:p w14:paraId="0CC3F73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462,551 </w:t>
            </w:r>
          </w:p>
        </w:tc>
        <w:tc>
          <w:tcPr>
            <w:tcW w:w="1264" w:type="dxa"/>
            <w:noWrap/>
          </w:tcPr>
          <w:p w14:paraId="54EFBBE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108,301 </w:t>
            </w:r>
          </w:p>
        </w:tc>
        <w:tc>
          <w:tcPr>
            <w:tcW w:w="990" w:type="dxa"/>
            <w:noWrap/>
          </w:tcPr>
          <w:p w14:paraId="0C07FB8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25,481 </w:t>
            </w:r>
          </w:p>
        </w:tc>
        <w:tc>
          <w:tcPr>
            <w:tcW w:w="1170" w:type="dxa"/>
            <w:noWrap/>
          </w:tcPr>
          <w:p w14:paraId="29498B3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4,793 </w:t>
            </w:r>
          </w:p>
        </w:tc>
        <w:tc>
          <w:tcPr>
            <w:tcW w:w="1260" w:type="dxa"/>
            <w:noWrap/>
          </w:tcPr>
          <w:p w14:paraId="056E8BA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135,936 </w:t>
            </w:r>
          </w:p>
        </w:tc>
        <w:tc>
          <w:tcPr>
            <w:tcW w:w="990" w:type="dxa"/>
            <w:noWrap/>
          </w:tcPr>
          <w:p w14:paraId="7CF07B3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2,102 </w:t>
            </w:r>
          </w:p>
        </w:tc>
        <w:tc>
          <w:tcPr>
            <w:tcW w:w="990" w:type="dxa"/>
          </w:tcPr>
          <w:p w14:paraId="30B4600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612 </w:t>
            </w:r>
          </w:p>
        </w:tc>
        <w:tc>
          <w:tcPr>
            <w:cnfStyle w:val="000100000000" w:firstRow="0" w:lastRow="0" w:firstColumn="0" w:lastColumn="1" w:oddVBand="0" w:evenVBand="0" w:oddHBand="0" w:evenHBand="0" w:firstRowFirstColumn="0" w:firstRowLastColumn="0" w:lastRowFirstColumn="0" w:lastRowLastColumn="0"/>
            <w:tcW w:w="990" w:type="dxa"/>
            <w:noWrap/>
          </w:tcPr>
          <w:p w14:paraId="12D58F7E"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739,777 </w:t>
            </w:r>
          </w:p>
        </w:tc>
      </w:tr>
      <w:tr w:rsidR="00E131B5" w:rsidRPr="002D33A9" w14:paraId="55B23510"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CB6DC5C"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lastRenderedPageBreak/>
              <w:t>LADCO</w:t>
            </w:r>
          </w:p>
        </w:tc>
        <w:tc>
          <w:tcPr>
            <w:tcW w:w="999" w:type="dxa"/>
            <w:noWrap/>
          </w:tcPr>
          <w:p w14:paraId="1E308BB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1,500,310 </w:t>
            </w:r>
          </w:p>
        </w:tc>
        <w:tc>
          <w:tcPr>
            <w:tcW w:w="1264" w:type="dxa"/>
            <w:noWrap/>
          </w:tcPr>
          <w:p w14:paraId="476DB51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357,264 </w:t>
            </w:r>
          </w:p>
        </w:tc>
        <w:tc>
          <w:tcPr>
            <w:tcW w:w="990" w:type="dxa"/>
            <w:noWrap/>
          </w:tcPr>
          <w:p w14:paraId="56C90E9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6,439 </w:t>
            </w:r>
          </w:p>
        </w:tc>
        <w:tc>
          <w:tcPr>
            <w:tcW w:w="1170" w:type="dxa"/>
            <w:noWrap/>
          </w:tcPr>
          <w:p w14:paraId="7A42A66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4,785 </w:t>
            </w:r>
          </w:p>
        </w:tc>
        <w:tc>
          <w:tcPr>
            <w:tcW w:w="1260" w:type="dxa"/>
            <w:noWrap/>
          </w:tcPr>
          <w:p w14:paraId="69F5AF0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25,051 </w:t>
            </w:r>
          </w:p>
        </w:tc>
        <w:tc>
          <w:tcPr>
            <w:tcW w:w="990" w:type="dxa"/>
            <w:noWrap/>
          </w:tcPr>
          <w:p w14:paraId="1149816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1,444 </w:t>
            </w:r>
          </w:p>
        </w:tc>
        <w:tc>
          <w:tcPr>
            <w:tcW w:w="990" w:type="dxa"/>
          </w:tcPr>
          <w:p w14:paraId="4BF72E8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7,039 </w:t>
            </w:r>
          </w:p>
        </w:tc>
        <w:tc>
          <w:tcPr>
            <w:cnfStyle w:val="000100000000" w:firstRow="0" w:lastRow="0" w:firstColumn="0" w:lastColumn="1" w:oddVBand="0" w:evenVBand="0" w:oddHBand="0" w:evenHBand="0" w:firstRowFirstColumn="0" w:firstRowLastColumn="0" w:lastRowFirstColumn="0" w:lastRowLastColumn="0"/>
            <w:tcW w:w="990" w:type="dxa"/>
            <w:noWrap/>
          </w:tcPr>
          <w:p w14:paraId="64C0DB84"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1,902,332 </w:t>
            </w:r>
          </w:p>
        </w:tc>
      </w:tr>
      <w:tr w:rsidR="00E131B5" w:rsidRPr="002D33A9" w14:paraId="7700D072"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0AA860C"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SESARM</w:t>
            </w:r>
          </w:p>
        </w:tc>
        <w:tc>
          <w:tcPr>
            <w:tcW w:w="999" w:type="dxa"/>
            <w:noWrap/>
          </w:tcPr>
          <w:p w14:paraId="18E54F0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1,079,181 </w:t>
            </w:r>
          </w:p>
        </w:tc>
        <w:tc>
          <w:tcPr>
            <w:tcW w:w="1264" w:type="dxa"/>
            <w:noWrap/>
          </w:tcPr>
          <w:p w14:paraId="3015A32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255,343 </w:t>
            </w:r>
          </w:p>
        </w:tc>
        <w:tc>
          <w:tcPr>
            <w:tcW w:w="990" w:type="dxa"/>
            <w:noWrap/>
          </w:tcPr>
          <w:p w14:paraId="491FC57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11,832 </w:t>
            </w:r>
          </w:p>
        </w:tc>
        <w:tc>
          <w:tcPr>
            <w:tcW w:w="1170" w:type="dxa"/>
            <w:noWrap/>
          </w:tcPr>
          <w:p w14:paraId="62E71A9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5,443 </w:t>
            </w:r>
          </w:p>
        </w:tc>
        <w:tc>
          <w:tcPr>
            <w:tcW w:w="1260" w:type="dxa"/>
            <w:noWrap/>
          </w:tcPr>
          <w:p w14:paraId="56F484D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54,572 </w:t>
            </w:r>
          </w:p>
        </w:tc>
        <w:tc>
          <w:tcPr>
            <w:tcW w:w="990" w:type="dxa"/>
            <w:noWrap/>
          </w:tcPr>
          <w:p w14:paraId="7D9A53A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27,673 </w:t>
            </w:r>
          </w:p>
        </w:tc>
        <w:tc>
          <w:tcPr>
            <w:tcW w:w="990" w:type="dxa"/>
          </w:tcPr>
          <w:p w14:paraId="2488E69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28,139 </w:t>
            </w:r>
          </w:p>
        </w:tc>
        <w:tc>
          <w:tcPr>
            <w:cnfStyle w:val="000100000000" w:firstRow="0" w:lastRow="0" w:firstColumn="0" w:lastColumn="1" w:oddVBand="0" w:evenVBand="0" w:oddHBand="0" w:evenHBand="0" w:firstRowFirstColumn="0" w:firstRowLastColumn="0" w:lastRowFirstColumn="0" w:lastRowLastColumn="0"/>
            <w:tcW w:w="990" w:type="dxa"/>
            <w:noWrap/>
          </w:tcPr>
          <w:p w14:paraId="330236E5"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1,462,182 </w:t>
            </w:r>
          </w:p>
        </w:tc>
      </w:tr>
      <w:tr w:rsidR="00E131B5" w:rsidRPr="002D33A9" w14:paraId="12740CB1"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5499CC6"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CENSARA</w:t>
            </w:r>
          </w:p>
        </w:tc>
        <w:tc>
          <w:tcPr>
            <w:tcW w:w="999" w:type="dxa"/>
            <w:noWrap/>
          </w:tcPr>
          <w:p w14:paraId="24103F6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1,088,313 </w:t>
            </w:r>
          </w:p>
        </w:tc>
        <w:tc>
          <w:tcPr>
            <w:tcW w:w="1264" w:type="dxa"/>
            <w:noWrap/>
          </w:tcPr>
          <w:p w14:paraId="1E5D4CC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324,666 </w:t>
            </w:r>
          </w:p>
        </w:tc>
        <w:tc>
          <w:tcPr>
            <w:tcW w:w="990" w:type="dxa"/>
            <w:noWrap/>
          </w:tcPr>
          <w:p w14:paraId="7C57398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23,801 </w:t>
            </w:r>
          </w:p>
        </w:tc>
        <w:tc>
          <w:tcPr>
            <w:tcW w:w="1170" w:type="dxa"/>
            <w:noWrap/>
          </w:tcPr>
          <w:p w14:paraId="39468B3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1,071 </w:t>
            </w:r>
          </w:p>
        </w:tc>
        <w:tc>
          <w:tcPr>
            <w:tcW w:w="1260" w:type="dxa"/>
            <w:noWrap/>
          </w:tcPr>
          <w:p w14:paraId="6258A0F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38,551 </w:t>
            </w:r>
          </w:p>
        </w:tc>
        <w:tc>
          <w:tcPr>
            <w:tcW w:w="990" w:type="dxa"/>
            <w:noWrap/>
          </w:tcPr>
          <w:p w14:paraId="7D23FC9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21,060 </w:t>
            </w:r>
          </w:p>
        </w:tc>
        <w:tc>
          <w:tcPr>
            <w:tcW w:w="990" w:type="dxa"/>
          </w:tcPr>
          <w:p w14:paraId="689E3D6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58,760 </w:t>
            </w:r>
          </w:p>
        </w:tc>
        <w:tc>
          <w:tcPr>
            <w:cnfStyle w:val="000100000000" w:firstRow="0" w:lastRow="0" w:firstColumn="0" w:lastColumn="1" w:oddVBand="0" w:evenVBand="0" w:oddHBand="0" w:evenHBand="0" w:firstRowFirstColumn="0" w:firstRowLastColumn="0" w:lastRowFirstColumn="0" w:lastRowLastColumn="0"/>
            <w:tcW w:w="990" w:type="dxa"/>
            <w:noWrap/>
          </w:tcPr>
          <w:p w14:paraId="19A60E01"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1,556,222 </w:t>
            </w:r>
          </w:p>
        </w:tc>
      </w:tr>
      <w:tr w:rsidR="00E131B5" w:rsidRPr="002D33A9" w14:paraId="07BA9A63"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9178AFE"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Canada</w:t>
            </w:r>
          </w:p>
        </w:tc>
        <w:tc>
          <w:tcPr>
            <w:tcW w:w="999" w:type="dxa"/>
            <w:noWrap/>
          </w:tcPr>
          <w:p w14:paraId="673BD79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4" w:type="dxa"/>
            <w:noWrap/>
          </w:tcPr>
          <w:p w14:paraId="7DCA80D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436,584 </w:t>
            </w:r>
          </w:p>
        </w:tc>
        <w:tc>
          <w:tcPr>
            <w:tcW w:w="990" w:type="dxa"/>
            <w:noWrap/>
          </w:tcPr>
          <w:p w14:paraId="5CBE834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36,343 </w:t>
            </w:r>
          </w:p>
        </w:tc>
        <w:tc>
          <w:tcPr>
            <w:tcW w:w="1170" w:type="dxa"/>
            <w:noWrap/>
          </w:tcPr>
          <w:p w14:paraId="13BF820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1,380 </w:t>
            </w:r>
          </w:p>
        </w:tc>
        <w:tc>
          <w:tcPr>
            <w:tcW w:w="1260" w:type="dxa"/>
            <w:noWrap/>
          </w:tcPr>
          <w:p w14:paraId="34EC1FB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36,964 </w:t>
            </w:r>
          </w:p>
        </w:tc>
        <w:tc>
          <w:tcPr>
            <w:tcW w:w="990" w:type="dxa"/>
            <w:noWrap/>
          </w:tcPr>
          <w:p w14:paraId="6189427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tcPr>
          <w:p w14:paraId="69C69AC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032D9BB1"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511,271 </w:t>
            </w:r>
          </w:p>
        </w:tc>
      </w:tr>
      <w:tr w:rsidR="00E131B5" w:rsidRPr="002D33A9" w14:paraId="568D61CE"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CC18D94"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US EEZ</w:t>
            </w:r>
          </w:p>
        </w:tc>
        <w:tc>
          <w:tcPr>
            <w:tcW w:w="999" w:type="dxa"/>
            <w:noWrap/>
          </w:tcPr>
          <w:p w14:paraId="4861276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4" w:type="dxa"/>
            <w:noWrap/>
          </w:tcPr>
          <w:p w14:paraId="52321B7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6754491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50,654 </w:t>
            </w:r>
          </w:p>
        </w:tc>
        <w:tc>
          <w:tcPr>
            <w:tcW w:w="1170" w:type="dxa"/>
            <w:noWrap/>
          </w:tcPr>
          <w:p w14:paraId="278505A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3536624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0266429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tcPr>
          <w:p w14:paraId="2815AF8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62FB1CD1"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50,654 </w:t>
            </w:r>
          </w:p>
        </w:tc>
      </w:tr>
      <w:tr w:rsidR="00E131B5" w:rsidRPr="002D33A9" w14:paraId="442BED0D"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8EDFA8D"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International</w:t>
            </w:r>
          </w:p>
        </w:tc>
        <w:tc>
          <w:tcPr>
            <w:tcW w:w="999" w:type="dxa"/>
            <w:noWrap/>
          </w:tcPr>
          <w:p w14:paraId="2CB1971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4" w:type="dxa"/>
            <w:noWrap/>
          </w:tcPr>
          <w:p w14:paraId="33FF0D9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5AB98D2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5,775 </w:t>
            </w:r>
          </w:p>
        </w:tc>
        <w:tc>
          <w:tcPr>
            <w:tcW w:w="1170" w:type="dxa"/>
            <w:noWrap/>
          </w:tcPr>
          <w:p w14:paraId="1B692AE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2CA06F1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21D2602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tcPr>
          <w:p w14:paraId="1EC09F9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5EB79715"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5,775 </w:t>
            </w:r>
          </w:p>
        </w:tc>
      </w:tr>
      <w:tr w:rsidR="00E131B5" w:rsidRPr="002D33A9" w14:paraId="6BFE0793"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6431DF31"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SO</w:t>
            </w:r>
            <w:r w:rsidRPr="000E2A60">
              <w:rPr>
                <w:rFonts w:asciiTheme="majorHAnsi" w:hAnsiTheme="majorHAnsi"/>
                <w:sz w:val="14"/>
                <w:szCs w:val="14"/>
                <w:vertAlign w:val="subscript"/>
              </w:rPr>
              <w:t>2</w:t>
            </w:r>
            <w:r w:rsidRPr="000E2A60">
              <w:rPr>
                <w:rFonts w:asciiTheme="majorHAnsi" w:hAnsiTheme="majorHAnsi"/>
                <w:sz w:val="14"/>
                <w:szCs w:val="14"/>
              </w:rPr>
              <w:t xml:space="preserve"> Total</w:t>
            </w:r>
          </w:p>
        </w:tc>
        <w:tc>
          <w:tcPr>
            <w:tcW w:w="999" w:type="dxa"/>
            <w:tcBorders>
              <w:bottom w:val="single" w:sz="4" w:space="0" w:color="auto"/>
            </w:tcBorders>
            <w:noWrap/>
          </w:tcPr>
          <w:p w14:paraId="684C41F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4,130,355 </w:t>
            </w:r>
          </w:p>
        </w:tc>
        <w:tc>
          <w:tcPr>
            <w:tcW w:w="1264" w:type="dxa"/>
            <w:tcBorders>
              <w:bottom w:val="single" w:sz="4" w:space="0" w:color="auto"/>
            </w:tcBorders>
            <w:noWrap/>
          </w:tcPr>
          <w:p w14:paraId="508BF23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1,482,158 </w:t>
            </w:r>
          </w:p>
        </w:tc>
        <w:tc>
          <w:tcPr>
            <w:tcW w:w="990" w:type="dxa"/>
            <w:tcBorders>
              <w:bottom w:val="single" w:sz="4" w:space="0" w:color="auto"/>
            </w:tcBorders>
            <w:noWrap/>
          </w:tcPr>
          <w:p w14:paraId="23D8962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160,324 </w:t>
            </w:r>
          </w:p>
        </w:tc>
        <w:tc>
          <w:tcPr>
            <w:tcW w:w="1170" w:type="dxa"/>
            <w:tcBorders>
              <w:bottom w:val="single" w:sz="4" w:space="0" w:color="auto"/>
            </w:tcBorders>
            <w:noWrap/>
          </w:tcPr>
          <w:p w14:paraId="470626E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17,473 </w:t>
            </w:r>
          </w:p>
        </w:tc>
        <w:tc>
          <w:tcPr>
            <w:tcW w:w="1260" w:type="dxa"/>
            <w:tcBorders>
              <w:bottom w:val="single" w:sz="4" w:space="0" w:color="auto"/>
            </w:tcBorders>
            <w:noWrap/>
          </w:tcPr>
          <w:p w14:paraId="520F044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291,074 </w:t>
            </w:r>
          </w:p>
        </w:tc>
        <w:tc>
          <w:tcPr>
            <w:tcW w:w="990" w:type="dxa"/>
            <w:tcBorders>
              <w:bottom w:val="single" w:sz="4" w:space="0" w:color="auto"/>
            </w:tcBorders>
            <w:noWrap/>
          </w:tcPr>
          <w:p w14:paraId="2523A62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52,279 </w:t>
            </w:r>
          </w:p>
        </w:tc>
        <w:tc>
          <w:tcPr>
            <w:tcW w:w="990" w:type="dxa"/>
            <w:tcBorders>
              <w:bottom w:val="single" w:sz="4" w:space="0" w:color="auto"/>
            </w:tcBorders>
          </w:tcPr>
          <w:p w14:paraId="63AB07C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94,551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3355572C"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6,228,214 </w:t>
            </w:r>
          </w:p>
        </w:tc>
      </w:tr>
      <w:tr w:rsidR="00E131B5" w:rsidRPr="002D33A9" w14:paraId="38F07132" w14:textId="77777777" w:rsidTr="00F07E6A">
        <w:trPr>
          <w:trHeight w:val="255"/>
        </w:trPr>
        <w:tc>
          <w:tcPr>
            <w:cnfStyle w:val="001000000000" w:firstRow="0" w:lastRow="0" w:firstColumn="1" w:lastColumn="0" w:oddVBand="0" w:evenVBand="0" w:oddHBand="0" w:evenHBand="0" w:firstRowFirstColumn="0" w:firstRowLastColumn="0" w:lastRowFirstColumn="0" w:lastRowLastColumn="0"/>
            <w:tcW w:w="9900" w:type="dxa"/>
            <w:gridSpan w:val="9"/>
            <w:tcBorders>
              <w:top w:val="single" w:sz="4" w:space="0" w:color="auto"/>
            </w:tcBorders>
            <w:noWrap/>
            <w:hideMark/>
          </w:tcPr>
          <w:p w14:paraId="0B759561" w14:textId="77777777" w:rsidR="00E131B5" w:rsidRPr="000E2A60" w:rsidRDefault="00E131B5" w:rsidP="00F07E6A">
            <w:pPr>
              <w:pStyle w:val="NoSpacing"/>
              <w:jc w:val="center"/>
              <w:rPr>
                <w:rFonts w:asciiTheme="majorHAnsi" w:hAnsiTheme="majorHAnsi"/>
                <w:sz w:val="14"/>
                <w:szCs w:val="14"/>
              </w:rPr>
            </w:pPr>
            <w:r w:rsidRPr="000E2A60">
              <w:rPr>
                <w:rFonts w:asciiTheme="majorHAnsi" w:hAnsiTheme="majorHAnsi"/>
                <w:sz w:val="14"/>
                <w:szCs w:val="14"/>
              </w:rPr>
              <w:t>PM</w:t>
            </w:r>
            <w:r w:rsidRPr="000E2A60">
              <w:rPr>
                <w:rFonts w:asciiTheme="majorHAnsi" w:hAnsiTheme="majorHAnsi"/>
                <w:sz w:val="14"/>
                <w:szCs w:val="14"/>
                <w:vertAlign w:val="subscript"/>
              </w:rPr>
              <w:t>2.5</w:t>
            </w:r>
          </w:p>
        </w:tc>
      </w:tr>
      <w:tr w:rsidR="00E131B5" w:rsidRPr="002D33A9" w14:paraId="48AE165A"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B336586"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MANE-VU</w:t>
            </w:r>
          </w:p>
        </w:tc>
        <w:tc>
          <w:tcPr>
            <w:tcW w:w="999" w:type="dxa"/>
            <w:noWrap/>
          </w:tcPr>
          <w:p w14:paraId="7DCAC82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17,987 </w:t>
            </w:r>
          </w:p>
        </w:tc>
        <w:tc>
          <w:tcPr>
            <w:tcW w:w="1264" w:type="dxa"/>
            <w:noWrap/>
          </w:tcPr>
          <w:p w14:paraId="676C7CF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28,669 </w:t>
            </w:r>
          </w:p>
        </w:tc>
        <w:tc>
          <w:tcPr>
            <w:tcW w:w="990" w:type="dxa"/>
            <w:noWrap/>
          </w:tcPr>
          <w:p w14:paraId="48030DF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27,582 </w:t>
            </w:r>
          </w:p>
        </w:tc>
        <w:tc>
          <w:tcPr>
            <w:tcW w:w="1170" w:type="dxa"/>
            <w:noWrap/>
          </w:tcPr>
          <w:p w14:paraId="383C58D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27,133 </w:t>
            </w:r>
          </w:p>
        </w:tc>
        <w:tc>
          <w:tcPr>
            <w:tcW w:w="1260" w:type="dxa"/>
            <w:noWrap/>
          </w:tcPr>
          <w:p w14:paraId="7E29C15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159,622 </w:t>
            </w:r>
          </w:p>
        </w:tc>
        <w:tc>
          <w:tcPr>
            <w:tcW w:w="990" w:type="dxa"/>
            <w:noWrap/>
          </w:tcPr>
          <w:p w14:paraId="22EC1E0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1,676 </w:t>
            </w:r>
          </w:p>
        </w:tc>
        <w:tc>
          <w:tcPr>
            <w:tcW w:w="990" w:type="dxa"/>
          </w:tcPr>
          <w:p w14:paraId="57479A6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27,277 </w:t>
            </w:r>
          </w:p>
        </w:tc>
        <w:tc>
          <w:tcPr>
            <w:cnfStyle w:val="000100000000" w:firstRow="0" w:lastRow="0" w:firstColumn="0" w:lastColumn="1" w:oddVBand="0" w:evenVBand="0" w:oddHBand="0" w:evenHBand="0" w:firstRowFirstColumn="0" w:firstRowLastColumn="0" w:lastRowFirstColumn="0" w:lastRowLastColumn="0"/>
            <w:tcW w:w="990" w:type="dxa"/>
            <w:noWrap/>
          </w:tcPr>
          <w:p w14:paraId="70FA2D70"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289,946 </w:t>
            </w:r>
          </w:p>
        </w:tc>
      </w:tr>
      <w:tr w:rsidR="00E131B5" w:rsidRPr="002D33A9" w14:paraId="2092DEE2"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99C4D7D"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LADCO</w:t>
            </w:r>
          </w:p>
        </w:tc>
        <w:tc>
          <w:tcPr>
            <w:tcW w:w="999" w:type="dxa"/>
            <w:noWrap/>
          </w:tcPr>
          <w:p w14:paraId="5C55A99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51,636 </w:t>
            </w:r>
          </w:p>
        </w:tc>
        <w:tc>
          <w:tcPr>
            <w:tcW w:w="1264" w:type="dxa"/>
            <w:noWrap/>
          </w:tcPr>
          <w:p w14:paraId="5D582FB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68,899 </w:t>
            </w:r>
          </w:p>
        </w:tc>
        <w:tc>
          <w:tcPr>
            <w:tcW w:w="990" w:type="dxa"/>
            <w:noWrap/>
          </w:tcPr>
          <w:p w14:paraId="1B2B773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37,267 </w:t>
            </w:r>
          </w:p>
        </w:tc>
        <w:tc>
          <w:tcPr>
            <w:tcW w:w="1170" w:type="dxa"/>
            <w:noWrap/>
          </w:tcPr>
          <w:p w14:paraId="6D895CD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33,650 </w:t>
            </w:r>
          </w:p>
        </w:tc>
        <w:tc>
          <w:tcPr>
            <w:tcW w:w="1260" w:type="dxa"/>
            <w:noWrap/>
          </w:tcPr>
          <w:p w14:paraId="49BC42A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197,691 </w:t>
            </w:r>
          </w:p>
        </w:tc>
        <w:tc>
          <w:tcPr>
            <w:tcW w:w="990" w:type="dxa"/>
            <w:noWrap/>
          </w:tcPr>
          <w:p w14:paraId="56550B1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1,547 </w:t>
            </w:r>
          </w:p>
        </w:tc>
        <w:tc>
          <w:tcPr>
            <w:tcW w:w="990" w:type="dxa"/>
          </w:tcPr>
          <w:p w14:paraId="1797E4E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221,987 </w:t>
            </w:r>
          </w:p>
        </w:tc>
        <w:tc>
          <w:tcPr>
            <w:cnfStyle w:val="000100000000" w:firstRow="0" w:lastRow="0" w:firstColumn="0" w:lastColumn="1" w:oddVBand="0" w:evenVBand="0" w:oddHBand="0" w:evenHBand="0" w:firstRowFirstColumn="0" w:firstRowLastColumn="0" w:lastRowFirstColumn="0" w:lastRowLastColumn="0"/>
            <w:tcW w:w="990" w:type="dxa"/>
            <w:noWrap/>
          </w:tcPr>
          <w:p w14:paraId="3934259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612,677 </w:t>
            </w:r>
          </w:p>
        </w:tc>
      </w:tr>
      <w:tr w:rsidR="00E131B5" w:rsidRPr="002D33A9" w14:paraId="359C1933"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D7D5373"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SESARM</w:t>
            </w:r>
          </w:p>
        </w:tc>
        <w:tc>
          <w:tcPr>
            <w:tcW w:w="999" w:type="dxa"/>
            <w:noWrap/>
          </w:tcPr>
          <w:p w14:paraId="0BF74A5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49,543 </w:t>
            </w:r>
          </w:p>
        </w:tc>
        <w:tc>
          <w:tcPr>
            <w:tcW w:w="1264" w:type="dxa"/>
            <w:noWrap/>
          </w:tcPr>
          <w:p w14:paraId="28EB536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78,805 </w:t>
            </w:r>
          </w:p>
        </w:tc>
        <w:tc>
          <w:tcPr>
            <w:tcW w:w="990" w:type="dxa"/>
            <w:noWrap/>
          </w:tcPr>
          <w:p w14:paraId="66EB7CE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31,430 </w:t>
            </w:r>
          </w:p>
        </w:tc>
        <w:tc>
          <w:tcPr>
            <w:tcW w:w="1170" w:type="dxa"/>
            <w:noWrap/>
          </w:tcPr>
          <w:p w14:paraId="73242FC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35,586 </w:t>
            </w:r>
          </w:p>
        </w:tc>
        <w:tc>
          <w:tcPr>
            <w:tcW w:w="1260" w:type="dxa"/>
            <w:noWrap/>
          </w:tcPr>
          <w:p w14:paraId="4E4A523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168,966 </w:t>
            </w:r>
          </w:p>
        </w:tc>
        <w:tc>
          <w:tcPr>
            <w:tcW w:w="990" w:type="dxa"/>
            <w:noWrap/>
          </w:tcPr>
          <w:p w14:paraId="1440EF4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3,452 </w:t>
            </w:r>
          </w:p>
        </w:tc>
        <w:tc>
          <w:tcPr>
            <w:tcW w:w="990" w:type="dxa"/>
          </w:tcPr>
          <w:p w14:paraId="1A296FA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382,291 </w:t>
            </w:r>
          </w:p>
        </w:tc>
        <w:tc>
          <w:tcPr>
            <w:cnfStyle w:val="000100000000" w:firstRow="0" w:lastRow="0" w:firstColumn="0" w:lastColumn="1" w:oddVBand="0" w:evenVBand="0" w:oddHBand="0" w:evenHBand="0" w:firstRowFirstColumn="0" w:firstRowLastColumn="0" w:lastRowFirstColumn="0" w:lastRowLastColumn="0"/>
            <w:tcW w:w="990" w:type="dxa"/>
            <w:noWrap/>
          </w:tcPr>
          <w:p w14:paraId="42AE5913"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750,073 </w:t>
            </w:r>
          </w:p>
        </w:tc>
      </w:tr>
      <w:tr w:rsidR="00E131B5" w:rsidRPr="002D33A9" w14:paraId="0BE8E48F"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07F9790"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CENSARA</w:t>
            </w:r>
          </w:p>
        </w:tc>
        <w:tc>
          <w:tcPr>
            <w:tcW w:w="999" w:type="dxa"/>
            <w:noWrap/>
          </w:tcPr>
          <w:p w14:paraId="79E6479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45,622 </w:t>
            </w:r>
          </w:p>
        </w:tc>
        <w:tc>
          <w:tcPr>
            <w:tcW w:w="1264" w:type="dxa"/>
            <w:noWrap/>
          </w:tcPr>
          <w:p w14:paraId="1254D18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84,418 </w:t>
            </w:r>
          </w:p>
        </w:tc>
        <w:tc>
          <w:tcPr>
            <w:tcW w:w="990" w:type="dxa"/>
            <w:noWrap/>
          </w:tcPr>
          <w:p w14:paraId="5AF817D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48,640 </w:t>
            </w:r>
          </w:p>
        </w:tc>
        <w:tc>
          <w:tcPr>
            <w:tcW w:w="1170" w:type="dxa"/>
            <w:noWrap/>
          </w:tcPr>
          <w:p w14:paraId="7AB86CF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10,236 </w:t>
            </w:r>
          </w:p>
        </w:tc>
        <w:tc>
          <w:tcPr>
            <w:tcW w:w="1260" w:type="dxa"/>
            <w:noWrap/>
          </w:tcPr>
          <w:p w14:paraId="103977A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88,011 </w:t>
            </w:r>
          </w:p>
        </w:tc>
        <w:tc>
          <w:tcPr>
            <w:tcW w:w="990" w:type="dxa"/>
            <w:noWrap/>
          </w:tcPr>
          <w:p w14:paraId="07B1255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15,977 </w:t>
            </w:r>
          </w:p>
        </w:tc>
        <w:tc>
          <w:tcPr>
            <w:tcW w:w="990" w:type="dxa"/>
          </w:tcPr>
          <w:p w14:paraId="31F2D10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1,026,201 </w:t>
            </w:r>
          </w:p>
        </w:tc>
        <w:tc>
          <w:tcPr>
            <w:cnfStyle w:val="000100000000" w:firstRow="0" w:lastRow="0" w:firstColumn="0" w:lastColumn="1" w:oddVBand="0" w:evenVBand="0" w:oddHBand="0" w:evenHBand="0" w:firstRowFirstColumn="0" w:firstRowLastColumn="0" w:lastRowFirstColumn="0" w:lastRowLastColumn="0"/>
            <w:tcW w:w="990" w:type="dxa"/>
            <w:noWrap/>
          </w:tcPr>
          <w:p w14:paraId="4B4AB404"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1,319,104 </w:t>
            </w:r>
          </w:p>
        </w:tc>
      </w:tr>
      <w:tr w:rsidR="00E131B5" w:rsidRPr="002D33A9" w14:paraId="56D077D7"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094F308"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Canada</w:t>
            </w:r>
          </w:p>
        </w:tc>
        <w:tc>
          <w:tcPr>
            <w:tcW w:w="999" w:type="dxa"/>
            <w:noWrap/>
          </w:tcPr>
          <w:p w14:paraId="6D3C2C68"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4" w:type="dxa"/>
            <w:noWrap/>
          </w:tcPr>
          <w:p w14:paraId="38807BF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25,777 </w:t>
            </w:r>
          </w:p>
        </w:tc>
        <w:tc>
          <w:tcPr>
            <w:tcW w:w="990" w:type="dxa"/>
            <w:noWrap/>
          </w:tcPr>
          <w:p w14:paraId="342033D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16,908 </w:t>
            </w:r>
          </w:p>
        </w:tc>
        <w:tc>
          <w:tcPr>
            <w:tcW w:w="1170" w:type="dxa"/>
            <w:noWrap/>
          </w:tcPr>
          <w:p w14:paraId="527227D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8,934 </w:t>
            </w:r>
          </w:p>
        </w:tc>
        <w:tc>
          <w:tcPr>
            <w:tcW w:w="1260" w:type="dxa"/>
            <w:noWrap/>
          </w:tcPr>
          <w:p w14:paraId="006EF6F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105,607 </w:t>
            </w:r>
          </w:p>
        </w:tc>
        <w:tc>
          <w:tcPr>
            <w:tcW w:w="990" w:type="dxa"/>
            <w:noWrap/>
          </w:tcPr>
          <w:p w14:paraId="3C051A6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tcPr>
          <w:p w14:paraId="2AD1BB0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323,474 </w:t>
            </w:r>
          </w:p>
        </w:tc>
        <w:tc>
          <w:tcPr>
            <w:cnfStyle w:val="000100000000" w:firstRow="0" w:lastRow="0" w:firstColumn="0" w:lastColumn="1" w:oddVBand="0" w:evenVBand="0" w:oddHBand="0" w:evenHBand="0" w:firstRowFirstColumn="0" w:firstRowLastColumn="0" w:lastRowFirstColumn="0" w:lastRowLastColumn="0"/>
            <w:tcW w:w="990" w:type="dxa"/>
            <w:noWrap/>
          </w:tcPr>
          <w:p w14:paraId="4AFFEA68"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480,700 </w:t>
            </w:r>
          </w:p>
        </w:tc>
      </w:tr>
      <w:tr w:rsidR="00E131B5" w:rsidRPr="002D33A9" w14:paraId="2FAA8515"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69247B4"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US</w:t>
            </w:r>
          </w:p>
        </w:tc>
        <w:tc>
          <w:tcPr>
            <w:tcW w:w="999" w:type="dxa"/>
            <w:noWrap/>
          </w:tcPr>
          <w:p w14:paraId="04D57AA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4" w:type="dxa"/>
            <w:noWrap/>
          </w:tcPr>
          <w:p w14:paraId="0CCEAC8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6FBDDE2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15,722 </w:t>
            </w:r>
          </w:p>
        </w:tc>
        <w:tc>
          <w:tcPr>
            <w:tcW w:w="1170" w:type="dxa"/>
            <w:noWrap/>
          </w:tcPr>
          <w:p w14:paraId="61FF9A7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25D49DA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68B180E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tcPr>
          <w:p w14:paraId="7CAC4C8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7900D2F9"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15,722 </w:t>
            </w:r>
          </w:p>
        </w:tc>
      </w:tr>
      <w:tr w:rsidR="00E131B5" w:rsidRPr="002D33A9" w14:paraId="07DACFF0"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BC03C63"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International</w:t>
            </w:r>
          </w:p>
        </w:tc>
        <w:tc>
          <w:tcPr>
            <w:tcW w:w="999" w:type="dxa"/>
            <w:noWrap/>
          </w:tcPr>
          <w:p w14:paraId="58D97FE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4" w:type="dxa"/>
            <w:noWrap/>
          </w:tcPr>
          <w:p w14:paraId="2B0D786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3ED0979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716 </w:t>
            </w:r>
          </w:p>
        </w:tc>
        <w:tc>
          <w:tcPr>
            <w:tcW w:w="1170" w:type="dxa"/>
            <w:noWrap/>
          </w:tcPr>
          <w:p w14:paraId="6354D1C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4800892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579B3A9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tcPr>
          <w:p w14:paraId="7922C7D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65A0E13"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716 </w:t>
            </w:r>
          </w:p>
        </w:tc>
      </w:tr>
      <w:tr w:rsidR="00E131B5" w:rsidRPr="002D33A9" w14:paraId="430D0847"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7067E64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PM</w:t>
            </w:r>
            <w:r w:rsidRPr="000E2A60">
              <w:rPr>
                <w:rFonts w:asciiTheme="majorHAnsi" w:hAnsiTheme="majorHAnsi"/>
                <w:sz w:val="14"/>
                <w:szCs w:val="14"/>
                <w:vertAlign w:val="subscript"/>
              </w:rPr>
              <w:t>2.5</w:t>
            </w:r>
            <w:r w:rsidRPr="000E2A60">
              <w:rPr>
                <w:rFonts w:asciiTheme="majorHAnsi" w:hAnsiTheme="majorHAnsi"/>
                <w:sz w:val="14"/>
                <w:szCs w:val="14"/>
              </w:rPr>
              <w:t xml:space="preserve"> Total</w:t>
            </w:r>
          </w:p>
        </w:tc>
        <w:tc>
          <w:tcPr>
            <w:tcW w:w="999" w:type="dxa"/>
            <w:tcBorders>
              <w:bottom w:val="single" w:sz="4" w:space="0" w:color="auto"/>
            </w:tcBorders>
            <w:noWrap/>
          </w:tcPr>
          <w:p w14:paraId="5CFA258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164,788 </w:t>
            </w:r>
          </w:p>
        </w:tc>
        <w:tc>
          <w:tcPr>
            <w:tcW w:w="1264" w:type="dxa"/>
            <w:tcBorders>
              <w:bottom w:val="single" w:sz="4" w:space="0" w:color="auto"/>
            </w:tcBorders>
            <w:noWrap/>
          </w:tcPr>
          <w:p w14:paraId="037FAAD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286,568 </w:t>
            </w:r>
          </w:p>
        </w:tc>
        <w:tc>
          <w:tcPr>
            <w:tcW w:w="990" w:type="dxa"/>
            <w:tcBorders>
              <w:bottom w:val="single" w:sz="4" w:space="0" w:color="auto"/>
            </w:tcBorders>
            <w:noWrap/>
          </w:tcPr>
          <w:p w14:paraId="53CA471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178,265 </w:t>
            </w:r>
          </w:p>
        </w:tc>
        <w:tc>
          <w:tcPr>
            <w:tcW w:w="1170" w:type="dxa"/>
            <w:tcBorders>
              <w:bottom w:val="single" w:sz="4" w:space="0" w:color="auto"/>
            </w:tcBorders>
            <w:noWrap/>
          </w:tcPr>
          <w:p w14:paraId="1216D5D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115,539 </w:t>
            </w:r>
          </w:p>
        </w:tc>
        <w:tc>
          <w:tcPr>
            <w:tcW w:w="1260" w:type="dxa"/>
            <w:tcBorders>
              <w:bottom w:val="single" w:sz="4" w:space="0" w:color="auto"/>
            </w:tcBorders>
            <w:noWrap/>
          </w:tcPr>
          <w:p w14:paraId="111561D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719,897 </w:t>
            </w:r>
          </w:p>
        </w:tc>
        <w:tc>
          <w:tcPr>
            <w:tcW w:w="990" w:type="dxa"/>
            <w:tcBorders>
              <w:bottom w:val="single" w:sz="4" w:space="0" w:color="auto"/>
            </w:tcBorders>
            <w:noWrap/>
          </w:tcPr>
          <w:p w14:paraId="7C56F6F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22,653 </w:t>
            </w:r>
          </w:p>
        </w:tc>
        <w:tc>
          <w:tcPr>
            <w:tcW w:w="990" w:type="dxa"/>
            <w:tcBorders>
              <w:bottom w:val="single" w:sz="4" w:space="0" w:color="auto"/>
            </w:tcBorders>
          </w:tcPr>
          <w:p w14:paraId="2F4DC36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1,981,229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554E973E"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3,468,939 </w:t>
            </w:r>
          </w:p>
        </w:tc>
      </w:tr>
      <w:tr w:rsidR="00E131B5" w:rsidRPr="002D33A9" w14:paraId="2DAEEEE2" w14:textId="77777777" w:rsidTr="00F07E6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00" w:type="dxa"/>
            <w:gridSpan w:val="9"/>
            <w:tcBorders>
              <w:top w:val="single" w:sz="4" w:space="0" w:color="auto"/>
            </w:tcBorders>
            <w:noWrap/>
            <w:hideMark/>
          </w:tcPr>
          <w:p w14:paraId="66037511" w14:textId="77777777" w:rsidR="00E131B5" w:rsidRPr="000E2A60" w:rsidRDefault="00E131B5" w:rsidP="00F07E6A">
            <w:pPr>
              <w:pStyle w:val="NoSpacing"/>
              <w:jc w:val="center"/>
              <w:rPr>
                <w:rFonts w:asciiTheme="majorHAnsi" w:hAnsiTheme="majorHAnsi"/>
                <w:sz w:val="14"/>
                <w:szCs w:val="14"/>
              </w:rPr>
            </w:pPr>
            <w:r w:rsidRPr="000E2A60">
              <w:rPr>
                <w:rFonts w:asciiTheme="majorHAnsi" w:hAnsiTheme="majorHAnsi"/>
                <w:sz w:val="14"/>
                <w:szCs w:val="14"/>
              </w:rPr>
              <w:t>NH</w:t>
            </w:r>
            <w:r w:rsidRPr="000E2A60">
              <w:rPr>
                <w:rFonts w:asciiTheme="majorHAnsi" w:hAnsiTheme="majorHAnsi"/>
                <w:sz w:val="14"/>
                <w:szCs w:val="14"/>
                <w:vertAlign w:val="subscript"/>
              </w:rPr>
              <w:t>3</w:t>
            </w:r>
          </w:p>
        </w:tc>
      </w:tr>
      <w:tr w:rsidR="00E131B5" w:rsidRPr="002D33A9" w14:paraId="342D1947"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B0F288C"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MANE-VU</w:t>
            </w:r>
          </w:p>
        </w:tc>
        <w:tc>
          <w:tcPr>
            <w:tcW w:w="999" w:type="dxa"/>
            <w:noWrap/>
          </w:tcPr>
          <w:p w14:paraId="7F93518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2,923 </w:t>
            </w:r>
          </w:p>
        </w:tc>
        <w:tc>
          <w:tcPr>
            <w:tcW w:w="1264" w:type="dxa"/>
            <w:noWrap/>
          </w:tcPr>
          <w:p w14:paraId="51ABC3F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4,950 </w:t>
            </w:r>
          </w:p>
        </w:tc>
        <w:tc>
          <w:tcPr>
            <w:tcW w:w="990" w:type="dxa"/>
            <w:noWrap/>
          </w:tcPr>
          <w:p w14:paraId="4589DAC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380 </w:t>
            </w:r>
          </w:p>
        </w:tc>
        <w:tc>
          <w:tcPr>
            <w:tcW w:w="1170" w:type="dxa"/>
            <w:noWrap/>
          </w:tcPr>
          <w:p w14:paraId="549B14C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18,094 </w:t>
            </w:r>
          </w:p>
        </w:tc>
        <w:tc>
          <w:tcPr>
            <w:tcW w:w="1260" w:type="dxa"/>
            <w:noWrap/>
          </w:tcPr>
          <w:p w14:paraId="5C7811B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14,555 </w:t>
            </w:r>
          </w:p>
        </w:tc>
        <w:tc>
          <w:tcPr>
            <w:tcW w:w="990" w:type="dxa"/>
            <w:noWrap/>
          </w:tcPr>
          <w:p w14:paraId="054D99D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14 </w:t>
            </w:r>
          </w:p>
        </w:tc>
        <w:tc>
          <w:tcPr>
            <w:tcW w:w="990" w:type="dxa"/>
          </w:tcPr>
          <w:p w14:paraId="0D14861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165,666 </w:t>
            </w:r>
          </w:p>
        </w:tc>
        <w:tc>
          <w:tcPr>
            <w:cnfStyle w:val="000100000000" w:firstRow="0" w:lastRow="0" w:firstColumn="0" w:lastColumn="1" w:oddVBand="0" w:evenVBand="0" w:oddHBand="0" w:evenHBand="0" w:firstRowFirstColumn="0" w:firstRowLastColumn="0" w:lastRowFirstColumn="0" w:lastRowLastColumn="0"/>
            <w:tcW w:w="990" w:type="dxa"/>
            <w:noWrap/>
          </w:tcPr>
          <w:p w14:paraId="6768A274"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206,582 </w:t>
            </w:r>
          </w:p>
        </w:tc>
      </w:tr>
      <w:tr w:rsidR="00E131B5" w:rsidRPr="002D33A9" w14:paraId="45D9DC0F"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12F8A2A"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LADCO</w:t>
            </w:r>
          </w:p>
        </w:tc>
        <w:tc>
          <w:tcPr>
            <w:tcW w:w="999" w:type="dxa"/>
            <w:noWrap/>
          </w:tcPr>
          <w:p w14:paraId="57D4512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998 </w:t>
            </w:r>
          </w:p>
        </w:tc>
        <w:tc>
          <w:tcPr>
            <w:tcW w:w="1264" w:type="dxa"/>
            <w:noWrap/>
          </w:tcPr>
          <w:p w14:paraId="07398A6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8,922 </w:t>
            </w:r>
          </w:p>
        </w:tc>
        <w:tc>
          <w:tcPr>
            <w:tcW w:w="990" w:type="dxa"/>
            <w:noWrap/>
          </w:tcPr>
          <w:p w14:paraId="458041D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523 </w:t>
            </w:r>
          </w:p>
        </w:tc>
        <w:tc>
          <w:tcPr>
            <w:tcW w:w="1170" w:type="dxa"/>
            <w:noWrap/>
          </w:tcPr>
          <w:p w14:paraId="646B224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19,137 </w:t>
            </w:r>
          </w:p>
        </w:tc>
        <w:tc>
          <w:tcPr>
            <w:tcW w:w="1260" w:type="dxa"/>
            <w:noWrap/>
          </w:tcPr>
          <w:p w14:paraId="7D0E248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22,967 </w:t>
            </w:r>
          </w:p>
        </w:tc>
        <w:tc>
          <w:tcPr>
            <w:tcW w:w="990" w:type="dxa"/>
            <w:noWrap/>
          </w:tcPr>
          <w:p w14:paraId="229D289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58 </w:t>
            </w:r>
          </w:p>
        </w:tc>
        <w:tc>
          <w:tcPr>
            <w:tcW w:w="990" w:type="dxa"/>
          </w:tcPr>
          <w:p w14:paraId="022BDE6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680,237 </w:t>
            </w:r>
          </w:p>
        </w:tc>
        <w:tc>
          <w:tcPr>
            <w:cnfStyle w:val="000100000000" w:firstRow="0" w:lastRow="0" w:firstColumn="0" w:lastColumn="1" w:oddVBand="0" w:evenVBand="0" w:oddHBand="0" w:evenHBand="0" w:firstRowFirstColumn="0" w:firstRowLastColumn="0" w:lastRowFirstColumn="0" w:lastRowLastColumn="0"/>
            <w:tcW w:w="990" w:type="dxa"/>
            <w:noWrap/>
          </w:tcPr>
          <w:p w14:paraId="67FF3D26"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732,842 </w:t>
            </w:r>
          </w:p>
        </w:tc>
      </w:tr>
      <w:tr w:rsidR="00E131B5" w:rsidRPr="002D33A9" w14:paraId="256EB0A0"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1DC029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SESARM</w:t>
            </w:r>
          </w:p>
        </w:tc>
        <w:tc>
          <w:tcPr>
            <w:tcW w:w="999" w:type="dxa"/>
            <w:noWrap/>
          </w:tcPr>
          <w:p w14:paraId="005C3E3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3,363 </w:t>
            </w:r>
          </w:p>
        </w:tc>
        <w:tc>
          <w:tcPr>
            <w:tcW w:w="1264" w:type="dxa"/>
            <w:noWrap/>
          </w:tcPr>
          <w:p w14:paraId="6DCB71E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16,357 </w:t>
            </w:r>
          </w:p>
        </w:tc>
        <w:tc>
          <w:tcPr>
            <w:tcW w:w="990" w:type="dxa"/>
            <w:noWrap/>
          </w:tcPr>
          <w:p w14:paraId="30DDDEC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429 </w:t>
            </w:r>
          </w:p>
        </w:tc>
        <w:tc>
          <w:tcPr>
            <w:tcW w:w="1170" w:type="dxa"/>
            <w:noWrap/>
          </w:tcPr>
          <w:p w14:paraId="4AB72B3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23,066 </w:t>
            </w:r>
          </w:p>
        </w:tc>
        <w:tc>
          <w:tcPr>
            <w:tcW w:w="1260" w:type="dxa"/>
            <w:noWrap/>
          </w:tcPr>
          <w:p w14:paraId="7001B10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8,345 </w:t>
            </w:r>
          </w:p>
        </w:tc>
        <w:tc>
          <w:tcPr>
            <w:tcW w:w="990" w:type="dxa"/>
            <w:noWrap/>
          </w:tcPr>
          <w:p w14:paraId="0BF211E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 </w:t>
            </w:r>
          </w:p>
        </w:tc>
        <w:tc>
          <w:tcPr>
            <w:tcW w:w="990" w:type="dxa"/>
          </w:tcPr>
          <w:p w14:paraId="60A6484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579,545 </w:t>
            </w:r>
          </w:p>
        </w:tc>
        <w:tc>
          <w:tcPr>
            <w:cnfStyle w:val="000100000000" w:firstRow="0" w:lastRow="0" w:firstColumn="0" w:lastColumn="1" w:oddVBand="0" w:evenVBand="0" w:oddHBand="0" w:evenHBand="0" w:firstRowFirstColumn="0" w:firstRowLastColumn="0" w:lastRowFirstColumn="0" w:lastRowLastColumn="0"/>
            <w:tcW w:w="990" w:type="dxa"/>
            <w:noWrap/>
          </w:tcPr>
          <w:p w14:paraId="662E9DF5"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631,110 </w:t>
            </w:r>
          </w:p>
        </w:tc>
      </w:tr>
      <w:tr w:rsidR="00E131B5" w:rsidRPr="002D33A9" w14:paraId="0D83CD0A"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27A9DD4"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CENSARA</w:t>
            </w:r>
          </w:p>
        </w:tc>
        <w:tc>
          <w:tcPr>
            <w:tcW w:w="999" w:type="dxa"/>
            <w:noWrap/>
          </w:tcPr>
          <w:p w14:paraId="55058E3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6,488 </w:t>
            </w:r>
          </w:p>
        </w:tc>
        <w:tc>
          <w:tcPr>
            <w:tcW w:w="1264" w:type="dxa"/>
            <w:noWrap/>
          </w:tcPr>
          <w:p w14:paraId="512E3A7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22,207 </w:t>
            </w:r>
          </w:p>
        </w:tc>
        <w:tc>
          <w:tcPr>
            <w:tcW w:w="990" w:type="dxa"/>
            <w:noWrap/>
          </w:tcPr>
          <w:p w14:paraId="7585903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1,223 </w:t>
            </w:r>
          </w:p>
        </w:tc>
        <w:tc>
          <w:tcPr>
            <w:tcW w:w="1170" w:type="dxa"/>
            <w:noWrap/>
          </w:tcPr>
          <w:p w14:paraId="1FFA758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4,131 </w:t>
            </w:r>
          </w:p>
        </w:tc>
        <w:tc>
          <w:tcPr>
            <w:tcW w:w="1260" w:type="dxa"/>
            <w:noWrap/>
          </w:tcPr>
          <w:p w14:paraId="667BBD7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14,549 </w:t>
            </w:r>
          </w:p>
        </w:tc>
        <w:tc>
          <w:tcPr>
            <w:tcW w:w="990" w:type="dxa"/>
            <w:noWrap/>
          </w:tcPr>
          <w:p w14:paraId="341F8C7E"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52 </w:t>
            </w:r>
          </w:p>
        </w:tc>
        <w:tc>
          <w:tcPr>
            <w:tcW w:w="990" w:type="dxa"/>
          </w:tcPr>
          <w:p w14:paraId="395D7B9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1,389,837 </w:t>
            </w:r>
          </w:p>
        </w:tc>
        <w:tc>
          <w:tcPr>
            <w:cnfStyle w:val="000100000000" w:firstRow="0" w:lastRow="0" w:firstColumn="0" w:lastColumn="1" w:oddVBand="0" w:evenVBand="0" w:oddHBand="0" w:evenHBand="0" w:firstRowFirstColumn="0" w:firstRowLastColumn="0" w:lastRowFirstColumn="0" w:lastRowLastColumn="0"/>
            <w:tcW w:w="990" w:type="dxa"/>
            <w:noWrap/>
          </w:tcPr>
          <w:p w14:paraId="525B2413"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1,438,486 </w:t>
            </w:r>
          </w:p>
        </w:tc>
      </w:tr>
      <w:tr w:rsidR="00E131B5" w:rsidRPr="002D33A9" w14:paraId="2CFF5D49"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45DADD6"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Canada</w:t>
            </w:r>
          </w:p>
        </w:tc>
        <w:tc>
          <w:tcPr>
            <w:tcW w:w="999" w:type="dxa"/>
            <w:noWrap/>
          </w:tcPr>
          <w:p w14:paraId="68E29CD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4" w:type="dxa"/>
            <w:noWrap/>
          </w:tcPr>
          <w:p w14:paraId="58A8DE5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4,983 </w:t>
            </w:r>
          </w:p>
        </w:tc>
        <w:tc>
          <w:tcPr>
            <w:tcW w:w="990" w:type="dxa"/>
            <w:noWrap/>
          </w:tcPr>
          <w:p w14:paraId="6166ACC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250 </w:t>
            </w:r>
          </w:p>
        </w:tc>
        <w:tc>
          <w:tcPr>
            <w:tcW w:w="1170" w:type="dxa"/>
            <w:noWrap/>
          </w:tcPr>
          <w:p w14:paraId="3B006F0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15,303 </w:t>
            </w:r>
          </w:p>
        </w:tc>
        <w:tc>
          <w:tcPr>
            <w:tcW w:w="1260" w:type="dxa"/>
            <w:noWrap/>
          </w:tcPr>
          <w:p w14:paraId="1AB0DDC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3,091 </w:t>
            </w:r>
          </w:p>
        </w:tc>
        <w:tc>
          <w:tcPr>
            <w:tcW w:w="990" w:type="dxa"/>
            <w:noWrap/>
          </w:tcPr>
          <w:p w14:paraId="0E38DA8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tcPr>
          <w:p w14:paraId="362478E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183,853 </w:t>
            </w:r>
          </w:p>
        </w:tc>
        <w:tc>
          <w:tcPr>
            <w:cnfStyle w:val="000100000000" w:firstRow="0" w:lastRow="0" w:firstColumn="0" w:lastColumn="1" w:oddVBand="0" w:evenVBand="0" w:oddHBand="0" w:evenHBand="0" w:firstRowFirstColumn="0" w:firstRowLastColumn="0" w:lastRowFirstColumn="0" w:lastRowLastColumn="0"/>
            <w:tcW w:w="990" w:type="dxa"/>
            <w:noWrap/>
          </w:tcPr>
          <w:p w14:paraId="30404763"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207,480 </w:t>
            </w:r>
          </w:p>
        </w:tc>
      </w:tr>
      <w:tr w:rsidR="00E131B5" w:rsidRPr="002D33A9" w14:paraId="2D938730"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BAA7576"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US EEZ</w:t>
            </w:r>
          </w:p>
        </w:tc>
        <w:tc>
          <w:tcPr>
            <w:tcW w:w="999" w:type="dxa"/>
            <w:noWrap/>
          </w:tcPr>
          <w:p w14:paraId="356915B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4" w:type="dxa"/>
            <w:noWrap/>
          </w:tcPr>
          <w:p w14:paraId="1B7221B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0484FB7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216 </w:t>
            </w:r>
          </w:p>
        </w:tc>
        <w:tc>
          <w:tcPr>
            <w:tcW w:w="1170" w:type="dxa"/>
            <w:noWrap/>
          </w:tcPr>
          <w:p w14:paraId="7CB0F49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2BA3A98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40AAAEA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tcPr>
          <w:p w14:paraId="6EFC038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551F51D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216 </w:t>
            </w:r>
          </w:p>
        </w:tc>
      </w:tr>
      <w:tr w:rsidR="00E131B5" w:rsidRPr="002D33A9" w14:paraId="456250C5"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FB60D5D"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International</w:t>
            </w:r>
          </w:p>
        </w:tc>
        <w:tc>
          <w:tcPr>
            <w:tcW w:w="999" w:type="dxa"/>
            <w:noWrap/>
          </w:tcPr>
          <w:p w14:paraId="562B62D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4" w:type="dxa"/>
            <w:noWrap/>
          </w:tcPr>
          <w:p w14:paraId="597C3CA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0E2EDADC"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170" w:type="dxa"/>
            <w:noWrap/>
          </w:tcPr>
          <w:p w14:paraId="368EF2C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25039ED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16F292C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tcPr>
          <w:p w14:paraId="72F68861"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76DADD22" w14:textId="77777777" w:rsidR="00E131B5" w:rsidRPr="000E2A60" w:rsidRDefault="00E131B5" w:rsidP="000E2A60">
            <w:pPr>
              <w:pStyle w:val="NoSpacing"/>
              <w:rPr>
                <w:rFonts w:asciiTheme="majorHAnsi" w:hAnsiTheme="majorHAnsi"/>
                <w:sz w:val="14"/>
                <w:szCs w:val="14"/>
              </w:rPr>
            </w:pPr>
          </w:p>
        </w:tc>
      </w:tr>
      <w:tr w:rsidR="00E131B5" w:rsidRPr="002D33A9" w14:paraId="79D5032D"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67C1734D"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NH</w:t>
            </w:r>
            <w:r w:rsidRPr="000E2A60">
              <w:rPr>
                <w:rFonts w:asciiTheme="majorHAnsi" w:hAnsiTheme="majorHAnsi"/>
                <w:sz w:val="14"/>
                <w:szCs w:val="14"/>
                <w:vertAlign w:val="subscript"/>
              </w:rPr>
              <w:t>3</w:t>
            </w:r>
            <w:r w:rsidRPr="000E2A60">
              <w:rPr>
                <w:rFonts w:asciiTheme="majorHAnsi" w:hAnsiTheme="majorHAnsi"/>
                <w:sz w:val="14"/>
                <w:szCs w:val="14"/>
              </w:rPr>
              <w:t xml:space="preserve"> Total</w:t>
            </w:r>
          </w:p>
        </w:tc>
        <w:tc>
          <w:tcPr>
            <w:tcW w:w="999" w:type="dxa"/>
            <w:tcBorders>
              <w:bottom w:val="single" w:sz="4" w:space="0" w:color="auto"/>
            </w:tcBorders>
            <w:noWrap/>
          </w:tcPr>
          <w:p w14:paraId="037133B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13,772 </w:t>
            </w:r>
          </w:p>
        </w:tc>
        <w:tc>
          <w:tcPr>
            <w:tcW w:w="1264" w:type="dxa"/>
            <w:tcBorders>
              <w:bottom w:val="single" w:sz="4" w:space="0" w:color="auto"/>
            </w:tcBorders>
            <w:noWrap/>
          </w:tcPr>
          <w:p w14:paraId="28DA4FD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57,419 </w:t>
            </w:r>
          </w:p>
        </w:tc>
        <w:tc>
          <w:tcPr>
            <w:tcW w:w="990" w:type="dxa"/>
            <w:tcBorders>
              <w:bottom w:val="single" w:sz="4" w:space="0" w:color="auto"/>
            </w:tcBorders>
            <w:noWrap/>
          </w:tcPr>
          <w:p w14:paraId="5A35F32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3,020 </w:t>
            </w:r>
          </w:p>
        </w:tc>
        <w:tc>
          <w:tcPr>
            <w:tcW w:w="1170" w:type="dxa"/>
            <w:tcBorders>
              <w:bottom w:val="single" w:sz="4" w:space="0" w:color="auto"/>
            </w:tcBorders>
            <w:noWrap/>
          </w:tcPr>
          <w:p w14:paraId="62BED9CA"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79,732 </w:t>
            </w:r>
          </w:p>
        </w:tc>
        <w:tc>
          <w:tcPr>
            <w:tcW w:w="1260" w:type="dxa"/>
            <w:tcBorders>
              <w:bottom w:val="single" w:sz="4" w:space="0" w:color="auto"/>
            </w:tcBorders>
            <w:noWrap/>
          </w:tcPr>
          <w:p w14:paraId="4EB60F6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63,507 </w:t>
            </w:r>
          </w:p>
        </w:tc>
        <w:tc>
          <w:tcPr>
            <w:tcW w:w="990" w:type="dxa"/>
            <w:tcBorders>
              <w:bottom w:val="single" w:sz="4" w:space="0" w:color="auto"/>
            </w:tcBorders>
            <w:noWrap/>
          </w:tcPr>
          <w:p w14:paraId="397A716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129 </w:t>
            </w:r>
          </w:p>
        </w:tc>
        <w:tc>
          <w:tcPr>
            <w:tcW w:w="990" w:type="dxa"/>
            <w:tcBorders>
              <w:bottom w:val="single" w:sz="4" w:space="0" w:color="auto"/>
            </w:tcBorders>
          </w:tcPr>
          <w:p w14:paraId="295E88F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2,999,138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2AB84252"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3,216,716 </w:t>
            </w:r>
          </w:p>
        </w:tc>
      </w:tr>
      <w:tr w:rsidR="00E131B5" w:rsidRPr="002D33A9" w14:paraId="060FA9F5" w14:textId="77777777" w:rsidTr="00F07E6A">
        <w:trPr>
          <w:trHeight w:val="255"/>
        </w:trPr>
        <w:tc>
          <w:tcPr>
            <w:cnfStyle w:val="001000000000" w:firstRow="0" w:lastRow="0" w:firstColumn="1" w:lastColumn="0" w:oddVBand="0" w:evenVBand="0" w:oddHBand="0" w:evenHBand="0" w:firstRowFirstColumn="0" w:firstRowLastColumn="0" w:lastRowFirstColumn="0" w:lastRowLastColumn="0"/>
            <w:tcW w:w="9900" w:type="dxa"/>
            <w:gridSpan w:val="9"/>
            <w:tcBorders>
              <w:top w:val="single" w:sz="4" w:space="0" w:color="auto"/>
            </w:tcBorders>
            <w:noWrap/>
            <w:hideMark/>
          </w:tcPr>
          <w:p w14:paraId="7BE7C8CF" w14:textId="77777777" w:rsidR="00E131B5" w:rsidRPr="000E2A60" w:rsidRDefault="00E131B5" w:rsidP="00F07E6A">
            <w:pPr>
              <w:pStyle w:val="NoSpacing"/>
              <w:jc w:val="center"/>
              <w:rPr>
                <w:rFonts w:asciiTheme="majorHAnsi" w:hAnsiTheme="majorHAnsi"/>
                <w:sz w:val="14"/>
                <w:szCs w:val="14"/>
              </w:rPr>
            </w:pPr>
            <w:r w:rsidRPr="000E2A60">
              <w:rPr>
                <w:rFonts w:asciiTheme="majorHAnsi" w:hAnsiTheme="majorHAnsi"/>
                <w:sz w:val="14"/>
                <w:szCs w:val="14"/>
              </w:rPr>
              <w:t>CO</w:t>
            </w:r>
          </w:p>
        </w:tc>
      </w:tr>
      <w:tr w:rsidR="00E131B5" w:rsidRPr="002D33A9" w14:paraId="6973FD46"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1F7E01E"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MANE-VU</w:t>
            </w:r>
          </w:p>
        </w:tc>
        <w:tc>
          <w:tcPr>
            <w:tcW w:w="999" w:type="dxa"/>
            <w:noWrap/>
          </w:tcPr>
          <w:p w14:paraId="3D5D96A5"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41,310 </w:t>
            </w:r>
          </w:p>
        </w:tc>
        <w:tc>
          <w:tcPr>
            <w:tcW w:w="1264" w:type="dxa"/>
            <w:noWrap/>
          </w:tcPr>
          <w:p w14:paraId="4A69172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234,702 </w:t>
            </w:r>
          </w:p>
        </w:tc>
        <w:tc>
          <w:tcPr>
            <w:tcW w:w="990" w:type="dxa"/>
            <w:noWrap/>
          </w:tcPr>
          <w:p w14:paraId="3CAAEE0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2,768,157 </w:t>
            </w:r>
          </w:p>
        </w:tc>
        <w:tc>
          <w:tcPr>
            <w:tcW w:w="1170" w:type="dxa"/>
            <w:noWrap/>
          </w:tcPr>
          <w:p w14:paraId="0479F30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3,495,020 </w:t>
            </w:r>
          </w:p>
        </w:tc>
        <w:tc>
          <w:tcPr>
            <w:tcW w:w="1260" w:type="dxa"/>
            <w:noWrap/>
          </w:tcPr>
          <w:p w14:paraId="556D631B"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881,048 </w:t>
            </w:r>
          </w:p>
        </w:tc>
        <w:tc>
          <w:tcPr>
            <w:tcW w:w="990" w:type="dxa"/>
            <w:noWrap/>
          </w:tcPr>
          <w:p w14:paraId="607FDD8C"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40,947 </w:t>
            </w:r>
          </w:p>
        </w:tc>
        <w:tc>
          <w:tcPr>
            <w:tcW w:w="990" w:type="dxa"/>
          </w:tcPr>
          <w:p w14:paraId="24631C6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90,739 </w:t>
            </w:r>
          </w:p>
        </w:tc>
        <w:tc>
          <w:tcPr>
            <w:cnfStyle w:val="000100000000" w:firstRow="0" w:lastRow="0" w:firstColumn="0" w:lastColumn="1" w:oddVBand="0" w:evenVBand="0" w:oddHBand="0" w:evenHBand="0" w:firstRowFirstColumn="0" w:firstRowLastColumn="0" w:lastRowFirstColumn="0" w:lastRowLastColumn="0"/>
            <w:tcW w:w="990" w:type="dxa"/>
            <w:noWrap/>
          </w:tcPr>
          <w:p w14:paraId="09464FE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7,551,923 </w:t>
            </w:r>
          </w:p>
        </w:tc>
      </w:tr>
      <w:tr w:rsidR="00E131B5" w:rsidRPr="002D33A9" w14:paraId="06E79017"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1C854A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LADCO</w:t>
            </w:r>
          </w:p>
        </w:tc>
        <w:tc>
          <w:tcPr>
            <w:tcW w:w="999" w:type="dxa"/>
            <w:noWrap/>
          </w:tcPr>
          <w:p w14:paraId="1D64459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88,937 </w:t>
            </w:r>
          </w:p>
        </w:tc>
        <w:tc>
          <w:tcPr>
            <w:tcW w:w="1264" w:type="dxa"/>
            <w:noWrap/>
          </w:tcPr>
          <w:p w14:paraId="2ACD7650"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769,979 </w:t>
            </w:r>
          </w:p>
        </w:tc>
        <w:tc>
          <w:tcPr>
            <w:tcW w:w="990" w:type="dxa"/>
            <w:noWrap/>
          </w:tcPr>
          <w:p w14:paraId="27409C1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2,885,340 </w:t>
            </w:r>
          </w:p>
        </w:tc>
        <w:tc>
          <w:tcPr>
            <w:tcW w:w="1170" w:type="dxa"/>
            <w:noWrap/>
          </w:tcPr>
          <w:p w14:paraId="74B15E6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4,684,400 </w:t>
            </w:r>
          </w:p>
        </w:tc>
        <w:tc>
          <w:tcPr>
            <w:tcW w:w="1260" w:type="dxa"/>
            <w:noWrap/>
          </w:tcPr>
          <w:p w14:paraId="537F376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1,174,185 </w:t>
            </w:r>
          </w:p>
        </w:tc>
        <w:tc>
          <w:tcPr>
            <w:tcW w:w="990" w:type="dxa"/>
            <w:noWrap/>
          </w:tcPr>
          <w:p w14:paraId="527E892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53,623 </w:t>
            </w:r>
          </w:p>
        </w:tc>
        <w:tc>
          <w:tcPr>
            <w:tcW w:w="990" w:type="dxa"/>
          </w:tcPr>
          <w:p w14:paraId="5B6038E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966,320 </w:t>
            </w:r>
          </w:p>
        </w:tc>
        <w:tc>
          <w:tcPr>
            <w:cnfStyle w:val="000100000000" w:firstRow="0" w:lastRow="0" w:firstColumn="0" w:lastColumn="1" w:oddVBand="0" w:evenVBand="0" w:oddHBand="0" w:evenHBand="0" w:firstRowFirstColumn="0" w:firstRowLastColumn="0" w:lastRowFirstColumn="0" w:lastRowLastColumn="0"/>
            <w:tcW w:w="990" w:type="dxa"/>
            <w:noWrap/>
          </w:tcPr>
          <w:p w14:paraId="1573649D"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10,622,785 </w:t>
            </w:r>
          </w:p>
        </w:tc>
      </w:tr>
      <w:tr w:rsidR="00E131B5" w:rsidRPr="002D33A9" w14:paraId="0E00BE8C"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C8F668B"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SESARM</w:t>
            </w:r>
          </w:p>
        </w:tc>
        <w:tc>
          <w:tcPr>
            <w:tcW w:w="999" w:type="dxa"/>
            <w:noWrap/>
          </w:tcPr>
          <w:p w14:paraId="245DD86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104,722 </w:t>
            </w:r>
          </w:p>
        </w:tc>
        <w:tc>
          <w:tcPr>
            <w:tcW w:w="1264" w:type="dxa"/>
            <w:noWrap/>
          </w:tcPr>
          <w:p w14:paraId="3F44F09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487,080 </w:t>
            </w:r>
          </w:p>
        </w:tc>
        <w:tc>
          <w:tcPr>
            <w:tcW w:w="990" w:type="dxa"/>
            <w:noWrap/>
          </w:tcPr>
          <w:p w14:paraId="52CDC72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2,503,935 </w:t>
            </w:r>
          </w:p>
        </w:tc>
        <w:tc>
          <w:tcPr>
            <w:tcW w:w="1170" w:type="dxa"/>
            <w:noWrap/>
          </w:tcPr>
          <w:p w14:paraId="3B5D691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5,271,800 </w:t>
            </w:r>
          </w:p>
        </w:tc>
        <w:tc>
          <w:tcPr>
            <w:tcW w:w="1260" w:type="dxa"/>
            <w:noWrap/>
          </w:tcPr>
          <w:p w14:paraId="0995C6B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876,198 </w:t>
            </w:r>
          </w:p>
        </w:tc>
        <w:tc>
          <w:tcPr>
            <w:tcW w:w="990" w:type="dxa"/>
            <w:noWrap/>
          </w:tcPr>
          <w:p w14:paraId="51F4294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110,674 </w:t>
            </w:r>
          </w:p>
        </w:tc>
        <w:tc>
          <w:tcPr>
            <w:tcW w:w="990" w:type="dxa"/>
          </w:tcPr>
          <w:p w14:paraId="1EE04C6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2,814,505 </w:t>
            </w:r>
          </w:p>
        </w:tc>
        <w:tc>
          <w:tcPr>
            <w:cnfStyle w:val="000100000000" w:firstRow="0" w:lastRow="0" w:firstColumn="0" w:lastColumn="1" w:oddVBand="0" w:evenVBand="0" w:oddHBand="0" w:evenHBand="0" w:firstRowFirstColumn="0" w:firstRowLastColumn="0" w:lastRowFirstColumn="0" w:lastRowLastColumn="0"/>
            <w:tcW w:w="990" w:type="dxa"/>
            <w:noWrap/>
          </w:tcPr>
          <w:p w14:paraId="1DDEF8F0"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12,168,913 </w:t>
            </w:r>
          </w:p>
        </w:tc>
      </w:tr>
      <w:tr w:rsidR="00E131B5" w:rsidRPr="002D33A9" w14:paraId="02A2613B"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D9AAC8B"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CENSARA</w:t>
            </w:r>
          </w:p>
        </w:tc>
        <w:tc>
          <w:tcPr>
            <w:tcW w:w="999" w:type="dxa"/>
            <w:noWrap/>
          </w:tcPr>
          <w:p w14:paraId="41DA265D"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199,495 </w:t>
            </w:r>
          </w:p>
        </w:tc>
        <w:tc>
          <w:tcPr>
            <w:tcW w:w="1264" w:type="dxa"/>
            <w:noWrap/>
          </w:tcPr>
          <w:p w14:paraId="68FE9DC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412,002 </w:t>
            </w:r>
          </w:p>
        </w:tc>
        <w:tc>
          <w:tcPr>
            <w:tcW w:w="990" w:type="dxa"/>
            <w:noWrap/>
          </w:tcPr>
          <w:p w14:paraId="0AF75C3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2,279,704 </w:t>
            </w:r>
          </w:p>
        </w:tc>
        <w:tc>
          <w:tcPr>
            <w:tcW w:w="1170" w:type="dxa"/>
            <w:noWrap/>
          </w:tcPr>
          <w:p w14:paraId="4E98A488"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985,507 </w:t>
            </w:r>
          </w:p>
        </w:tc>
        <w:tc>
          <w:tcPr>
            <w:tcW w:w="1260" w:type="dxa"/>
            <w:noWrap/>
          </w:tcPr>
          <w:p w14:paraId="50ECE25A"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434,457 </w:t>
            </w:r>
          </w:p>
        </w:tc>
        <w:tc>
          <w:tcPr>
            <w:tcW w:w="990" w:type="dxa"/>
            <w:noWrap/>
          </w:tcPr>
          <w:p w14:paraId="2AB4749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474,162 </w:t>
            </w:r>
          </w:p>
        </w:tc>
        <w:tc>
          <w:tcPr>
            <w:tcW w:w="990" w:type="dxa"/>
          </w:tcPr>
          <w:p w14:paraId="67E9427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6,907,096 </w:t>
            </w:r>
          </w:p>
        </w:tc>
        <w:tc>
          <w:tcPr>
            <w:cnfStyle w:val="000100000000" w:firstRow="0" w:lastRow="0" w:firstColumn="0" w:lastColumn="1" w:oddVBand="0" w:evenVBand="0" w:oddHBand="0" w:evenHBand="0" w:firstRowFirstColumn="0" w:firstRowLastColumn="0" w:lastRowFirstColumn="0" w:lastRowLastColumn="0"/>
            <w:tcW w:w="990" w:type="dxa"/>
            <w:noWrap/>
          </w:tcPr>
          <w:p w14:paraId="7AA76388"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11,692,424 </w:t>
            </w:r>
          </w:p>
        </w:tc>
      </w:tr>
      <w:tr w:rsidR="00E131B5" w:rsidRPr="002D33A9" w14:paraId="138AAAE0"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A78BB9F"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Canada</w:t>
            </w:r>
          </w:p>
        </w:tc>
        <w:tc>
          <w:tcPr>
            <w:tcW w:w="999" w:type="dxa"/>
            <w:noWrap/>
          </w:tcPr>
          <w:p w14:paraId="74C29C86"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4" w:type="dxa"/>
            <w:noWrap/>
          </w:tcPr>
          <w:p w14:paraId="68FBC8B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585,732 </w:t>
            </w:r>
          </w:p>
        </w:tc>
        <w:tc>
          <w:tcPr>
            <w:tcW w:w="990" w:type="dxa"/>
            <w:noWrap/>
          </w:tcPr>
          <w:p w14:paraId="1E514232"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1,889,841 </w:t>
            </w:r>
          </w:p>
        </w:tc>
        <w:tc>
          <w:tcPr>
            <w:tcW w:w="1170" w:type="dxa"/>
            <w:noWrap/>
          </w:tcPr>
          <w:p w14:paraId="2E6546D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2,204,940 </w:t>
            </w:r>
          </w:p>
        </w:tc>
        <w:tc>
          <w:tcPr>
            <w:tcW w:w="1260" w:type="dxa"/>
            <w:noWrap/>
          </w:tcPr>
          <w:p w14:paraId="7E5B754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648,333 </w:t>
            </w:r>
          </w:p>
        </w:tc>
        <w:tc>
          <w:tcPr>
            <w:tcW w:w="990" w:type="dxa"/>
            <w:noWrap/>
          </w:tcPr>
          <w:p w14:paraId="15B00AF4"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tcPr>
          <w:p w14:paraId="1DA0EF6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20D4E89"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5,328,846 </w:t>
            </w:r>
          </w:p>
        </w:tc>
      </w:tr>
      <w:tr w:rsidR="00E131B5" w:rsidRPr="002D33A9" w14:paraId="0D5892C8"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9CA0354"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US EEZ</w:t>
            </w:r>
          </w:p>
        </w:tc>
        <w:tc>
          <w:tcPr>
            <w:tcW w:w="999" w:type="dxa"/>
            <w:noWrap/>
          </w:tcPr>
          <w:p w14:paraId="65EE90F2"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4" w:type="dxa"/>
            <w:noWrap/>
          </w:tcPr>
          <w:p w14:paraId="0C3B6F2E"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5F24F45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83,618 </w:t>
            </w:r>
          </w:p>
        </w:tc>
        <w:tc>
          <w:tcPr>
            <w:tcW w:w="1170" w:type="dxa"/>
            <w:noWrap/>
          </w:tcPr>
          <w:p w14:paraId="27BE1255"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41D21C39"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34918C4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tcPr>
          <w:p w14:paraId="4EBF43E7"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1A9CD308"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83,618 </w:t>
            </w:r>
          </w:p>
        </w:tc>
      </w:tr>
      <w:tr w:rsidR="00E131B5" w:rsidRPr="002D33A9" w14:paraId="6ACA5679" w14:textId="77777777" w:rsidTr="0051700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A03B0F7"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International</w:t>
            </w:r>
          </w:p>
        </w:tc>
        <w:tc>
          <w:tcPr>
            <w:tcW w:w="999" w:type="dxa"/>
            <w:noWrap/>
          </w:tcPr>
          <w:p w14:paraId="1AA8B0F3"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4" w:type="dxa"/>
            <w:noWrap/>
          </w:tcPr>
          <w:p w14:paraId="54991D1D"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10FEBC47"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778 </w:t>
            </w:r>
          </w:p>
        </w:tc>
        <w:tc>
          <w:tcPr>
            <w:tcW w:w="1170" w:type="dxa"/>
            <w:noWrap/>
          </w:tcPr>
          <w:p w14:paraId="1789A1FF"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161881F1"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453DA6E9"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tcPr>
          <w:p w14:paraId="69390080" w14:textId="77777777" w:rsidR="00E131B5" w:rsidRPr="000E2A60" w:rsidRDefault="00E131B5" w:rsidP="000E2A60">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AD50FC2"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778 </w:t>
            </w:r>
          </w:p>
        </w:tc>
      </w:tr>
      <w:tr w:rsidR="00E131B5" w:rsidRPr="002D33A9" w14:paraId="75AFAC69" w14:textId="77777777" w:rsidTr="00517001">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6F64475B"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CO Total</w:t>
            </w:r>
          </w:p>
        </w:tc>
        <w:tc>
          <w:tcPr>
            <w:tcW w:w="999" w:type="dxa"/>
            <w:tcBorders>
              <w:bottom w:val="single" w:sz="4" w:space="0" w:color="auto"/>
            </w:tcBorders>
            <w:noWrap/>
          </w:tcPr>
          <w:p w14:paraId="7512615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434,464 </w:t>
            </w:r>
          </w:p>
        </w:tc>
        <w:tc>
          <w:tcPr>
            <w:tcW w:w="1264" w:type="dxa"/>
            <w:tcBorders>
              <w:bottom w:val="single" w:sz="4" w:space="0" w:color="auto"/>
            </w:tcBorders>
            <w:noWrap/>
          </w:tcPr>
          <w:p w14:paraId="5D2E6854"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2,489,495 </w:t>
            </w:r>
          </w:p>
        </w:tc>
        <w:tc>
          <w:tcPr>
            <w:tcW w:w="990" w:type="dxa"/>
            <w:tcBorders>
              <w:bottom w:val="single" w:sz="4" w:space="0" w:color="auto"/>
            </w:tcBorders>
            <w:noWrap/>
          </w:tcPr>
          <w:p w14:paraId="5865513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12,411,373 </w:t>
            </w:r>
          </w:p>
        </w:tc>
        <w:tc>
          <w:tcPr>
            <w:tcW w:w="1170" w:type="dxa"/>
            <w:tcBorders>
              <w:bottom w:val="single" w:sz="4" w:space="0" w:color="auto"/>
            </w:tcBorders>
            <w:noWrap/>
          </w:tcPr>
          <w:p w14:paraId="41EA21CB"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16,641,667 </w:t>
            </w:r>
          </w:p>
        </w:tc>
        <w:tc>
          <w:tcPr>
            <w:tcW w:w="1260" w:type="dxa"/>
            <w:tcBorders>
              <w:bottom w:val="single" w:sz="4" w:space="0" w:color="auto"/>
            </w:tcBorders>
            <w:noWrap/>
          </w:tcPr>
          <w:p w14:paraId="4E1F4F06"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4,014,221 </w:t>
            </w:r>
          </w:p>
        </w:tc>
        <w:tc>
          <w:tcPr>
            <w:tcW w:w="990" w:type="dxa"/>
            <w:tcBorders>
              <w:bottom w:val="single" w:sz="4" w:space="0" w:color="auto"/>
            </w:tcBorders>
            <w:noWrap/>
          </w:tcPr>
          <w:p w14:paraId="222770B3"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679,407 </w:t>
            </w:r>
          </w:p>
        </w:tc>
        <w:tc>
          <w:tcPr>
            <w:tcW w:w="990" w:type="dxa"/>
            <w:tcBorders>
              <w:bottom w:val="single" w:sz="4" w:space="0" w:color="auto"/>
            </w:tcBorders>
          </w:tcPr>
          <w:p w14:paraId="5E1B3C7F" w14:textId="77777777" w:rsidR="00E131B5" w:rsidRPr="000E2A60" w:rsidRDefault="00E131B5" w:rsidP="000E2A60">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0E2A60">
              <w:rPr>
                <w:rFonts w:asciiTheme="majorHAnsi" w:hAnsiTheme="majorHAnsi"/>
                <w:sz w:val="14"/>
                <w:szCs w:val="14"/>
              </w:rPr>
              <w:t xml:space="preserve"> 10,778,661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55ECBA30" w14:textId="77777777" w:rsidR="00E131B5" w:rsidRPr="000E2A60" w:rsidRDefault="00E131B5" w:rsidP="000E2A60">
            <w:pPr>
              <w:pStyle w:val="NoSpacing"/>
              <w:rPr>
                <w:rFonts w:asciiTheme="majorHAnsi" w:hAnsiTheme="majorHAnsi"/>
                <w:sz w:val="14"/>
                <w:szCs w:val="14"/>
              </w:rPr>
            </w:pPr>
            <w:r w:rsidRPr="000E2A60">
              <w:rPr>
                <w:rFonts w:asciiTheme="majorHAnsi" w:hAnsiTheme="majorHAnsi"/>
                <w:sz w:val="14"/>
                <w:szCs w:val="14"/>
              </w:rPr>
              <w:t xml:space="preserve"> 47,449,287 </w:t>
            </w:r>
          </w:p>
        </w:tc>
      </w:tr>
    </w:tbl>
    <w:p w14:paraId="6F762457" w14:textId="77777777" w:rsidR="00E131B5" w:rsidRDefault="00E131B5" w:rsidP="004A2F95"/>
    <w:p w14:paraId="225D0289" w14:textId="77777777" w:rsidR="00E131B5" w:rsidRDefault="00E131B5" w:rsidP="00B96B24">
      <w:pPr>
        <w:pStyle w:val="Heading2"/>
      </w:pPr>
      <w:bookmarkStart w:id="307" w:name="_Toc458088782"/>
      <w:bookmarkStart w:id="308" w:name="_Toc461459390"/>
      <w:r>
        <w:t>References</w:t>
      </w:r>
      <w:bookmarkEnd w:id="277"/>
      <w:bookmarkEnd w:id="307"/>
      <w:bookmarkEnd w:id="308"/>
    </w:p>
    <w:p w14:paraId="65370F05" w14:textId="77777777" w:rsidR="00E131B5" w:rsidRPr="004A2F95" w:rsidRDefault="00E131B5" w:rsidP="004A2F95">
      <w:pPr>
        <w:pStyle w:val="Bibliography"/>
      </w:pPr>
      <w:r>
        <w:fldChar w:fldCharType="begin"/>
      </w:r>
      <w:r>
        <w:instrText xml:space="preserve"> ADDIN ZOTERO_BIBL {"custom":[]} CSL_BIBLIOGRAPHY </w:instrText>
      </w:r>
      <w:r>
        <w:fldChar w:fldCharType="separate"/>
      </w:r>
      <w:r w:rsidRPr="004A2F95">
        <w:t xml:space="preserve">Abt Associates 2014, </w:t>
      </w:r>
      <w:r w:rsidRPr="004A2F95">
        <w:rPr>
          <w:i/>
          <w:iCs/>
        </w:rPr>
        <w:t>SPECIATE Version 4.4 Database Development Documentation</w:t>
      </w:r>
      <w:r w:rsidRPr="004A2F95">
        <w:t>, accessed from &lt;https://www3.epa.gov/ttn/chief/software/speciate/speciate_version4_4_finalreport.pdf&gt;.</w:t>
      </w:r>
    </w:p>
    <w:p w14:paraId="0C481713" w14:textId="77777777" w:rsidR="00E131B5" w:rsidRPr="004A2F95" w:rsidRDefault="00E131B5" w:rsidP="004A2F95">
      <w:pPr>
        <w:pStyle w:val="Bibliography"/>
      </w:pPr>
      <w:r w:rsidRPr="004A2F95">
        <w:t xml:space="preserve">Adelman, Z 2015, </w:t>
      </w:r>
      <w:r w:rsidRPr="004A2F95">
        <w:rPr>
          <w:i/>
          <w:iCs/>
        </w:rPr>
        <w:t>Emissions Modeling Platform Spatial Surrogate Documentation</w:t>
      </w:r>
      <w:r w:rsidRPr="004A2F95">
        <w:t>, accessed from &lt;ftp://ftp.epa.gov/EmisInventory/2011v6/v2platform/spatial_surrogates/US_SpatialSurrogate_Documentation_v070115.pdf&gt;.</w:t>
      </w:r>
    </w:p>
    <w:p w14:paraId="44A9E8BA" w14:textId="77777777" w:rsidR="00E131B5" w:rsidRPr="004A2F95" w:rsidRDefault="00E131B5" w:rsidP="004A2F95">
      <w:pPr>
        <w:pStyle w:val="Bibliography"/>
      </w:pPr>
      <w:r w:rsidRPr="004A2F95">
        <w:t xml:space="preserve">Eyth, A and Vukovich, J 2015, ‘Technical Support Document (TSD) Preparation of Emissions Inventories for the Version 6.2, 2011 Emissions Modeling Platform’, accessed March 18, 2016, from </w:t>
      </w:r>
      <w:r w:rsidRPr="004A2F95">
        <w:lastRenderedPageBreak/>
        <w:t>&lt;http://www3.epa.gov/ttn/chief/emch/2011v6/2011v6_2_2017_2025_EmisMod_TSD_aug2015.pdf&gt;.</w:t>
      </w:r>
    </w:p>
    <w:p w14:paraId="45520395" w14:textId="77777777" w:rsidR="00E131B5" w:rsidRPr="004A2F95" w:rsidRDefault="00E131B5" w:rsidP="004A2F95">
      <w:pPr>
        <w:pStyle w:val="Bibliography"/>
      </w:pPr>
      <w:r w:rsidRPr="004A2F95">
        <w:t>MARAMA ‘Documentation of ERTAC EGU CONUS 2.3’, accessed May 2, 2016, from &lt;http://marama.org/images/stories/documents/Documentation_of_ERTAC_EGU_CONUS_2.3.pdf&gt;.</w:t>
      </w:r>
    </w:p>
    <w:p w14:paraId="76604710" w14:textId="77777777" w:rsidR="00E131B5" w:rsidRDefault="00E131B5" w:rsidP="004A2F95">
      <w:r>
        <w:fldChar w:fldCharType="end"/>
      </w:r>
    </w:p>
    <w:p w14:paraId="37FF8DA4" w14:textId="77777777" w:rsidR="00E131B5" w:rsidRDefault="00E131B5" w:rsidP="00296788">
      <w:pPr>
        <w:sectPr w:rsidR="00E131B5" w:rsidSect="003C3BB3">
          <w:headerReference w:type="default" r:id="rId70"/>
          <w:footerReference w:type="even" r:id="rId71"/>
          <w:footerReference w:type="default" r:id="rId72"/>
          <w:headerReference w:type="first" r:id="rId73"/>
          <w:pgSz w:w="12240" w:h="15840"/>
          <w:pgMar w:top="1440" w:right="1440" w:bottom="1440" w:left="1440" w:header="720" w:footer="720" w:gutter="0"/>
          <w:pgNumType w:chapStyle="1"/>
          <w:cols w:space="720"/>
          <w:docGrid w:linePitch="360"/>
        </w:sectPr>
      </w:pPr>
    </w:p>
    <w:p w14:paraId="7222EBF3" w14:textId="77777777" w:rsidR="00E131B5" w:rsidRPr="00925E28" w:rsidRDefault="00E131B5" w:rsidP="00CC3209">
      <w:pPr>
        <w:pStyle w:val="Heading1"/>
      </w:pPr>
      <w:bookmarkStart w:id="309" w:name="_Ref447794193"/>
      <w:bookmarkStart w:id="310" w:name="_Toc449708038"/>
      <w:bookmarkStart w:id="311" w:name="_Toc449968438"/>
      <w:bookmarkStart w:id="312" w:name="_Toc449971079"/>
      <w:bookmarkStart w:id="313" w:name="_Toc458088783"/>
      <w:bookmarkStart w:id="314" w:name="_Toc461459391"/>
      <w:r w:rsidRPr="00925E28">
        <w:lastRenderedPageBreak/>
        <w:t>8-h</w:t>
      </w:r>
      <w:r>
        <w:t>our Ozone/Regional Haze Modeling U</w:t>
      </w:r>
      <w:r w:rsidRPr="00925E28">
        <w:t>sing the CMAQ</w:t>
      </w:r>
      <w:r>
        <w:fldChar w:fldCharType="begin"/>
      </w:r>
      <w:r>
        <w:instrText xml:space="preserve"> TA \s "CMAQ" </w:instrText>
      </w:r>
      <w:r>
        <w:fldChar w:fldCharType="end"/>
      </w:r>
      <w:r w:rsidRPr="00925E28">
        <w:t xml:space="preserve"> system</w:t>
      </w:r>
      <w:bookmarkEnd w:id="309"/>
      <w:bookmarkEnd w:id="310"/>
      <w:bookmarkEnd w:id="311"/>
      <w:bookmarkEnd w:id="312"/>
      <w:bookmarkEnd w:id="313"/>
      <w:bookmarkEnd w:id="314"/>
    </w:p>
    <w:p w14:paraId="40C2C86E" w14:textId="77777777" w:rsidR="00E131B5" w:rsidRDefault="00E131B5" w:rsidP="00236426">
      <w:pPr>
        <w:pStyle w:val="Heading2"/>
      </w:pPr>
      <w:bookmarkStart w:id="315" w:name="_Toc449708039"/>
      <w:bookmarkStart w:id="316" w:name="_Toc449968439"/>
      <w:bookmarkStart w:id="317" w:name="_Toc449971080"/>
      <w:bookmarkStart w:id="318" w:name="_Toc458088784"/>
      <w:bookmarkStart w:id="319" w:name="_Toc461459392"/>
      <w:r>
        <w:t>Air Quality Modeling Domain</w:t>
      </w:r>
      <w:bookmarkEnd w:id="315"/>
      <w:bookmarkEnd w:id="316"/>
      <w:bookmarkEnd w:id="317"/>
      <w:bookmarkEnd w:id="318"/>
      <w:bookmarkEnd w:id="319"/>
      <w:r>
        <w:t xml:space="preserve"> </w:t>
      </w:r>
    </w:p>
    <w:p w14:paraId="0B90073F" w14:textId="77777777" w:rsidR="00E131B5" w:rsidRDefault="00E131B5" w:rsidP="003C3BB3">
      <w:r>
        <w:t>The modeling domain used in this application represented a subset of the EPA</w:t>
      </w:r>
      <w:r>
        <w:fldChar w:fldCharType="begin"/>
      </w:r>
      <w:r>
        <w:instrText xml:space="preserve"> TA \s "EPA" </w:instrText>
      </w:r>
      <w:r>
        <w:fldChar w:fldCharType="end"/>
      </w:r>
      <w:r>
        <w:t xml:space="preserve"> continental-modeling domain that covered the entire 48-state region with emphasis on the OTR</w:t>
      </w:r>
      <w:r>
        <w:fldChar w:fldCharType="begin"/>
      </w:r>
      <w:r>
        <w:instrText xml:space="preserve"> TA \s "OTR" </w:instrText>
      </w:r>
      <w:r>
        <w:fldChar w:fldCharType="end"/>
      </w:r>
      <w:r>
        <w:t>. The OTC</w:t>
      </w:r>
      <w:r>
        <w:fldChar w:fldCharType="begin"/>
      </w:r>
      <w:r>
        <w:instrText xml:space="preserve"> TA \s "OTC" </w:instrText>
      </w:r>
      <w:r>
        <w:fldChar w:fldCharType="end"/>
      </w:r>
      <w:r>
        <w:t>/MANE-VU</w:t>
      </w:r>
      <w:r>
        <w:fldChar w:fldCharType="begin"/>
      </w:r>
      <w:r>
        <w:instrText xml:space="preserve"> TA \s "MANE-VU" </w:instrText>
      </w:r>
      <w:r>
        <w:fldChar w:fldCharType="end"/>
      </w:r>
      <w:r>
        <w:t xml:space="preserve"> modeling domain at 12 km horizontal mesh is displayed in </w:t>
      </w:r>
      <w:r>
        <w:fldChar w:fldCharType="begin"/>
      </w:r>
      <w:r>
        <w:instrText xml:space="preserve"> REF _Ref447812395 \h </w:instrText>
      </w:r>
      <w:r>
        <w:fldChar w:fldCharType="separate"/>
      </w:r>
      <w:r>
        <w:t xml:space="preserve">Figure </w:t>
      </w:r>
      <w:r>
        <w:rPr>
          <w:noProof/>
        </w:rPr>
        <w:t>2</w:t>
      </w:r>
      <w:r>
        <w:noBreakHyphen/>
      </w:r>
      <w:r>
        <w:rPr>
          <w:noProof/>
        </w:rPr>
        <w:t>1</w:t>
      </w:r>
      <w:r>
        <w:fldChar w:fldCharType="end"/>
      </w:r>
      <w:r>
        <w:t>.  The 12 km domain used in this analysis includes the eastern US with a 172X172 mesh in the horizontal and 35 vertical layers, the same as WRF</w:t>
      </w:r>
      <w:r>
        <w:fldChar w:fldCharType="begin"/>
      </w:r>
      <w:r>
        <w:instrText xml:space="preserve"> TA \s "WRF" </w:instrText>
      </w:r>
      <w:r>
        <w:fldChar w:fldCharType="end"/>
      </w:r>
      <w:r>
        <w:t xml:space="preserve"> setup from surface up to 50 mb.  </w:t>
      </w:r>
      <w:bookmarkStart w:id="320" w:name="_Toc449708040"/>
      <w:bookmarkStart w:id="321" w:name="_Toc449968440"/>
      <w:bookmarkStart w:id="322" w:name="_Toc449971081"/>
    </w:p>
    <w:p w14:paraId="2F72A2DA" w14:textId="77777777" w:rsidR="00E131B5" w:rsidRPr="00B04395" w:rsidRDefault="00E131B5" w:rsidP="00FD4C25">
      <w:r w:rsidRPr="00FD4C25">
        <w:rPr>
          <w:i/>
          <w:sz w:val="28"/>
          <w:szCs w:val="28"/>
        </w:rPr>
        <w:t>Photochemical Modeling -- CMAQ</w:t>
      </w:r>
      <w:bookmarkEnd w:id="320"/>
      <w:bookmarkEnd w:id="321"/>
      <w:bookmarkEnd w:id="322"/>
      <w:r>
        <w:rPr>
          <w:i/>
          <w:sz w:val="28"/>
          <w:szCs w:val="28"/>
        </w:rPr>
        <w:fldChar w:fldCharType="begin"/>
      </w:r>
      <w:r>
        <w:rPr>
          <w:i/>
          <w:sz w:val="28"/>
          <w:szCs w:val="28"/>
        </w:rPr>
        <w:instrText xml:space="preserve"> TA \s "CMAQ" </w:instrText>
      </w:r>
      <w:r>
        <w:rPr>
          <w:i/>
          <w:sz w:val="28"/>
          <w:szCs w:val="28"/>
        </w:rPr>
        <w:fldChar w:fldCharType="end"/>
      </w:r>
    </w:p>
    <w:p w14:paraId="5BDE4A0E" w14:textId="77777777" w:rsidR="00E131B5" w:rsidRDefault="00E131B5" w:rsidP="00236426">
      <w:r>
        <w:t>The CMAQ</w:t>
      </w:r>
      <w:r>
        <w:fldChar w:fldCharType="begin"/>
      </w:r>
      <w:r>
        <w:instrText xml:space="preserve"> TA \s "CMAQ" </w:instrText>
      </w:r>
      <w:r>
        <w:fldChar w:fldCharType="end"/>
      </w:r>
      <w:r>
        <w:t xml:space="preserve"> (version 5.0.2) was used in this study. Photochemical modeling was performed with the CCTM</w:t>
      </w:r>
      <w:r>
        <w:fldChar w:fldCharType="begin"/>
      </w:r>
      <w:r>
        <w:instrText xml:space="preserve"> TA \s "</w:instrText>
      </w:r>
      <w:r w:rsidRPr="004255D2">
        <w:instrText>CCTM</w:instrText>
      </w:r>
      <w:r>
        <w:instrText xml:space="preserve">" \l "CCTM: CMAQ Chemical-Transport Model" \c 5 </w:instrText>
      </w:r>
      <w:r>
        <w:fldChar w:fldCharType="end"/>
      </w:r>
      <w:r>
        <w:t xml:space="preserve"> software that is part of the CMAQ modeling package. Version 5.0.2 of this modeling software was obtained from the CMAS</w:t>
      </w:r>
      <w:r>
        <w:fldChar w:fldCharType="begin"/>
      </w:r>
      <w:r>
        <w:instrText xml:space="preserve"> TA \s "</w:instrText>
      </w:r>
      <w:r w:rsidRPr="004255D2">
        <w:instrText>CMAS</w:instrText>
      </w:r>
      <w:r>
        <w:instrText xml:space="preserve">" \l "CMAS: Community Modeling and Analysis System" \c 1 </w:instrText>
      </w:r>
      <w:r>
        <w:fldChar w:fldCharType="end"/>
      </w:r>
      <w:r>
        <w:t xml:space="preserve"> modeling center (</w:t>
      </w:r>
      <w:hyperlink r:id="rId74" w:history="1">
        <w:r>
          <w:rPr>
            <w:rStyle w:val="Hyperlink"/>
          </w:rPr>
          <w:t>http://www.cmascenter.org</w:t>
        </w:r>
      </w:hyperlink>
      <w:r>
        <w:rPr>
          <w:rStyle w:val="Hyperlink"/>
        </w:rPr>
        <w:t>)</w:t>
      </w:r>
      <w:r>
        <w:t xml:space="preserve">.  Module options are listed in </w:t>
      </w:r>
      <w:r>
        <w:fldChar w:fldCharType="begin"/>
      </w:r>
      <w:r>
        <w:instrText xml:space="preserve"> REF _Ref449532830 \h </w:instrText>
      </w:r>
      <w:r>
        <w:fldChar w:fldCharType="separate"/>
      </w:r>
      <w:r>
        <w:t>Table 2</w:t>
      </w:r>
      <w:r>
        <w:fldChar w:fldCharType="end"/>
      </w:r>
      <w:r>
        <w:t>.</w:t>
      </w:r>
    </w:p>
    <w:p w14:paraId="79CBD226" w14:textId="77777777" w:rsidR="00E131B5" w:rsidRDefault="00E131B5" w:rsidP="00414BC7">
      <w:pPr>
        <w:pStyle w:val="Caption"/>
      </w:pPr>
      <w:bookmarkStart w:id="323" w:name="_Ref449532830"/>
      <w:bookmarkStart w:id="324" w:name="_Toc449707936"/>
      <w:bookmarkStart w:id="325" w:name="_Toc449971065"/>
      <w:r>
        <w:t>Table 2</w:t>
      </w:r>
      <w:bookmarkEnd w:id="323"/>
      <w:r>
        <w:t>: Module options used in compiling the CCTM</w:t>
      </w:r>
      <w:r>
        <w:fldChar w:fldCharType="begin"/>
      </w:r>
      <w:r>
        <w:instrText xml:space="preserve"> TA \s "CCTM" </w:instrText>
      </w:r>
      <w:r>
        <w:fldChar w:fldCharType="end"/>
      </w:r>
      <w:r>
        <w:t xml:space="preserve"> executable</w:t>
      </w:r>
      <w:bookmarkEnd w:id="324"/>
      <w:bookmarkEnd w:id="325"/>
    </w:p>
    <w:tbl>
      <w:tblPr>
        <w:tblStyle w:val="PlainTable3"/>
        <w:tblW w:w="0" w:type="auto"/>
        <w:tblLook w:val="0400" w:firstRow="0" w:lastRow="0" w:firstColumn="0" w:lastColumn="0" w:noHBand="0" w:noVBand="1"/>
      </w:tblPr>
      <w:tblGrid>
        <w:gridCol w:w="2952"/>
        <w:gridCol w:w="2952"/>
        <w:gridCol w:w="2952"/>
      </w:tblGrid>
      <w:tr w:rsidR="00E131B5" w14:paraId="578FC86D" w14:textId="77777777" w:rsidTr="00FF1064">
        <w:trPr>
          <w:cnfStyle w:val="000000100000" w:firstRow="0" w:lastRow="0" w:firstColumn="0" w:lastColumn="0" w:oddVBand="0" w:evenVBand="0" w:oddHBand="1" w:evenHBand="0" w:firstRowFirstColumn="0" w:firstRowLastColumn="0" w:lastRowFirstColumn="0" w:lastRowLastColumn="0"/>
        </w:trPr>
        <w:tc>
          <w:tcPr>
            <w:tcW w:w="2952" w:type="dxa"/>
          </w:tcPr>
          <w:p w14:paraId="1B49FE8F" w14:textId="77777777" w:rsidR="00E131B5" w:rsidRPr="00FF4464" w:rsidRDefault="00E131B5" w:rsidP="00323FE6">
            <w:pPr>
              <w:pStyle w:val="NoSpacing"/>
              <w:rPr>
                <w:sz w:val="16"/>
                <w:szCs w:val="16"/>
              </w:rPr>
            </w:pPr>
            <w:r w:rsidRPr="00FF4464">
              <w:rPr>
                <w:sz w:val="16"/>
                <w:szCs w:val="16"/>
              </w:rPr>
              <w:t>Horizontal advection: yamo</w:t>
            </w:r>
          </w:p>
        </w:tc>
        <w:tc>
          <w:tcPr>
            <w:tcW w:w="2952" w:type="dxa"/>
          </w:tcPr>
          <w:p w14:paraId="00B76615" w14:textId="77777777" w:rsidR="00E131B5" w:rsidRPr="0044136F" w:rsidRDefault="00E131B5" w:rsidP="00323FE6">
            <w:pPr>
              <w:pStyle w:val="NoSpacing"/>
              <w:rPr>
                <w:sz w:val="16"/>
                <w:szCs w:val="16"/>
              </w:rPr>
            </w:pPr>
            <w:r w:rsidRPr="0044136F">
              <w:rPr>
                <w:sz w:val="16"/>
                <w:szCs w:val="16"/>
              </w:rPr>
              <w:t xml:space="preserve">Vertical advection: </w:t>
            </w:r>
            <w:r>
              <w:rPr>
                <w:sz w:val="16"/>
                <w:szCs w:val="16"/>
              </w:rPr>
              <w:t>wrf</w:t>
            </w:r>
          </w:p>
        </w:tc>
        <w:tc>
          <w:tcPr>
            <w:tcW w:w="2952" w:type="dxa"/>
          </w:tcPr>
          <w:p w14:paraId="16D3D49A" w14:textId="77777777" w:rsidR="00E131B5" w:rsidRPr="00863B69" w:rsidRDefault="00E131B5" w:rsidP="00323FE6">
            <w:pPr>
              <w:pStyle w:val="NoSpacing"/>
              <w:rPr>
                <w:sz w:val="16"/>
                <w:szCs w:val="16"/>
              </w:rPr>
            </w:pPr>
            <w:r w:rsidRPr="00863B69">
              <w:rPr>
                <w:sz w:val="16"/>
                <w:szCs w:val="16"/>
              </w:rPr>
              <w:t>Horizontal diffusion: multiscale</w:t>
            </w:r>
          </w:p>
        </w:tc>
      </w:tr>
      <w:tr w:rsidR="00E131B5" w14:paraId="350F114A" w14:textId="77777777" w:rsidTr="00FF1064">
        <w:tc>
          <w:tcPr>
            <w:tcW w:w="2952" w:type="dxa"/>
          </w:tcPr>
          <w:p w14:paraId="4208D095" w14:textId="77777777" w:rsidR="00E131B5" w:rsidRPr="00FF4464" w:rsidRDefault="00E131B5" w:rsidP="00323FE6">
            <w:pPr>
              <w:pStyle w:val="NoSpacing"/>
              <w:rPr>
                <w:sz w:val="16"/>
                <w:szCs w:val="16"/>
              </w:rPr>
            </w:pPr>
            <w:r w:rsidRPr="00FF4464">
              <w:rPr>
                <w:sz w:val="16"/>
                <w:szCs w:val="16"/>
              </w:rPr>
              <w:t>Vertical diffusion: ACM2</w:t>
            </w:r>
          </w:p>
        </w:tc>
        <w:tc>
          <w:tcPr>
            <w:tcW w:w="2952" w:type="dxa"/>
          </w:tcPr>
          <w:p w14:paraId="6736B127" w14:textId="77777777" w:rsidR="00E131B5" w:rsidRPr="00DE4C5A" w:rsidRDefault="00E131B5" w:rsidP="00323FE6">
            <w:pPr>
              <w:pStyle w:val="NoSpacing"/>
              <w:rPr>
                <w:sz w:val="16"/>
                <w:szCs w:val="16"/>
              </w:rPr>
            </w:pPr>
            <w:r w:rsidRPr="00AD4905">
              <w:rPr>
                <w:sz w:val="16"/>
                <w:szCs w:val="16"/>
              </w:rPr>
              <w:t>Gas phase chemical mechanism: CB</w:t>
            </w:r>
            <w:r>
              <w:rPr>
                <w:sz w:val="16"/>
                <w:szCs w:val="16"/>
              </w:rPr>
              <w:t>05</w:t>
            </w:r>
          </w:p>
        </w:tc>
        <w:tc>
          <w:tcPr>
            <w:tcW w:w="2952" w:type="dxa"/>
          </w:tcPr>
          <w:p w14:paraId="38371AE2" w14:textId="77777777" w:rsidR="00E131B5" w:rsidRPr="00AD4905" w:rsidRDefault="00E131B5" w:rsidP="00323FE6">
            <w:pPr>
              <w:pStyle w:val="NoSpacing"/>
              <w:rPr>
                <w:sz w:val="16"/>
                <w:szCs w:val="16"/>
              </w:rPr>
            </w:pPr>
            <w:r>
              <w:rPr>
                <w:sz w:val="16"/>
                <w:szCs w:val="16"/>
              </w:rPr>
              <w:t>Biogenic Emission: BEIS</w:t>
            </w:r>
            <w:r>
              <w:rPr>
                <w:sz w:val="16"/>
                <w:szCs w:val="16"/>
              </w:rPr>
              <w:fldChar w:fldCharType="begin"/>
            </w:r>
            <w:r>
              <w:rPr>
                <w:sz w:val="16"/>
                <w:szCs w:val="16"/>
              </w:rPr>
              <w:instrText xml:space="preserve"> TA \s "BEIS" </w:instrText>
            </w:r>
            <w:r>
              <w:rPr>
                <w:sz w:val="16"/>
                <w:szCs w:val="16"/>
              </w:rPr>
              <w:fldChar w:fldCharType="end"/>
            </w:r>
          </w:p>
        </w:tc>
      </w:tr>
      <w:tr w:rsidR="00E131B5" w14:paraId="5580BB20" w14:textId="77777777" w:rsidTr="00FF1064">
        <w:trPr>
          <w:cnfStyle w:val="000000100000" w:firstRow="0" w:lastRow="0" w:firstColumn="0" w:lastColumn="0" w:oddVBand="0" w:evenVBand="0" w:oddHBand="1" w:evenHBand="0" w:firstRowFirstColumn="0" w:firstRowLastColumn="0" w:lastRowFirstColumn="0" w:lastRowLastColumn="0"/>
        </w:trPr>
        <w:tc>
          <w:tcPr>
            <w:tcW w:w="2952" w:type="dxa"/>
          </w:tcPr>
          <w:p w14:paraId="1E171EC6" w14:textId="77777777" w:rsidR="00E131B5" w:rsidRPr="00FF4464" w:rsidRDefault="00E131B5" w:rsidP="00323FE6">
            <w:pPr>
              <w:pStyle w:val="NoSpacing"/>
              <w:rPr>
                <w:sz w:val="16"/>
                <w:szCs w:val="16"/>
              </w:rPr>
            </w:pPr>
            <w:r w:rsidRPr="00FF4464">
              <w:rPr>
                <w:sz w:val="16"/>
                <w:szCs w:val="16"/>
              </w:rPr>
              <w:t>Chemical solver: EBI</w:t>
            </w:r>
          </w:p>
        </w:tc>
        <w:tc>
          <w:tcPr>
            <w:tcW w:w="2952" w:type="dxa"/>
          </w:tcPr>
          <w:p w14:paraId="78045211" w14:textId="77777777" w:rsidR="00E131B5" w:rsidRPr="00863B69" w:rsidRDefault="00E131B5" w:rsidP="00323FE6">
            <w:pPr>
              <w:pStyle w:val="NoSpacing"/>
              <w:rPr>
                <w:sz w:val="16"/>
                <w:szCs w:val="16"/>
              </w:rPr>
            </w:pPr>
            <w:r w:rsidRPr="0044136F">
              <w:rPr>
                <w:sz w:val="16"/>
                <w:szCs w:val="16"/>
              </w:rPr>
              <w:t>Aerosol module: aero6</w:t>
            </w:r>
          </w:p>
        </w:tc>
        <w:tc>
          <w:tcPr>
            <w:tcW w:w="2952" w:type="dxa"/>
          </w:tcPr>
          <w:p w14:paraId="58CD4299" w14:textId="77777777" w:rsidR="00E131B5" w:rsidRPr="00AD4905" w:rsidRDefault="00E131B5">
            <w:pPr>
              <w:pStyle w:val="NoSpacing"/>
              <w:rPr>
                <w:sz w:val="16"/>
                <w:szCs w:val="16"/>
              </w:rPr>
            </w:pPr>
          </w:p>
        </w:tc>
      </w:tr>
    </w:tbl>
    <w:p w14:paraId="4697A8C5" w14:textId="77777777" w:rsidR="00E131B5" w:rsidRDefault="00E131B5" w:rsidP="00236426"/>
    <w:p w14:paraId="433267DB" w14:textId="77777777" w:rsidR="00E131B5" w:rsidRDefault="00E131B5" w:rsidP="00236426">
      <w:r>
        <w:t>The following files are saved as running CMAQ</w:t>
      </w:r>
      <w:r>
        <w:fldChar w:fldCharType="begin"/>
      </w:r>
      <w:r>
        <w:instrText xml:space="preserve"> TA \s "CMAQ" </w:instrText>
      </w:r>
      <w:r>
        <w:fldChar w:fldCharType="end"/>
      </w:r>
      <w:r>
        <w:t>:</w:t>
      </w:r>
    </w:p>
    <w:p w14:paraId="7FC711AC" w14:textId="77777777" w:rsidR="00E131B5" w:rsidRDefault="00E131B5" w:rsidP="00FD4C25">
      <w:pPr>
        <w:pStyle w:val="ListParagraph"/>
        <w:numPr>
          <w:ilvl w:val="0"/>
          <w:numId w:val="36"/>
        </w:numPr>
      </w:pPr>
      <w:r>
        <w:t>Layer 1 hourly-average concentration file (ACONC) which contains whole 154 species</w:t>
      </w:r>
    </w:p>
    <w:p w14:paraId="12FE00E1" w14:textId="77777777" w:rsidR="00E131B5" w:rsidRDefault="00E131B5" w:rsidP="00FD4C25">
      <w:pPr>
        <w:pStyle w:val="ListParagraph"/>
        <w:numPr>
          <w:ilvl w:val="0"/>
          <w:numId w:val="36"/>
        </w:numPr>
      </w:pPr>
      <w:r>
        <w:t>Dry deposition file (DRYDEP)</w:t>
      </w:r>
    </w:p>
    <w:p w14:paraId="357461ED" w14:textId="77777777" w:rsidR="00E131B5" w:rsidRDefault="00E131B5" w:rsidP="00FD4C25">
      <w:pPr>
        <w:pStyle w:val="ListParagraph"/>
        <w:numPr>
          <w:ilvl w:val="0"/>
          <w:numId w:val="36"/>
        </w:numPr>
      </w:pPr>
      <w:r>
        <w:t>Wet deposition file (WETDEP1)</w:t>
      </w:r>
    </w:p>
    <w:p w14:paraId="4CDD7EB0" w14:textId="77777777" w:rsidR="00E131B5" w:rsidRDefault="00E131B5" w:rsidP="00FD4C25">
      <w:pPr>
        <w:pStyle w:val="ListParagraph"/>
        <w:numPr>
          <w:ilvl w:val="0"/>
          <w:numId w:val="36"/>
        </w:numPr>
      </w:pPr>
      <w:r>
        <w:t>Aerosol/visibility file</w:t>
      </w:r>
    </w:p>
    <w:p w14:paraId="68520B9D" w14:textId="77777777" w:rsidR="00E131B5" w:rsidRDefault="00E131B5" w:rsidP="00236426">
      <w:pPr>
        <w:pStyle w:val="Heading3"/>
      </w:pPr>
      <w:bookmarkStart w:id="326" w:name="_Toc458088785"/>
      <w:bookmarkStart w:id="327" w:name="_Toc461459393"/>
      <w:r>
        <w:t>Initial/</w:t>
      </w:r>
      <w:bookmarkStart w:id="328" w:name="_Toc449708042"/>
      <w:bookmarkStart w:id="329" w:name="_Toc449968442"/>
      <w:bookmarkStart w:id="330" w:name="_Toc449971083"/>
      <w:r>
        <w:t>Boundary Conditions</w:t>
      </w:r>
      <w:bookmarkEnd w:id="328"/>
      <w:bookmarkEnd w:id="329"/>
      <w:bookmarkEnd w:id="330"/>
      <w:r>
        <w:t>/Initial Conditions</w:t>
      </w:r>
      <w:bookmarkEnd w:id="326"/>
      <w:bookmarkEnd w:id="327"/>
    </w:p>
    <w:p w14:paraId="2E947288" w14:textId="77777777" w:rsidR="00E131B5" w:rsidRDefault="00E131B5" w:rsidP="00236426">
      <w:r>
        <w:t>The boundary conditions for the 12 km grid were developed from a 2.5 x 2.5 degree GEOS</w:t>
      </w:r>
      <w:r>
        <w:fldChar w:fldCharType="begin"/>
      </w:r>
      <w:r>
        <w:instrText xml:space="preserve"> TA \s "</w:instrText>
      </w:r>
      <w:r w:rsidRPr="004255D2">
        <w:instrText>GEOS</w:instrText>
      </w:r>
      <w:r>
        <w:instrText xml:space="preserve">" \l "GEOS: Goddard Earth Observing System" \c 5 </w:instrText>
      </w:r>
      <w:r>
        <w:fldChar w:fldCharType="end"/>
      </w:r>
      <w:r>
        <w:t>-Chem (version 8) global simulation produced by EPA</w:t>
      </w:r>
      <w:r>
        <w:fldChar w:fldCharType="begin"/>
      </w:r>
      <w:r>
        <w:instrText xml:space="preserve"> TA \s "EPA" </w:instrText>
      </w:r>
      <w:r>
        <w:fldChar w:fldCharType="end"/>
      </w:r>
      <w:r>
        <w:t xml:space="preserve"> for use in the 2011 modeling platform </w:t>
      </w:r>
      <w:r>
        <w:fldChar w:fldCharType="begin"/>
      </w:r>
      <w:r>
        <w:instrText xml:space="preserve"> ADDIN ZOTERO_ITEM CSL_CITATION {"citationID":"1l8dukh6rl","properties":{"formattedCitation":"(Eyth and Vukovich 2015, p.2)","plainCitation":"(Eyth and Vukovich 2015, p.2)"},"citationItems":[{"id":191,"uris":["http://zotero.org/groups/493296/items/9C3NUBWQ"],"uri":["http://zotero.org/groups/493296/items/9C3NUBWQ"],"itemData":{"type":"article-journal","title":"Technical Support Document (TSD) Preparation of Emissions Inventories for the Version 6.2, 2011 Emissions Modeling Platform","source":"Google Scholar","URL":"http://www3.epa.gov/ttn/chief/emch/2011v6/2011v6_2_2017_2025_EmisMod_TSD_aug2015.pdf","author":[{"family":"Eyth","given":"Alison"},{"family":"Vukovich","given":"Jeff"}],"issued":{"raw":"2015"},"accessed":{"raw":"2016-03-18T17:35:13Z"}},"locator":"2"}],"schema":"https://github.com/citation-style-language/schema/raw/master/csl-citation.json"} </w:instrText>
      </w:r>
      <w:r>
        <w:fldChar w:fldCharType="separate"/>
      </w:r>
      <w:r w:rsidRPr="00CF7486">
        <w:t>(Eyth and Vukovich 2015, p.2)</w:t>
      </w:r>
      <w:r>
        <w:fldChar w:fldCharType="end"/>
      </w:r>
      <w:r>
        <w:t>.  To address the transport of the pollutants through the boundaries, the GEOS-Chem data were used to develop the initial and boundary condition for the 2011 OTC</w:t>
      </w:r>
      <w:r>
        <w:fldChar w:fldCharType="begin"/>
      </w:r>
      <w:r>
        <w:instrText xml:space="preserve"> TA \s "OTC" </w:instrText>
      </w:r>
      <w:r>
        <w:fldChar w:fldCharType="end"/>
      </w:r>
      <w:r>
        <w:t xml:space="preserve"> modeling platform. The CMAQ</w:t>
      </w:r>
      <w:r>
        <w:fldChar w:fldCharType="begin"/>
      </w:r>
      <w:r>
        <w:instrText xml:space="preserve"> TA \s "CMAQ" </w:instrText>
      </w:r>
      <w:r>
        <w:fldChar w:fldCharType="end"/>
      </w:r>
      <w:r>
        <w:t xml:space="preserve"> simulations used a 15-day ramp-up period to wash out the effect of the initial fields. </w:t>
      </w:r>
    </w:p>
    <w:p w14:paraId="0FFAA5D9" w14:textId="77777777" w:rsidR="00E131B5" w:rsidRDefault="00E131B5" w:rsidP="00D10F4F">
      <w:pPr>
        <w:pStyle w:val="Heading2"/>
      </w:pPr>
      <w:bookmarkStart w:id="331" w:name="_Toc449968444"/>
      <w:bookmarkStart w:id="332" w:name="_Toc449971085"/>
      <w:bookmarkStart w:id="333" w:name="_Toc458088786"/>
      <w:bookmarkStart w:id="334" w:name="_Toc461459394"/>
      <w:r>
        <w:t>References</w:t>
      </w:r>
      <w:bookmarkEnd w:id="331"/>
      <w:bookmarkEnd w:id="332"/>
      <w:bookmarkEnd w:id="333"/>
      <w:bookmarkEnd w:id="334"/>
    </w:p>
    <w:p w14:paraId="1DB93287" w14:textId="77777777" w:rsidR="00E131B5" w:rsidRPr="00595A64" w:rsidRDefault="00E131B5" w:rsidP="004A5757">
      <w:pPr>
        <w:pStyle w:val="Bibliography"/>
      </w:pPr>
      <w:r>
        <w:fldChar w:fldCharType="begin"/>
      </w:r>
      <w:r>
        <w:instrText xml:space="preserve"> ADDIN ZOTERO_BIBL {"custom":[]} CSL_BIBLIOGRAPHY </w:instrText>
      </w:r>
      <w:r>
        <w:fldChar w:fldCharType="separate"/>
      </w:r>
      <w:r w:rsidRPr="00595A64">
        <w:t>Eyth, A and Vukovich, J 2015, ‘Technical Support Document (TSD) Preparation of Emissions Inventories for the Version 6.2, 2011 Emissions Modeling Platform’, accessed March 18, 2016, from &lt;http://www3.epa.gov/ttn/chief/emch/2011v6/2011v6_2_2017_2025_EmisMod_TSD_aug2015.pdf&gt;.</w:t>
      </w:r>
    </w:p>
    <w:p w14:paraId="64D41D76" w14:textId="77777777" w:rsidR="00E131B5" w:rsidRPr="00D10F4F" w:rsidRDefault="00E131B5" w:rsidP="00F31E10">
      <w:pPr>
        <w:pStyle w:val="Bibliography"/>
      </w:pPr>
      <w:r>
        <w:fldChar w:fldCharType="end"/>
      </w:r>
    </w:p>
    <w:p w14:paraId="1F7E3878" w14:textId="77777777" w:rsidR="00E131B5" w:rsidRDefault="00E131B5" w:rsidP="00296788">
      <w:pPr>
        <w:sectPr w:rsidR="00E131B5" w:rsidSect="003C3BB3">
          <w:headerReference w:type="default" r:id="rId75"/>
          <w:footerReference w:type="even" r:id="rId76"/>
          <w:footerReference w:type="default" r:id="rId77"/>
          <w:headerReference w:type="first" r:id="rId78"/>
          <w:pgSz w:w="12240" w:h="15840" w:code="1"/>
          <w:pgMar w:top="1440" w:right="1440" w:bottom="1440" w:left="1440" w:header="720" w:footer="720" w:gutter="0"/>
          <w:pgNumType w:chapStyle="1"/>
          <w:cols w:space="720"/>
          <w:titlePg/>
          <w:docGrid w:linePitch="360"/>
        </w:sectPr>
      </w:pPr>
    </w:p>
    <w:p w14:paraId="7728029A" w14:textId="77777777" w:rsidR="00E131B5" w:rsidRPr="00D94C36" w:rsidRDefault="00E131B5" w:rsidP="00CC3209">
      <w:pPr>
        <w:pStyle w:val="Heading1"/>
      </w:pPr>
      <w:bookmarkStart w:id="335" w:name="_Toc449708044"/>
      <w:bookmarkStart w:id="336" w:name="_Toc449956607"/>
      <w:bookmarkStart w:id="337" w:name="_Ref458087844"/>
      <w:bookmarkStart w:id="338" w:name="_Ref458087847"/>
      <w:bookmarkStart w:id="339" w:name="_Ref458088339"/>
      <w:bookmarkStart w:id="340" w:name="_Toc458088787"/>
      <w:bookmarkStart w:id="341" w:name="_Toc461459395"/>
      <w:r w:rsidRPr="00D94C36">
        <w:lastRenderedPageBreak/>
        <w:t>CMAQ Model Performance and Assessment of 8-hour Ozone/Regional Haze Modeling</w:t>
      </w:r>
      <w:bookmarkEnd w:id="335"/>
      <w:bookmarkEnd w:id="336"/>
      <w:bookmarkEnd w:id="337"/>
      <w:bookmarkEnd w:id="338"/>
      <w:bookmarkEnd w:id="339"/>
      <w:bookmarkEnd w:id="340"/>
      <w:bookmarkEnd w:id="341"/>
      <w:r w:rsidRPr="00D94C36">
        <w:t xml:space="preserve"> </w:t>
      </w:r>
    </w:p>
    <w:p w14:paraId="54F8D424" w14:textId="77777777" w:rsidR="00E131B5" w:rsidRDefault="00E131B5" w:rsidP="00236426">
      <w:pPr>
        <w:pStyle w:val="Heading2"/>
      </w:pPr>
      <w:bookmarkStart w:id="342" w:name="_Toc449708045"/>
      <w:bookmarkStart w:id="343" w:name="_Toc449956608"/>
      <w:bookmarkStart w:id="344" w:name="_Toc458088788"/>
      <w:bookmarkStart w:id="345" w:name="_Toc461459396"/>
      <w:r>
        <w:t>Air Quality Model Evaluation and Assessment</w:t>
      </w:r>
      <w:bookmarkEnd w:id="342"/>
      <w:bookmarkEnd w:id="343"/>
      <w:bookmarkEnd w:id="344"/>
      <w:bookmarkEnd w:id="345"/>
      <w:r>
        <w:t xml:space="preserve"> </w:t>
      </w:r>
    </w:p>
    <w:p w14:paraId="68EF4F34" w14:textId="77777777" w:rsidR="00E131B5" w:rsidRDefault="00E131B5" w:rsidP="00236426">
      <w:r>
        <w:t>One of the tasks required as part of demonstrating attainment for the 8-hr ozone NAAQS is the evaluation and assessment of the air quality modeling system used to predict future air quality over the region of interest. As part of the attainment demonstration, the SMOKE/CMAQ modeling system was applied to simulate the pollutant concentration fields for the base year 2011 emissions with the corresponding meteorological information. The modeling databases for meteorology using WRF, the emissions using SMOKE, and application of CMAQ provide simulated pollutant fields that are compared to measurements to establish credibility of the modeling system.</w:t>
      </w:r>
      <w:r w:rsidDel="00427A8A">
        <w:t xml:space="preserve"> </w:t>
      </w:r>
      <w:r>
        <w:t xml:space="preserve"> In the following section a comparison between the measured and predicted concentrations is performed and the results presented, demonstrating the overall utility of the modeling system in this application.</w:t>
      </w:r>
    </w:p>
    <w:p w14:paraId="3FBE6DD5" w14:textId="77777777" w:rsidR="00E131B5" w:rsidRDefault="00E131B5">
      <w:r w:rsidRPr="003D7139">
        <w:t>The results presented here should serve as an illustration of the evaluation and assessment performed on the base 2011 CMAQ simulation.  Additional information can be made available by request from the New York State Department of Environmental Conservation.</w:t>
      </w:r>
    </w:p>
    <w:p w14:paraId="07886C75" w14:textId="77777777" w:rsidR="00E131B5" w:rsidRDefault="00E131B5" w:rsidP="00D0253F">
      <w:pPr>
        <w:pStyle w:val="Heading3"/>
      </w:pPr>
      <w:bookmarkStart w:id="346" w:name="_Toc449708043"/>
      <w:bookmarkStart w:id="347" w:name="_Toc449968443"/>
      <w:bookmarkStart w:id="348" w:name="_Toc449971084"/>
      <w:bookmarkStart w:id="349" w:name="_Toc458088789"/>
      <w:bookmarkStart w:id="350" w:name="_Toc461459397"/>
      <w:bookmarkStart w:id="351" w:name="_Toc449708046"/>
      <w:bookmarkStart w:id="352" w:name="_Toc449956609"/>
      <w:r>
        <w:t>Simulations</w:t>
      </w:r>
      <w:bookmarkEnd w:id="346"/>
      <w:bookmarkEnd w:id="347"/>
      <w:bookmarkEnd w:id="348"/>
      <w:bookmarkEnd w:id="349"/>
      <w:bookmarkEnd w:id="350"/>
    </w:p>
    <w:p w14:paraId="17B58372" w14:textId="77777777" w:rsidR="00E131B5" w:rsidRDefault="00E131B5" w:rsidP="00B04888">
      <w:r>
        <w:t>Base case simulations were run using each of the 2011 base case inventories (Alpha, Alpha 2, and Beta).  Meteorology, chemistry, boundary conditions, etc. were all held consistent in the base case simulations.</w:t>
      </w:r>
    </w:p>
    <w:p w14:paraId="29807612" w14:textId="77777777" w:rsidR="00E131B5" w:rsidRDefault="00E131B5" w:rsidP="00236426">
      <w:pPr>
        <w:pStyle w:val="Heading3"/>
      </w:pPr>
      <w:bookmarkStart w:id="353" w:name="_Toc458088790"/>
      <w:bookmarkStart w:id="354" w:name="_Toc461459398"/>
      <w:r>
        <w:t>Summary of Measured Data</w:t>
      </w:r>
      <w:bookmarkEnd w:id="351"/>
      <w:bookmarkEnd w:id="352"/>
      <w:bookmarkEnd w:id="353"/>
      <w:bookmarkEnd w:id="354"/>
    </w:p>
    <w:p w14:paraId="403E5938" w14:textId="77777777" w:rsidR="00E131B5" w:rsidRDefault="00E131B5" w:rsidP="00783846">
      <w:r>
        <w:t>The ambient air quality data for both gaseous and aerosol species for the simulation period were obtained from EPA AQS for ozone, AQS for PM</w:t>
      </w:r>
      <w:r w:rsidRPr="00B03A9F">
        <w:rPr>
          <w:vertAlign w:val="subscript"/>
        </w:rPr>
        <w:t>2.5</w:t>
      </w:r>
      <w:r>
        <w:t xml:space="preserve"> mass, CSN and IMPROVE for PM</w:t>
      </w:r>
      <w:r w:rsidRPr="00B03A9F">
        <w:rPr>
          <w:vertAlign w:val="subscript"/>
        </w:rPr>
        <w:t>2.5</w:t>
      </w:r>
      <w:r w:rsidRPr="00B04888">
        <w:rPr>
          <w:vertAlign w:val="subscript"/>
        </w:rPr>
        <w:t xml:space="preserve"> </w:t>
      </w:r>
      <w:r>
        <w:t xml:space="preserve">speciation, and DISCOVER-AQ.  Measured data from all sites within the modeling domain are included here.  The model-based data were obtained at the grid-cell corresponding to the monitor location and no interpolation was performed. </w:t>
      </w:r>
    </w:p>
    <w:p w14:paraId="32F19A87" w14:textId="77777777" w:rsidR="00E131B5" w:rsidRDefault="00E131B5" w:rsidP="00236426">
      <w:pPr>
        <w:pStyle w:val="Heading4"/>
      </w:pPr>
      <w:r>
        <w:t xml:space="preserve">Ozone </w:t>
      </w:r>
    </w:p>
    <w:p w14:paraId="79C1F712" w14:textId="77777777" w:rsidR="00E131B5" w:rsidRPr="00A37CA0" w:rsidRDefault="00E131B5" w:rsidP="00B04888">
      <w:r>
        <w:t>Hourly ozone is measured at a large number of State, Local, and National Air Monitoring Stations (SLAMS/NAMS) across the US on a routine basis, and the data from 226 OTR and 427 non-OTR sites were extracted from the AQS database (</w:t>
      </w:r>
      <w:hyperlink r:id="rId79" w:history="1">
        <w:r w:rsidRPr="00F15A15">
          <w:rPr>
            <w:rStyle w:val="Hyperlink"/>
          </w:rPr>
          <w:t>https://aqs.epa.gov/api</w:t>
        </w:r>
      </w:hyperlink>
      <w:r>
        <w:t xml:space="preserve">). </w:t>
      </w:r>
    </w:p>
    <w:p w14:paraId="21305910" w14:textId="77777777" w:rsidR="00E131B5" w:rsidRDefault="00E131B5" w:rsidP="00377FD6">
      <w:pPr>
        <w:pStyle w:val="Heading4"/>
      </w:pPr>
      <w:r>
        <w:t>Fine Particulate Matter (PM</w:t>
      </w:r>
      <w:r w:rsidRPr="00B03A9F">
        <w:rPr>
          <w:vertAlign w:val="subscript"/>
        </w:rPr>
        <w:t>2.5</w:t>
      </w:r>
      <w:r>
        <w:t>)</w:t>
      </w:r>
    </w:p>
    <w:p w14:paraId="56D58777" w14:textId="77777777" w:rsidR="00E131B5" w:rsidRDefault="00E131B5" w:rsidP="00377FD6">
      <w:pPr>
        <w:pStyle w:val="BodyText"/>
      </w:pPr>
      <w:r>
        <w:t>Federal Reference Method (FRM) PM</w:t>
      </w:r>
      <w:r w:rsidRPr="00B03A9F">
        <w:rPr>
          <w:vertAlign w:val="subscript"/>
        </w:rPr>
        <w:t>2.5</w:t>
      </w:r>
      <w:r>
        <w:t xml:space="preserve"> mass data collected routinely at SLAMS/NAMS sites across the US and the data from 745 sites across the modeling domain were extracted from AQS.</w:t>
      </w:r>
    </w:p>
    <w:p w14:paraId="58BAB31A" w14:textId="77777777" w:rsidR="00E131B5" w:rsidRDefault="00E131B5" w:rsidP="00910F7C">
      <w:pPr>
        <w:pStyle w:val="Heading4"/>
      </w:pPr>
      <w:r>
        <w:t>Fine Particulate Speciation</w:t>
      </w:r>
    </w:p>
    <w:p w14:paraId="0D75C23E" w14:textId="77777777" w:rsidR="00E131B5" w:rsidRDefault="00E131B5">
      <w:pPr>
        <w:pStyle w:val="BodyText"/>
      </w:pPr>
      <w:r>
        <w:t>The 24-hour average PM</w:t>
      </w:r>
      <w:r w:rsidRPr="00B03A9F">
        <w:rPr>
          <w:vertAlign w:val="subscript"/>
        </w:rPr>
        <w:t>2.5</w:t>
      </w:r>
      <w:r>
        <w:t xml:space="preserve"> and fine particulate speciation (sulfate (SO</w:t>
      </w:r>
      <w:r w:rsidRPr="00B03A9F">
        <w:rPr>
          <w:vertAlign w:val="subscript"/>
        </w:rPr>
        <w:t>4</w:t>
      </w:r>
      <w:r>
        <w:t>), nitrate (NO</w:t>
      </w:r>
      <w:r w:rsidRPr="00B03A9F">
        <w:rPr>
          <w:vertAlign w:val="subscript"/>
        </w:rPr>
        <w:t>3</w:t>
      </w:r>
      <w:r>
        <w:t>), elemental carbon (EC), organic carbon/organic mass (OC/OM), and soil/crustal matter) from Class I areas across the US collected every 3</w:t>
      </w:r>
      <w:r>
        <w:rPr>
          <w:vertAlign w:val="superscript"/>
        </w:rPr>
        <w:t>rd</w:t>
      </w:r>
      <w:r>
        <w:t xml:space="preserve"> day were obtained from the IMPROVE web site </w:t>
      </w:r>
      <w:r>
        <w:lastRenderedPageBreak/>
        <w:t>(</w:t>
      </w:r>
      <w:hyperlink r:id="rId80" w:history="1">
        <w:r w:rsidRPr="00DA1F70">
          <w:rPr>
            <w:rStyle w:val="Hyperlink"/>
            <w:bCs/>
          </w:rPr>
          <w:t>http://vista.cira.colostate.edu/IMPROVE</w:t>
        </w:r>
      </w:hyperlink>
      <w:r>
        <w:t>).  Additionally, CSN speciated data was downloaded from the AQS system (</w:t>
      </w:r>
      <w:hyperlink r:id="rId81" w:history="1">
        <w:r w:rsidRPr="00011200">
          <w:rPr>
            <w:rStyle w:val="Hyperlink"/>
          </w:rPr>
          <w:t>https://www3.epa.gov/ttnamti1/speciepg.html</w:t>
        </w:r>
      </w:hyperlink>
      <w:r>
        <w:t xml:space="preserve">).  Data from 58 IMPROVE sites and 127 CSN sites in the modeling domain were used in this analysis.  </w:t>
      </w:r>
    </w:p>
    <w:p w14:paraId="79A9772C" w14:textId="77777777" w:rsidR="00E131B5" w:rsidRDefault="00E131B5" w:rsidP="00B04888">
      <w:pPr>
        <w:pStyle w:val="Heading4"/>
        <w:rPr>
          <w:rFonts w:eastAsia="Calibri"/>
          <w:b w:val="0"/>
          <w:bCs w:val="0"/>
          <w:sz w:val="22"/>
          <w:szCs w:val="22"/>
        </w:rPr>
      </w:pPr>
      <w:r>
        <w:t>DISCOVER-AQ</w:t>
      </w:r>
    </w:p>
    <w:p w14:paraId="754DCB17" w14:textId="77777777" w:rsidR="00E131B5" w:rsidRDefault="00E131B5" w:rsidP="00B04888">
      <w:r>
        <w:t>T</w:t>
      </w:r>
      <w:r w:rsidRPr="007F4327">
        <w:t>wo research airplanes</w:t>
      </w:r>
      <w:r>
        <w:t xml:space="preserve"> (a NASA P-3B and a UC-12)</w:t>
      </w:r>
      <w:r w:rsidRPr="007F4327">
        <w:t xml:space="preserve"> </w:t>
      </w:r>
      <w:r>
        <w:t xml:space="preserve">flew 14 </w:t>
      </w:r>
      <w:r w:rsidRPr="007F4327">
        <w:t>days</w:t>
      </w:r>
      <w:r>
        <w:t>,</w:t>
      </w:r>
      <w:r w:rsidRPr="007F4327">
        <w:t xml:space="preserve"> sampling in coordination with groun</w:t>
      </w:r>
      <w:r>
        <w:t xml:space="preserve">d sites, monitoring air quality in the Baltimore-Washington corridor in 2011.  The </w:t>
      </w:r>
      <w:r w:rsidRPr="007F4327">
        <w:t>NASA P-3B, spiraled over six ground stations in Maryland</w:t>
      </w:r>
      <w:r>
        <w:t xml:space="preserve"> and the UC-12 </w:t>
      </w:r>
      <w:r w:rsidRPr="007F4327">
        <w:t xml:space="preserve">used a </w:t>
      </w:r>
      <w:r>
        <w:t>LiDAR</w:t>
      </w:r>
      <w:r w:rsidRPr="007F4327">
        <w:t xml:space="preserve"> to observe "profiles" of particulate pollution in the atmosphere.</w:t>
      </w:r>
      <w:r>
        <w:t xml:space="preserve">  This data resource was predominantly used to inform a q</w:t>
      </w:r>
      <w:r w:rsidRPr="00E128EF">
        <w:t>ualitative ass</w:t>
      </w:r>
      <w:r>
        <w:t>essment of vertical ozone profiles.</w:t>
      </w:r>
    </w:p>
    <w:p w14:paraId="44753827" w14:textId="77777777" w:rsidR="00E131B5" w:rsidRDefault="00E131B5" w:rsidP="007F4327">
      <w:pPr>
        <w:pStyle w:val="Heading3"/>
      </w:pPr>
      <w:bookmarkStart w:id="355" w:name="_Toc449708047"/>
      <w:bookmarkStart w:id="356" w:name="_Toc449956610"/>
      <w:bookmarkStart w:id="357" w:name="_Toc458088791"/>
      <w:bookmarkStart w:id="358" w:name="_Toc461459399"/>
      <w:r>
        <w:t>Evaluation of CMAQ predictions</w:t>
      </w:r>
      <w:bookmarkEnd w:id="355"/>
      <w:bookmarkEnd w:id="356"/>
      <w:bookmarkEnd w:id="357"/>
      <w:bookmarkEnd w:id="358"/>
    </w:p>
    <w:p w14:paraId="5FF80150" w14:textId="77777777" w:rsidR="00E131B5" w:rsidRDefault="00E131B5" w:rsidP="00236426">
      <w:r>
        <w:t xml:space="preserve">The following sections provide model evaluation information for the above referenced pollutants over the 12-km modeling domain.  Details on the formulas used in this section can be seen in </w:t>
      </w:r>
    </w:p>
    <w:p w14:paraId="48574F66" w14:textId="77777777" w:rsidR="00E131B5" w:rsidRDefault="00E131B5" w:rsidP="00236426">
      <w:pPr>
        <w:pStyle w:val="Heading2"/>
      </w:pPr>
      <w:bookmarkStart w:id="359" w:name="_Toc449708048"/>
      <w:bookmarkStart w:id="360" w:name="_Toc449956611"/>
      <w:bookmarkStart w:id="361" w:name="_Toc458088792"/>
      <w:bookmarkStart w:id="362" w:name="_Toc461459400"/>
      <w:r>
        <w:t>Daily Maximum 8-hour Ozone Concentration</w:t>
      </w:r>
      <w:bookmarkEnd w:id="359"/>
      <w:bookmarkEnd w:id="360"/>
      <w:bookmarkEnd w:id="361"/>
      <w:bookmarkEnd w:id="362"/>
    </w:p>
    <w:p w14:paraId="588DE720" w14:textId="77777777" w:rsidR="00E131B5" w:rsidRPr="00942D6F" w:rsidRDefault="00E131B5" w:rsidP="00FD2359">
      <w:r>
        <w:t xml:space="preserve">Model evaluation statistics, based on daily maximum 8-hour average ozone levels on days having: (1) at least 10 valid observations, and (2) an observed daily maximum ozone concentration of at least 60 ppb, are presented here for all sites across the modeling domain.  The data </w:t>
      </w:r>
      <w:r w:rsidRPr="005A1658">
        <w:t>covered</w:t>
      </w:r>
      <w:r>
        <w:t xml:space="preserve"> the period from April 15 through October 30.  Modeling results were computed using the Alpha2 platform.    There are 226 OTR and 427 non-OTR SLAMS/NAMS sites.  The use of the 60 ppb threshold focuses on model performance evaluation on </w:t>
      </w:r>
      <w:r w:rsidRPr="00942D6F">
        <w:t>the highest ozone days.</w:t>
      </w:r>
      <w:r w:rsidRPr="00942D6F" w:rsidDel="00FD2359">
        <w:t xml:space="preserve"> </w:t>
      </w:r>
    </w:p>
    <w:p w14:paraId="56E8A61E" w14:textId="77777777" w:rsidR="00E131B5" w:rsidRDefault="00E131B5" w:rsidP="00E128EF">
      <w:r w:rsidRPr="00942D6F">
        <w:fldChar w:fldCharType="begin"/>
      </w:r>
      <w:r w:rsidRPr="00942D6F">
        <w:instrText xml:space="preserve"> REF _Ref448495672 \h  \* MERGEFORMAT </w:instrText>
      </w:r>
      <w:r w:rsidRPr="00942D6F">
        <w:fldChar w:fldCharType="separate"/>
      </w:r>
      <w:r>
        <w:t xml:space="preserve">Figure </w:t>
      </w:r>
      <w:r>
        <w:rPr>
          <w:noProof/>
        </w:rPr>
        <w:t>6</w:t>
      </w:r>
      <w:r>
        <w:rPr>
          <w:noProof/>
        </w:rPr>
        <w:noBreakHyphen/>
        <w:t>1</w:t>
      </w:r>
      <w:r w:rsidRPr="00942D6F">
        <w:fldChar w:fldCharType="end"/>
      </w:r>
      <w:r w:rsidRPr="00942D6F">
        <w:t xml:space="preserve"> and </w:t>
      </w:r>
      <w:r w:rsidRPr="00942D6F">
        <w:fldChar w:fldCharType="begin"/>
      </w:r>
      <w:r w:rsidRPr="00942D6F">
        <w:instrText xml:space="preserve"> REF _Ref448495675 \h  \* MERGEFORMAT </w:instrText>
      </w:r>
      <w:r w:rsidRPr="00942D6F">
        <w:fldChar w:fldCharType="separate"/>
      </w:r>
      <w:r>
        <w:t xml:space="preserve">Figure </w:t>
      </w:r>
      <w:r>
        <w:rPr>
          <w:noProof/>
        </w:rPr>
        <w:t>6</w:t>
      </w:r>
      <w:r>
        <w:rPr>
          <w:noProof/>
        </w:rPr>
        <w:noBreakHyphen/>
        <w:t>2</w:t>
      </w:r>
      <w:r w:rsidRPr="00942D6F">
        <w:fldChar w:fldCharType="end"/>
      </w:r>
      <w:r w:rsidRPr="00942D6F">
        <w:t xml:space="preserve"> display daily averages of observed and predicted daily maximum 8-hour ozone concentrations averaged across all SLAMS/NAMS sites in the OTR and outside of the OTR, respectively.  These averages were computed for each day and considered all sites, not just ones that met the threshold.  The dashed black line denotes 1:1, colored lines denote linear regression lines, and the green</w:t>
      </w:r>
      <w:r w:rsidRPr="00031402">
        <w:t xml:space="preserve"> line d</w:t>
      </w:r>
      <w:r>
        <w:t>enotes observed daily maximum ozone</w:t>
      </w:r>
      <w:r w:rsidRPr="00031402">
        <w:t xml:space="preserve"> ≥60 ppb</w:t>
      </w:r>
      <w:r>
        <w:t xml:space="preserve">.  </w:t>
      </w:r>
    </w:p>
    <w:p w14:paraId="3639B187" w14:textId="77777777" w:rsidR="00E131B5" w:rsidRDefault="00E131B5" w:rsidP="00E128EF">
      <w:r w:rsidRPr="00031402">
        <w:t xml:space="preserve">The overall tendency </w:t>
      </w:r>
      <w:r>
        <w:t xml:space="preserve">of </w:t>
      </w:r>
      <w:r w:rsidRPr="00031402">
        <w:t>CMAQ</w:t>
      </w:r>
      <w:r>
        <w:t xml:space="preserve"> is to over-predict daily maximum ozone</w:t>
      </w:r>
      <w:r w:rsidRPr="00031402">
        <w:t xml:space="preserve"> – 63% of CMAQ values at OTR sites are higher than observed</w:t>
      </w:r>
      <w:r>
        <w:t xml:space="preserve"> (</w:t>
      </w:r>
      <w:r>
        <w:fldChar w:fldCharType="begin"/>
      </w:r>
      <w:r>
        <w:instrText xml:space="preserve"> REF _Ref323541629 \h </w:instrText>
      </w:r>
      <w:r>
        <w:fldChar w:fldCharType="separate"/>
      </w:r>
      <w:r>
        <w:t xml:space="preserve">Figure </w:t>
      </w:r>
      <w:r>
        <w:rPr>
          <w:noProof/>
        </w:rPr>
        <w:t>6</w:t>
      </w:r>
      <w:r>
        <w:noBreakHyphen/>
      </w:r>
      <w:r>
        <w:rPr>
          <w:noProof/>
        </w:rPr>
        <w:t>1</w:t>
      </w:r>
      <w:r>
        <w:fldChar w:fldCharType="end"/>
      </w:r>
      <w:r>
        <w:t>)</w:t>
      </w:r>
      <w:r w:rsidRPr="00031402">
        <w:t>; 60% of CMAQ values at non-OTR sites are higher than observed</w:t>
      </w:r>
      <w:r>
        <w:t xml:space="preserve"> (</w:t>
      </w:r>
      <w:r>
        <w:fldChar w:fldCharType="begin"/>
      </w:r>
      <w:r>
        <w:instrText xml:space="preserve"> REF _Ref323541629 \h </w:instrText>
      </w:r>
      <w:r>
        <w:fldChar w:fldCharType="separate"/>
      </w:r>
      <w:r>
        <w:t xml:space="preserve">Figure </w:t>
      </w:r>
      <w:r>
        <w:rPr>
          <w:noProof/>
        </w:rPr>
        <w:t>6</w:t>
      </w:r>
      <w:r>
        <w:noBreakHyphen/>
      </w:r>
      <w:r>
        <w:rPr>
          <w:noProof/>
        </w:rPr>
        <w:t>1</w:t>
      </w:r>
      <w:r>
        <w:fldChar w:fldCharType="end"/>
      </w:r>
      <w:r>
        <w:t>).  However, a</w:t>
      </w:r>
      <w:r w:rsidRPr="00031402">
        <w:t>t</w:t>
      </w:r>
      <w:r>
        <w:t xml:space="preserve"> observed daily maximum ozone</w:t>
      </w:r>
      <w:r w:rsidRPr="00031402">
        <w:t xml:space="preserve"> concentrations </w:t>
      </w:r>
      <w:r>
        <w:t>&gt;</w:t>
      </w:r>
      <w:r w:rsidRPr="00031402">
        <w:t>60 pp</w:t>
      </w:r>
      <w:r>
        <w:t>b, CMAQ tends to under-predict ozone</w:t>
      </w:r>
      <w:r w:rsidRPr="00031402">
        <w:t xml:space="preserve"> – on such days 68% of CMAQ values at OTR sites are lower than observed</w:t>
      </w:r>
      <w:r>
        <w:t xml:space="preserve">, and </w:t>
      </w:r>
      <w:r w:rsidRPr="00031402">
        <w:t xml:space="preserve"> 77% of CMAQ values at non-OTR sites are lower than observed</w:t>
      </w:r>
      <w:r>
        <w:t>.  The under-prediction in the OTR is less when solely looking at the 1</w:t>
      </w:r>
      <w:r w:rsidRPr="00B04888">
        <w:rPr>
          <w:vertAlign w:val="superscript"/>
        </w:rPr>
        <w:t>st</w:t>
      </w:r>
      <w:r>
        <w:t xml:space="preserve"> high maximum and the 4</w:t>
      </w:r>
      <w:r w:rsidRPr="00B04888">
        <w:rPr>
          <w:vertAlign w:val="superscript"/>
        </w:rPr>
        <w:t>th</w:t>
      </w:r>
      <w:r>
        <w:t xml:space="preserve"> high maximum (</w:t>
      </w:r>
      <w:r>
        <w:fldChar w:fldCharType="begin"/>
      </w:r>
      <w:r>
        <w:instrText xml:space="preserve"> REF _Ref323541703 \h </w:instrText>
      </w:r>
      <w:r>
        <w:fldChar w:fldCharType="separate"/>
      </w:r>
      <w:r>
        <w:t xml:space="preserve">Figure </w:t>
      </w:r>
      <w:r>
        <w:rPr>
          <w:noProof/>
        </w:rPr>
        <w:t>6</w:t>
      </w:r>
      <w:r>
        <w:noBreakHyphen/>
      </w:r>
      <w:r>
        <w:rPr>
          <w:noProof/>
        </w:rPr>
        <w:t>3</w:t>
      </w:r>
      <w:r>
        <w:fldChar w:fldCharType="end"/>
      </w:r>
      <w:r>
        <w:t>). It is also less in the region outside of OTR for the 1</w:t>
      </w:r>
      <w:r w:rsidRPr="00B04888">
        <w:rPr>
          <w:vertAlign w:val="superscript"/>
        </w:rPr>
        <w:t>st</w:t>
      </w:r>
      <w:r>
        <w:t xml:space="preserve"> high maximum and the 4</w:t>
      </w:r>
      <w:r w:rsidRPr="00B04888">
        <w:rPr>
          <w:vertAlign w:val="superscript"/>
        </w:rPr>
        <w:t>th</w:t>
      </w:r>
      <w:r>
        <w:t xml:space="preserve"> high maximum (</w:t>
      </w:r>
      <w:r>
        <w:fldChar w:fldCharType="begin"/>
      </w:r>
      <w:r>
        <w:instrText xml:space="preserve"> REF _Ref323541703 \h </w:instrText>
      </w:r>
      <w:r>
        <w:fldChar w:fldCharType="separate"/>
      </w:r>
      <w:r>
        <w:t xml:space="preserve">Figure </w:t>
      </w:r>
      <w:r>
        <w:rPr>
          <w:noProof/>
        </w:rPr>
        <w:t>6</w:t>
      </w:r>
      <w:r>
        <w:noBreakHyphen/>
      </w:r>
      <w:r>
        <w:rPr>
          <w:noProof/>
        </w:rPr>
        <w:t>3</w:t>
      </w:r>
      <w:r>
        <w:fldChar w:fldCharType="end"/>
      </w:r>
      <w:r>
        <w:t>).</w:t>
      </w:r>
    </w:p>
    <w:p w14:paraId="5E5C5FB5" w14:textId="77777777" w:rsidR="00E131B5" w:rsidRDefault="00E131B5" w:rsidP="00863B69"/>
    <w:tbl>
      <w:tblPr>
        <w:tblW w:w="0" w:type="auto"/>
        <w:tblLook w:val="04A0" w:firstRow="1" w:lastRow="0" w:firstColumn="1" w:lastColumn="0" w:noHBand="0" w:noVBand="1"/>
      </w:tblPr>
      <w:tblGrid>
        <w:gridCol w:w="4421"/>
        <w:gridCol w:w="4435"/>
      </w:tblGrid>
      <w:tr w:rsidR="00E131B5" w14:paraId="46CAF6F2" w14:textId="77777777" w:rsidTr="00B04888">
        <w:tc>
          <w:tcPr>
            <w:tcW w:w="4421" w:type="dxa"/>
            <w:shd w:val="clear" w:color="auto" w:fill="auto"/>
          </w:tcPr>
          <w:p w14:paraId="18D09087" w14:textId="77777777" w:rsidR="00E131B5" w:rsidRDefault="00E131B5" w:rsidP="006A1D28">
            <w:pPr>
              <w:pStyle w:val="Caption"/>
            </w:pPr>
            <w:bookmarkStart w:id="363" w:name="_Ref323541629"/>
            <w:bookmarkStart w:id="364" w:name="_Ref448495672"/>
            <w:bookmarkStart w:id="365" w:name="_Toc449956636"/>
            <w:bookmarkStart w:id="366" w:name="_Toc458088878"/>
            <w:bookmarkStart w:id="367" w:name="_Toc461459473"/>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w:t>
            </w:r>
            <w:r w:rsidR="00744A10">
              <w:rPr>
                <w:noProof/>
              </w:rPr>
              <w:fldChar w:fldCharType="end"/>
            </w:r>
            <w:bookmarkEnd w:id="363"/>
            <w:bookmarkEnd w:id="364"/>
            <w:r>
              <w:t xml:space="preserve">: </w:t>
            </w:r>
            <w:r w:rsidRPr="006A1D28">
              <w:t>Compa</w:t>
            </w:r>
            <w:r>
              <w:t>rison of daily maximum 8-hour ozone</w:t>
            </w:r>
            <w:r w:rsidRPr="006A1D28">
              <w:t xml:space="preserve"> concentrations at OTR sites</w:t>
            </w:r>
            <w:bookmarkEnd w:id="365"/>
            <w:bookmarkEnd w:id="366"/>
            <w:bookmarkEnd w:id="367"/>
          </w:p>
          <w:p w14:paraId="1445427E" w14:textId="77777777" w:rsidR="00E131B5" w:rsidRDefault="00E131B5" w:rsidP="00236426">
            <w:r w:rsidRPr="00914EE4">
              <w:rPr>
                <w:noProof/>
              </w:rPr>
              <w:drawing>
                <wp:inline distT="0" distB="0" distL="0" distR="0" wp14:anchorId="1B04619E" wp14:editId="1221B9C0">
                  <wp:extent cx="2567940" cy="1828800"/>
                  <wp:effectExtent l="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67940" cy="1828800"/>
                          </a:xfrm>
                          <a:prstGeom prst="rect">
                            <a:avLst/>
                          </a:prstGeom>
                          <a:noFill/>
                          <a:ln>
                            <a:noFill/>
                          </a:ln>
                        </pic:spPr>
                      </pic:pic>
                    </a:graphicData>
                  </a:graphic>
                </wp:inline>
              </w:drawing>
            </w:r>
          </w:p>
        </w:tc>
        <w:tc>
          <w:tcPr>
            <w:tcW w:w="4435" w:type="dxa"/>
            <w:shd w:val="clear" w:color="auto" w:fill="auto"/>
          </w:tcPr>
          <w:p w14:paraId="40149F22" w14:textId="77777777" w:rsidR="00E131B5" w:rsidRDefault="00E131B5" w:rsidP="006A1D28">
            <w:pPr>
              <w:pStyle w:val="Caption"/>
            </w:pPr>
            <w:bookmarkStart w:id="368" w:name="_Ref448495675"/>
            <w:bookmarkStart w:id="369" w:name="_Toc449956637"/>
            <w:bookmarkStart w:id="370" w:name="_Toc458088879"/>
            <w:bookmarkStart w:id="371" w:name="_Toc461459474"/>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w:t>
            </w:r>
            <w:r w:rsidR="00744A10">
              <w:rPr>
                <w:noProof/>
              </w:rPr>
              <w:fldChar w:fldCharType="end"/>
            </w:r>
            <w:bookmarkEnd w:id="368"/>
            <w:r>
              <w:t>:</w:t>
            </w:r>
            <w:r w:rsidRPr="006A1D28">
              <w:t xml:space="preserve"> Compa</w:t>
            </w:r>
            <w:r>
              <w:t>rison of daily maximum 8-hour ozone</w:t>
            </w:r>
            <w:r w:rsidRPr="006A1D28">
              <w:t xml:space="preserve"> concentrations at </w:t>
            </w:r>
            <w:r>
              <w:t>non-</w:t>
            </w:r>
            <w:r w:rsidRPr="006A1D28">
              <w:t>OTR sites</w:t>
            </w:r>
            <w:bookmarkEnd w:id="369"/>
            <w:bookmarkEnd w:id="370"/>
            <w:bookmarkEnd w:id="371"/>
          </w:p>
          <w:p w14:paraId="7229C081" w14:textId="77777777" w:rsidR="00E131B5" w:rsidRDefault="00E131B5" w:rsidP="00236426">
            <w:r w:rsidRPr="00914EE4">
              <w:rPr>
                <w:noProof/>
              </w:rPr>
              <w:drawing>
                <wp:inline distT="0" distB="0" distL="0" distR="0" wp14:anchorId="32DFBBF0" wp14:editId="4C39C113">
                  <wp:extent cx="2567940" cy="1828800"/>
                  <wp:effectExtent l="0" t="0" r="0" b="0"/>
                  <wp:docPr id="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67940" cy="1828800"/>
                          </a:xfrm>
                          <a:prstGeom prst="rect">
                            <a:avLst/>
                          </a:prstGeom>
                          <a:noFill/>
                          <a:ln>
                            <a:noFill/>
                          </a:ln>
                        </pic:spPr>
                      </pic:pic>
                    </a:graphicData>
                  </a:graphic>
                </wp:inline>
              </w:drawing>
            </w:r>
          </w:p>
        </w:tc>
      </w:tr>
    </w:tbl>
    <w:p w14:paraId="737072E9" w14:textId="77777777" w:rsidR="00E131B5" w:rsidRDefault="00E131B5"/>
    <w:tbl>
      <w:tblPr>
        <w:tblW w:w="0" w:type="auto"/>
        <w:tblLook w:val="04A0" w:firstRow="1" w:lastRow="0" w:firstColumn="1" w:lastColumn="0" w:noHBand="0" w:noVBand="1"/>
      </w:tblPr>
      <w:tblGrid>
        <w:gridCol w:w="8856"/>
      </w:tblGrid>
      <w:tr w:rsidR="00E131B5" w14:paraId="7EF47671" w14:textId="77777777" w:rsidTr="00B04888">
        <w:tc>
          <w:tcPr>
            <w:tcW w:w="8856" w:type="dxa"/>
            <w:shd w:val="clear" w:color="auto" w:fill="auto"/>
          </w:tcPr>
          <w:p w14:paraId="3BF53C0C" w14:textId="77777777" w:rsidR="00E131B5" w:rsidRDefault="00E131B5" w:rsidP="005427F1">
            <w:pPr>
              <w:pStyle w:val="Caption"/>
            </w:pPr>
            <w:bookmarkStart w:id="372" w:name="_Ref323541703"/>
            <w:bookmarkStart w:id="373" w:name="_Toc449956638"/>
            <w:bookmarkStart w:id="374" w:name="_Toc458088880"/>
            <w:bookmarkStart w:id="375" w:name="_Toc461459475"/>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w:t>
            </w:r>
            <w:r w:rsidR="00744A10">
              <w:rPr>
                <w:noProof/>
              </w:rPr>
              <w:fldChar w:fldCharType="end"/>
            </w:r>
            <w:bookmarkEnd w:id="372"/>
            <w:r>
              <w:t xml:space="preserve">: </w:t>
            </w:r>
            <w:r w:rsidRPr="004820AD">
              <w:t xml:space="preserve">Comparison of 1st highest maximum </w:t>
            </w:r>
            <w:r>
              <w:t xml:space="preserve">(left) </w:t>
            </w:r>
            <w:r w:rsidRPr="004820AD">
              <w:t>and 4th highest maximum</w:t>
            </w:r>
            <w:r>
              <w:t xml:space="preserve"> (right)</w:t>
            </w:r>
            <w:r w:rsidRPr="004820AD">
              <w:t xml:space="preserve"> 8-hour ozone concentrations at OTR sites</w:t>
            </w:r>
            <w:bookmarkEnd w:id="373"/>
            <w:bookmarkEnd w:id="374"/>
            <w:bookmarkEnd w:id="375"/>
          </w:p>
          <w:p w14:paraId="4A0D654F" w14:textId="77777777" w:rsidR="00E131B5" w:rsidRDefault="00E131B5" w:rsidP="00236426">
            <w:r w:rsidRPr="00914EE4">
              <w:rPr>
                <w:noProof/>
              </w:rPr>
              <w:drawing>
                <wp:inline distT="0" distB="0" distL="0" distR="0" wp14:anchorId="5EB0DC67" wp14:editId="420447D7">
                  <wp:extent cx="1828800" cy="5486400"/>
                  <wp:effectExtent l="0" t="0" r="0" b="0"/>
                  <wp:docPr id="8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5400000">
                            <a:off x="0" y="0"/>
                            <a:ext cx="1828800" cy="5486400"/>
                          </a:xfrm>
                          <a:prstGeom prst="rect">
                            <a:avLst/>
                          </a:prstGeom>
                          <a:noFill/>
                          <a:ln>
                            <a:noFill/>
                          </a:ln>
                        </pic:spPr>
                      </pic:pic>
                    </a:graphicData>
                  </a:graphic>
                </wp:inline>
              </w:drawing>
            </w:r>
          </w:p>
        </w:tc>
      </w:tr>
      <w:tr w:rsidR="00E131B5" w:rsidRPr="000A1B1A" w14:paraId="32133BBD" w14:textId="77777777" w:rsidTr="00B04888">
        <w:tc>
          <w:tcPr>
            <w:tcW w:w="8856" w:type="dxa"/>
            <w:shd w:val="clear" w:color="auto" w:fill="auto"/>
          </w:tcPr>
          <w:p w14:paraId="0370B8BA" w14:textId="77777777" w:rsidR="00E131B5" w:rsidRDefault="00E131B5" w:rsidP="005427F1">
            <w:pPr>
              <w:pStyle w:val="Caption"/>
            </w:pPr>
            <w:bookmarkStart w:id="376" w:name="_Toc449956639"/>
            <w:bookmarkStart w:id="377" w:name="_Toc458088881"/>
            <w:bookmarkStart w:id="378" w:name="_Toc461459476"/>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w:t>
            </w:r>
            <w:r w:rsidR="00744A10">
              <w:rPr>
                <w:noProof/>
              </w:rPr>
              <w:fldChar w:fldCharType="end"/>
            </w:r>
            <w:r>
              <w:t xml:space="preserve">: </w:t>
            </w:r>
            <w:r w:rsidRPr="00BB72AF">
              <w:t xml:space="preserve">Comparison of 1st highest maximum (left) and 4th highest maximum (right) 8-hour ozone concentrations at </w:t>
            </w:r>
            <w:r>
              <w:t>non-</w:t>
            </w:r>
            <w:r w:rsidRPr="00BB72AF">
              <w:t>OTR sites</w:t>
            </w:r>
            <w:bookmarkEnd w:id="376"/>
            <w:bookmarkEnd w:id="377"/>
            <w:bookmarkEnd w:id="378"/>
          </w:p>
          <w:p w14:paraId="166B6BCC" w14:textId="77777777" w:rsidR="00E131B5" w:rsidRDefault="00E131B5" w:rsidP="005427F1">
            <w:pPr>
              <w:pStyle w:val="Caption"/>
            </w:pPr>
            <w:r w:rsidRPr="00914EE4">
              <w:rPr>
                <w:noProof/>
              </w:rPr>
              <w:drawing>
                <wp:inline distT="0" distB="0" distL="0" distR="0" wp14:anchorId="3944D694" wp14:editId="20E8AC95">
                  <wp:extent cx="1828800" cy="5486400"/>
                  <wp:effectExtent l="0" t="0" r="0" b="0"/>
                  <wp:docPr id="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rot="5400000">
                            <a:off x="0" y="0"/>
                            <a:ext cx="1828800" cy="5486400"/>
                          </a:xfrm>
                          <a:prstGeom prst="rect">
                            <a:avLst/>
                          </a:prstGeom>
                          <a:noFill/>
                          <a:ln>
                            <a:noFill/>
                          </a:ln>
                        </pic:spPr>
                      </pic:pic>
                    </a:graphicData>
                  </a:graphic>
                </wp:inline>
              </w:drawing>
            </w:r>
          </w:p>
        </w:tc>
      </w:tr>
    </w:tbl>
    <w:p w14:paraId="26E79834" w14:textId="77777777" w:rsidR="00E131B5" w:rsidRDefault="00E131B5" w:rsidP="00236426"/>
    <w:p w14:paraId="1DC6D4DD" w14:textId="77777777" w:rsidR="00E131B5" w:rsidRPr="001851AE" w:rsidRDefault="00E131B5" w:rsidP="001851AE">
      <w:r>
        <w:t>CMAQ captured the observed temporal variation well, and CMAQ showed under-prediction early in the ozone season matched observed results well after July.  CMAQ captured the observed temporal variation well with both Alpha 2 and Beta emissions with the Beta emissions yielding comparable 8-hour ozone results to Alpha2 emissions though in a few cases Beta results were slightly higher (</w:t>
      </w:r>
      <w:r>
        <w:fldChar w:fldCharType="begin"/>
      </w:r>
      <w:r>
        <w:instrText xml:space="preserve"> REF _Ref456708008 \h </w:instrText>
      </w:r>
      <w:r>
        <w:fldChar w:fldCharType="separate"/>
      </w:r>
      <w:r>
        <w:t xml:space="preserve">Figure </w:t>
      </w:r>
      <w:r>
        <w:rPr>
          <w:noProof/>
        </w:rPr>
        <w:t>6</w:t>
      </w:r>
      <w:r>
        <w:noBreakHyphen/>
      </w:r>
      <w:r>
        <w:rPr>
          <w:noProof/>
        </w:rPr>
        <w:t>5</w:t>
      </w:r>
      <w:r>
        <w:fldChar w:fldCharType="end"/>
      </w:r>
      <w:r>
        <w:t xml:space="preserve"> and </w:t>
      </w:r>
      <w:r>
        <w:fldChar w:fldCharType="begin"/>
      </w:r>
      <w:r>
        <w:instrText xml:space="preserve"> REF _Ref456614333 \h </w:instrText>
      </w:r>
      <w:r>
        <w:fldChar w:fldCharType="separate"/>
      </w:r>
      <w:r>
        <w:t xml:space="preserve">Figure </w:t>
      </w:r>
      <w:r>
        <w:rPr>
          <w:noProof/>
        </w:rPr>
        <w:t>6</w:t>
      </w:r>
      <w:r>
        <w:noBreakHyphen/>
      </w:r>
      <w:r>
        <w:rPr>
          <w:noProof/>
        </w:rPr>
        <w:t>6</w:t>
      </w:r>
      <w:r>
        <w:fldChar w:fldCharType="end"/>
      </w:r>
      <w:r>
        <w:t>).</w:t>
      </w:r>
    </w:p>
    <w:p w14:paraId="6FE0F12F" w14:textId="77777777" w:rsidR="00E131B5" w:rsidRDefault="00E131B5" w:rsidP="00FC2C4F">
      <w:pPr>
        <w:pStyle w:val="Caption"/>
        <w:jc w:val="center"/>
      </w:pPr>
      <w:bookmarkStart w:id="379" w:name="_Ref456708008"/>
      <w:bookmarkStart w:id="380" w:name="_Toc458088882"/>
      <w:bookmarkStart w:id="381" w:name="_Toc461459477"/>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5</w:t>
      </w:r>
      <w:r w:rsidR="00744A10">
        <w:rPr>
          <w:noProof/>
        </w:rPr>
        <w:fldChar w:fldCharType="end"/>
      </w:r>
      <w:bookmarkEnd w:id="379"/>
      <w:r w:rsidRPr="00D977A3">
        <w:t>: Observed versus predicted 2011 ozone con</w:t>
      </w:r>
      <w:r>
        <w:t>c</w:t>
      </w:r>
      <w:r w:rsidRPr="00D977A3">
        <w:t>entration (ppb</w:t>
      </w:r>
      <w:r>
        <w:t>; mean ± 1 standard</w:t>
      </w:r>
      <w:r w:rsidRPr="001851AE">
        <w:t xml:space="preserve"> deviation</w:t>
      </w:r>
      <w:r w:rsidRPr="00D977A3">
        <w:t xml:space="preserve">) using </w:t>
      </w:r>
      <w:r>
        <w:t>Alpha 2</w:t>
      </w:r>
      <w:r w:rsidRPr="00D977A3">
        <w:t xml:space="preserve"> Inventory in the OTR</w:t>
      </w:r>
      <w:r>
        <w:t xml:space="preserve"> where daily max was greater than 40 ppb</w:t>
      </w:r>
      <w:bookmarkEnd w:id="380"/>
      <w:bookmarkEnd w:id="381"/>
    </w:p>
    <w:p w14:paraId="23917C2E" w14:textId="77777777" w:rsidR="00E131B5" w:rsidRDefault="00E131B5" w:rsidP="00FC2C4F">
      <w:pPr>
        <w:jc w:val="center"/>
      </w:pPr>
      <w:r>
        <w:rPr>
          <w:noProof/>
        </w:rPr>
        <w:drawing>
          <wp:inline distT="0" distB="0" distL="0" distR="0" wp14:anchorId="1931882E" wp14:editId="1C41FB18">
            <wp:extent cx="4968240" cy="2164080"/>
            <wp:effectExtent l="0" t="0" r="3810" b="0"/>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6"/>
                    <a:srcRect l="8205" t="5877" r="8205" b="6288"/>
                    <a:stretch/>
                  </pic:blipFill>
                  <pic:spPr bwMode="auto">
                    <a:xfrm>
                      <a:off x="0" y="0"/>
                      <a:ext cx="4968240" cy="2164080"/>
                    </a:xfrm>
                    <a:prstGeom prst="rect">
                      <a:avLst/>
                    </a:prstGeom>
                    <a:ln>
                      <a:noFill/>
                    </a:ln>
                    <a:extLst>
                      <a:ext uri="{53640926-AAD7-44D8-BBD7-CCE9431645EC}">
                        <a14:shadowObscured xmlns:a14="http://schemas.microsoft.com/office/drawing/2010/main"/>
                      </a:ext>
                    </a:extLst>
                  </pic:spPr>
                </pic:pic>
              </a:graphicData>
            </a:graphic>
          </wp:inline>
        </w:drawing>
      </w:r>
    </w:p>
    <w:p w14:paraId="1F55BDF7" w14:textId="77777777" w:rsidR="00E131B5" w:rsidRDefault="00E131B5" w:rsidP="00942D6F"/>
    <w:p w14:paraId="37656A9F" w14:textId="77777777" w:rsidR="00E131B5" w:rsidRDefault="00E131B5" w:rsidP="00B838E1">
      <w:pPr>
        <w:pStyle w:val="Caption"/>
        <w:jc w:val="center"/>
      </w:pPr>
      <w:bookmarkStart w:id="382" w:name="_Ref456614333"/>
      <w:bookmarkStart w:id="383" w:name="_Toc458088883"/>
      <w:bookmarkStart w:id="384" w:name="_Toc461459478"/>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6</w:t>
      </w:r>
      <w:r w:rsidR="00744A10">
        <w:rPr>
          <w:noProof/>
        </w:rPr>
        <w:fldChar w:fldCharType="end"/>
      </w:r>
      <w:bookmarkEnd w:id="382"/>
      <w:r>
        <w:t xml:space="preserve">: </w:t>
      </w:r>
      <w:r w:rsidRPr="00D977A3">
        <w:t>Observed versus predicted 2011 ozone con</w:t>
      </w:r>
      <w:r>
        <w:t>c</w:t>
      </w:r>
      <w:r w:rsidRPr="00D977A3">
        <w:t>entration (ppb</w:t>
      </w:r>
      <w:r>
        <w:t>; mean ± 1 standard</w:t>
      </w:r>
      <w:r w:rsidRPr="001851AE">
        <w:t xml:space="preserve"> deviation</w:t>
      </w:r>
      <w:r w:rsidRPr="00D977A3">
        <w:t xml:space="preserve">) using </w:t>
      </w:r>
      <w:r>
        <w:t>Beta</w:t>
      </w:r>
      <w:r w:rsidRPr="00D977A3">
        <w:t xml:space="preserve"> Inventory in the OTR</w:t>
      </w:r>
      <w:r>
        <w:t xml:space="preserve"> where daily max was greater than 40 ppb</w:t>
      </w:r>
      <w:bookmarkEnd w:id="383"/>
      <w:bookmarkEnd w:id="384"/>
    </w:p>
    <w:p w14:paraId="48B830F3" w14:textId="77777777" w:rsidR="00E131B5" w:rsidRDefault="00E131B5" w:rsidP="008E3672">
      <w:pPr>
        <w:jc w:val="center"/>
      </w:pPr>
      <w:r w:rsidRPr="00914EE4">
        <w:rPr>
          <w:noProof/>
        </w:rPr>
        <w:drawing>
          <wp:inline distT="0" distB="0" distL="0" distR="0" wp14:anchorId="2A4A8BE8" wp14:editId="08E60200">
            <wp:extent cx="4975860" cy="2156460"/>
            <wp:effectExtent l="0" t="0" r="0" b="0"/>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l="8205" t="6499" r="8205" b="5931"/>
                    <a:stretch>
                      <a:fillRect/>
                    </a:stretch>
                  </pic:blipFill>
                  <pic:spPr bwMode="auto">
                    <a:xfrm>
                      <a:off x="0" y="0"/>
                      <a:ext cx="4975860" cy="2156460"/>
                    </a:xfrm>
                    <a:prstGeom prst="rect">
                      <a:avLst/>
                    </a:prstGeom>
                    <a:noFill/>
                    <a:ln>
                      <a:noFill/>
                    </a:ln>
                  </pic:spPr>
                </pic:pic>
              </a:graphicData>
            </a:graphic>
          </wp:inline>
        </w:drawing>
      </w:r>
    </w:p>
    <w:p w14:paraId="5D3AB64A" w14:textId="77777777" w:rsidR="00E131B5" w:rsidRDefault="00E131B5" w:rsidP="00236426"/>
    <w:p w14:paraId="307010D2" w14:textId="77777777" w:rsidR="00E131B5" w:rsidRDefault="00E131B5" w:rsidP="00942D6F">
      <w:bookmarkStart w:id="385" w:name="_Ref323543426"/>
      <w:bookmarkStart w:id="386" w:name="_Toc449956648"/>
      <w:r>
        <w:t>Geographically, the MFE is higher in New England than in the Mid-Atlantic OTR and much higher outside of the region, in particular in LADCO (</w:t>
      </w:r>
      <w:r>
        <w:fldChar w:fldCharType="begin"/>
      </w:r>
      <w:r>
        <w:instrText xml:space="preserve"> REF _Ref456614534 \h </w:instrText>
      </w:r>
      <w:r>
        <w:fldChar w:fldCharType="separate"/>
      </w:r>
      <w:r>
        <w:t xml:space="preserve">Figure </w:t>
      </w:r>
      <w:r>
        <w:rPr>
          <w:noProof/>
        </w:rPr>
        <w:t>6</w:t>
      </w:r>
      <w:r>
        <w:noBreakHyphen/>
      </w:r>
      <w:r>
        <w:rPr>
          <w:noProof/>
        </w:rPr>
        <w:t>7</w:t>
      </w:r>
      <w:r>
        <w:fldChar w:fldCharType="end"/>
      </w:r>
      <w:r>
        <w:t>).  The Beta emission showed a reducing MFE in comparing to Alpha2 emissions, especially within the inner-OTR region (</w:t>
      </w:r>
      <w:r>
        <w:fldChar w:fldCharType="begin"/>
      </w:r>
      <w:r>
        <w:instrText xml:space="preserve"> REF _Ref456614547 \h </w:instrText>
      </w:r>
      <w:r>
        <w:fldChar w:fldCharType="separate"/>
      </w:r>
      <w:r>
        <w:t xml:space="preserve">Figure </w:t>
      </w:r>
      <w:r>
        <w:rPr>
          <w:noProof/>
        </w:rPr>
        <w:t>6</w:t>
      </w:r>
      <w:r>
        <w:noBreakHyphen/>
      </w:r>
      <w:r>
        <w:rPr>
          <w:noProof/>
        </w:rPr>
        <w:t>8</w:t>
      </w:r>
      <w:r>
        <w:fldChar w:fldCharType="end"/>
      </w:r>
      <w:r>
        <w:t>). MFB are small and close to zero bias in the northeast region while in the LADCO region MFB is more negative indicating the CMAQ’s underprediction which may be caused by the boundary conditions (</w:t>
      </w:r>
      <w:r>
        <w:fldChar w:fldCharType="begin"/>
      </w:r>
      <w:r>
        <w:instrText xml:space="preserve"> REF _Ref456614604 \h </w:instrText>
      </w:r>
      <w:r>
        <w:fldChar w:fldCharType="separate"/>
      </w:r>
      <w:r>
        <w:t xml:space="preserve">Figure </w:t>
      </w:r>
      <w:r>
        <w:rPr>
          <w:noProof/>
        </w:rPr>
        <w:t>6</w:t>
      </w:r>
      <w:r>
        <w:noBreakHyphen/>
      </w:r>
      <w:r>
        <w:rPr>
          <w:noProof/>
        </w:rPr>
        <w:t>9</w:t>
      </w:r>
      <w:r>
        <w:fldChar w:fldCharType="end"/>
      </w:r>
      <w:r>
        <w:t>). The Beta emissions also showed improvement in correcting the bias prediction, especially in the inner-OTR region (</w:t>
      </w:r>
      <w:r>
        <w:fldChar w:fldCharType="begin"/>
      </w:r>
      <w:r>
        <w:instrText xml:space="preserve"> REF _Ref456614611 \h </w:instrText>
      </w:r>
      <w:r>
        <w:fldChar w:fldCharType="separate"/>
      </w:r>
      <w:r>
        <w:t xml:space="preserve">Figure </w:t>
      </w:r>
      <w:r>
        <w:rPr>
          <w:noProof/>
        </w:rPr>
        <w:t>6</w:t>
      </w:r>
      <w:r>
        <w:noBreakHyphen/>
      </w:r>
      <w:r>
        <w:rPr>
          <w:noProof/>
        </w:rPr>
        <w:t>10</w:t>
      </w:r>
      <w:r>
        <w:fldChar w:fldCharType="end"/>
      </w:r>
      <w:r>
        <w:t>). There are several monitors on the Atlantic coast, in particular along the Long Island Sound, that have a positive MFB, and the general under-prediction in the OTR is more prominent in southern New England.  Outside of the region MFB shows the most under-prediction in LADCO and CENSARA states.  MAGE is most prominent along the I-95 corridor and along Lake Erie, though the highest MAGE is seen at Mt Washington in New Hampshire (</w:t>
      </w:r>
      <w:r>
        <w:fldChar w:fldCharType="begin"/>
      </w:r>
      <w:r>
        <w:instrText xml:space="preserve"> REF _Ref456614992 \h </w:instrText>
      </w:r>
      <w:r>
        <w:fldChar w:fldCharType="separate"/>
      </w:r>
      <w:r>
        <w:t xml:space="preserve">Figure </w:t>
      </w:r>
      <w:r>
        <w:rPr>
          <w:noProof/>
        </w:rPr>
        <w:t>6</w:t>
      </w:r>
      <w:r>
        <w:noBreakHyphen/>
      </w:r>
      <w:r>
        <w:rPr>
          <w:noProof/>
        </w:rPr>
        <w:t>11</w:t>
      </w:r>
      <w:r>
        <w:fldChar w:fldCharType="end"/>
      </w:r>
      <w:r>
        <w:t>).  Similar to MFE, the Beta emissions also indicated the improvement in reducing error by CMAQ predictions (</w:t>
      </w:r>
      <w:r>
        <w:fldChar w:fldCharType="begin"/>
      </w:r>
      <w:r>
        <w:instrText xml:space="preserve"> REF _Ref456615001 \h </w:instrText>
      </w:r>
      <w:r>
        <w:fldChar w:fldCharType="separate"/>
      </w:r>
      <w:r>
        <w:t xml:space="preserve">Figure </w:t>
      </w:r>
      <w:r>
        <w:rPr>
          <w:noProof/>
        </w:rPr>
        <w:t>6</w:t>
      </w:r>
      <w:r>
        <w:noBreakHyphen/>
      </w:r>
      <w:r>
        <w:rPr>
          <w:noProof/>
        </w:rPr>
        <w:t>12</w:t>
      </w:r>
      <w:r>
        <w:fldChar w:fldCharType="end"/>
      </w:r>
      <w:r>
        <w:t xml:space="preserve">). MAGE is also higher </w:t>
      </w:r>
      <w:r>
        <w:lastRenderedPageBreak/>
        <w:t>outside of the OTR, in particular in the LADCO and CENSARA states. One potential reason for higher MFE and MAGE in the LADCO and CENSARA regions may be boundary conditions.</w:t>
      </w:r>
    </w:p>
    <w:p w14:paraId="56421D42" w14:textId="77777777" w:rsidR="00E131B5" w:rsidRDefault="00E131B5" w:rsidP="00942D6F"/>
    <w:tbl>
      <w:tblPr>
        <w:tblW w:w="9822" w:type="dxa"/>
        <w:tblLook w:val="04A0" w:firstRow="1" w:lastRow="0" w:firstColumn="1" w:lastColumn="0" w:noHBand="0" w:noVBand="1"/>
      </w:tblPr>
      <w:tblGrid>
        <w:gridCol w:w="4911"/>
        <w:gridCol w:w="4911"/>
      </w:tblGrid>
      <w:tr w:rsidR="00E131B5" w14:paraId="7B1FAC81" w14:textId="77777777" w:rsidTr="008E3672">
        <w:tc>
          <w:tcPr>
            <w:tcW w:w="4911" w:type="dxa"/>
            <w:shd w:val="clear" w:color="auto" w:fill="auto"/>
          </w:tcPr>
          <w:p w14:paraId="41694611" w14:textId="77777777" w:rsidR="00E131B5" w:rsidRDefault="00E131B5" w:rsidP="0004733C">
            <w:pPr>
              <w:pStyle w:val="Caption"/>
            </w:pPr>
            <w:bookmarkStart w:id="387" w:name="_Ref456614534"/>
            <w:bookmarkStart w:id="388" w:name="_Toc458088884"/>
            <w:bookmarkStart w:id="389" w:name="_Toc461459479"/>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7</w:t>
            </w:r>
            <w:r w:rsidR="00744A10">
              <w:rPr>
                <w:noProof/>
              </w:rPr>
              <w:fldChar w:fldCharType="end"/>
            </w:r>
            <w:bookmarkEnd w:id="387"/>
            <w:r w:rsidRPr="0014227E">
              <w:t>: MFE in daily max</w:t>
            </w:r>
            <w:r>
              <w:t xml:space="preserve"> 8-h</w:t>
            </w:r>
            <w:r w:rsidRPr="0014227E">
              <w:t xml:space="preserve">r ozone </w:t>
            </w:r>
            <w:r>
              <w:t>Alpha 2</w:t>
            </w:r>
            <w:r w:rsidRPr="0014227E">
              <w:t xml:space="preserve">, 60 ppb threshold, </w:t>
            </w:r>
            <w:r>
              <w:t>Apr 15-Oct</w:t>
            </w:r>
            <w:r w:rsidRPr="0050252F">
              <w:t xml:space="preserve"> 30</w:t>
            </w:r>
            <w:r w:rsidRPr="0014227E">
              <w:t xml:space="preserve">; only monitors with 10 days </w:t>
            </w:r>
            <w:r>
              <w:t>greater than</w:t>
            </w:r>
            <w:r w:rsidRPr="0014227E">
              <w:t xml:space="preserve"> 60 ppb threshold (183 of 226 OTR sites; 372 of 427 non-OTR-sites)</w:t>
            </w:r>
            <w:bookmarkEnd w:id="388"/>
            <w:bookmarkEnd w:id="389"/>
          </w:p>
          <w:p w14:paraId="7EB1D2E3" w14:textId="77777777" w:rsidR="00E131B5" w:rsidRDefault="00E131B5" w:rsidP="00942D6F">
            <w:pPr>
              <w:pStyle w:val="Caption"/>
            </w:pPr>
            <w:r>
              <w:rPr>
                <w:noProof/>
              </w:rPr>
              <mc:AlternateContent>
                <mc:Choice Requires="wps">
                  <w:drawing>
                    <wp:anchor distT="0" distB="0" distL="114300" distR="114300" simplePos="0" relativeHeight="251729920" behindDoc="0" locked="0" layoutInCell="1" allowOverlap="1" wp14:anchorId="7AE76EBF" wp14:editId="1B9090CC">
                      <wp:simplePos x="0" y="0"/>
                      <wp:positionH relativeFrom="column">
                        <wp:posOffset>2191385</wp:posOffset>
                      </wp:positionH>
                      <wp:positionV relativeFrom="paragraph">
                        <wp:posOffset>840740</wp:posOffset>
                      </wp:positionV>
                      <wp:extent cx="662940" cy="1036320"/>
                      <wp:effectExtent l="0" t="0" r="22860" b="11430"/>
                      <wp:wrapNone/>
                      <wp:docPr id="4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1036320"/>
                              </a:xfrm>
                              <a:prstGeom prst="rect">
                                <a:avLst/>
                              </a:prstGeom>
                              <a:solidFill>
                                <a:sysClr val="window" lastClr="FFFFFF"/>
                              </a:solidFill>
                              <a:ln w="9525" cap="flat" cmpd="sng" algn="ctr">
                                <a:solidFill>
                                  <a:sysClr val="windowText" lastClr="000000"/>
                                </a:solidFill>
                                <a:prstDash val="solid"/>
                              </a:ln>
                              <a:effectLst/>
                            </wps:spPr>
                            <wps:txbx>
                              <w:txbxContent>
                                <w:p w14:paraId="136033CB"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&lt;10%</w:t>
                                  </w:r>
                                </w:p>
                                <w:p w14:paraId="6CAFB2E2"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10-15%</w:t>
                                  </w:r>
                                </w:p>
                                <w:p w14:paraId="2B6E7486"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15-20%</w:t>
                                  </w:r>
                                </w:p>
                                <w:p w14:paraId="47790C39"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20-25%</w:t>
                                  </w:r>
                                </w:p>
                                <w:p w14:paraId="09D6D4DB"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25-30%</w:t>
                                  </w:r>
                                </w:p>
                                <w:p w14:paraId="11B0897D"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30-35%</w:t>
                                  </w:r>
                                </w:p>
                                <w:p w14:paraId="3C972F2A"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&gt;35%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E76EBF" id="TextBox 6" o:spid="_x0000_s1028" type="#_x0000_t202" style="position:absolute;margin-left:172.55pt;margin-top:66.2pt;width:52.2pt;height:8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" fillcolor="window" strokecolor="windowText">
                      <v:path arrowok="t"/>
                      <v:textbox>
                        <w:txbxContent>
                          <w:p w14:paraId="136033CB"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&lt;10%</w:t>
                            </w:r>
                          </w:p>
                          <w:p w14:paraId="6CAFB2E2"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10-15%</w:t>
                            </w:r>
                          </w:p>
                          <w:p w14:paraId="2B6E7486"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15-20%</w:t>
                            </w:r>
                          </w:p>
                          <w:p w14:paraId="47790C39"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20-25%</w:t>
                            </w:r>
                          </w:p>
                          <w:p w14:paraId="09D6D4DB"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25-30%</w:t>
                            </w:r>
                          </w:p>
                          <w:p w14:paraId="11B0897D"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30-35%</w:t>
                            </w:r>
                          </w:p>
                          <w:p w14:paraId="3C972F2A" w14:textId="77777777" w:rsidR="00E131B5" w:rsidRPr="0004733C" w:rsidRDefault="00E131B5" w:rsidP="00F84C28">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&gt;35%</w:t>
                            </w:r>
                          </w:p>
                        </w:txbxContent>
                      </v:textbox>
                    </v:shape>
                  </w:pict>
                </mc:Fallback>
              </mc:AlternateContent>
            </w:r>
            <w:r w:rsidRPr="00914EE4">
              <w:rPr>
                <w:noProof/>
              </w:rPr>
              <w:drawing>
                <wp:inline distT="0" distB="0" distL="0" distR="0" wp14:anchorId="140F9BE2" wp14:editId="35DBE24D">
                  <wp:extent cx="2743200" cy="1889760"/>
                  <wp:effectExtent l="0" t="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t="15952" b="16544"/>
                          <a:stretch>
                            <a:fillRect/>
                          </a:stretch>
                        </pic:blipFill>
                        <pic:spPr bwMode="auto">
                          <a:xfrm>
                            <a:off x="0" y="0"/>
                            <a:ext cx="2743200" cy="1889760"/>
                          </a:xfrm>
                          <a:prstGeom prst="rect">
                            <a:avLst/>
                          </a:prstGeom>
                          <a:noFill/>
                          <a:ln>
                            <a:noFill/>
                          </a:ln>
                        </pic:spPr>
                      </pic:pic>
                    </a:graphicData>
                  </a:graphic>
                </wp:inline>
              </w:drawing>
            </w:r>
          </w:p>
        </w:tc>
        <w:tc>
          <w:tcPr>
            <w:tcW w:w="4911" w:type="dxa"/>
            <w:shd w:val="clear" w:color="auto" w:fill="auto"/>
          </w:tcPr>
          <w:p w14:paraId="06F45112" w14:textId="77777777" w:rsidR="00E131B5" w:rsidRDefault="00E131B5" w:rsidP="00E324A8">
            <w:pPr>
              <w:pStyle w:val="Caption"/>
            </w:pPr>
            <w:bookmarkStart w:id="390" w:name="_Ref456614547"/>
            <w:bookmarkStart w:id="391" w:name="_Toc458088885"/>
            <w:bookmarkStart w:id="392" w:name="_Toc461459480"/>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8</w:t>
            </w:r>
            <w:r w:rsidR="00744A10">
              <w:rPr>
                <w:noProof/>
              </w:rPr>
              <w:fldChar w:fldCharType="end"/>
            </w:r>
            <w:bookmarkEnd w:id="390"/>
            <w:r>
              <w:t xml:space="preserve">: </w:t>
            </w:r>
            <w:r w:rsidRPr="002B7651">
              <w:t xml:space="preserve">MFE in daily max 8-hr ozone </w:t>
            </w:r>
            <w:r>
              <w:t>Beta</w:t>
            </w:r>
            <w:r w:rsidRPr="002B7651">
              <w:t xml:space="preserve">, 60 ppb threshold, </w:t>
            </w:r>
            <w:r>
              <w:t>Apr 15-Oct</w:t>
            </w:r>
            <w:r w:rsidRPr="0050252F">
              <w:t xml:space="preserve"> 30</w:t>
            </w:r>
            <w:r w:rsidRPr="002B7651">
              <w:t>; only monitors with 10 days greater than 60 ppb threshold (183 of 226 OTR sites; 372 of 427 non-OTR-sites)</w:t>
            </w:r>
            <w:bookmarkEnd w:id="391"/>
            <w:bookmarkEnd w:id="392"/>
          </w:p>
          <w:p w14:paraId="65D6C3BA" w14:textId="77777777" w:rsidR="00E131B5" w:rsidRDefault="00E131B5" w:rsidP="00942D6F">
            <w:pPr>
              <w:pStyle w:val="Caption"/>
            </w:pPr>
            <w:r>
              <w:rPr>
                <w:noProof/>
              </w:rPr>
              <mc:AlternateContent>
                <mc:Choice Requires="wps">
                  <w:drawing>
                    <wp:anchor distT="0" distB="0" distL="114300" distR="114300" simplePos="0" relativeHeight="251730944" behindDoc="0" locked="0" layoutInCell="1" allowOverlap="1" wp14:anchorId="4F857C76" wp14:editId="4F04A890">
                      <wp:simplePos x="0" y="0"/>
                      <wp:positionH relativeFrom="column">
                        <wp:posOffset>2202180</wp:posOffset>
                      </wp:positionH>
                      <wp:positionV relativeFrom="paragraph">
                        <wp:posOffset>840740</wp:posOffset>
                      </wp:positionV>
                      <wp:extent cx="662940" cy="1036320"/>
                      <wp:effectExtent l="0" t="0" r="22860" b="11430"/>
                      <wp:wrapNone/>
                      <wp:docPr id="4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1036320"/>
                              </a:xfrm>
                              <a:prstGeom prst="rect">
                                <a:avLst/>
                              </a:prstGeom>
                              <a:solidFill>
                                <a:sysClr val="window" lastClr="FFFFFF"/>
                              </a:solidFill>
                              <a:ln w="9525" cap="flat" cmpd="sng" algn="ctr">
                                <a:solidFill>
                                  <a:sysClr val="windowText" lastClr="000000"/>
                                </a:solidFill>
                                <a:prstDash val="solid"/>
                              </a:ln>
                              <a:effectLst/>
                            </wps:spPr>
                            <wps:txbx>
                              <w:txbxContent>
                                <w:p w14:paraId="0EF9454A"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&lt;10%</w:t>
                                  </w:r>
                                </w:p>
                                <w:p w14:paraId="0BE3D1FF"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10-15%</w:t>
                                  </w:r>
                                </w:p>
                                <w:p w14:paraId="3DFBDA43"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15-20%</w:t>
                                  </w:r>
                                </w:p>
                                <w:p w14:paraId="01F0FFC8"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20-25%</w:t>
                                  </w:r>
                                </w:p>
                                <w:p w14:paraId="15913B0E"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25-30%</w:t>
                                  </w:r>
                                </w:p>
                                <w:p w14:paraId="7F933FAE"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30-35%</w:t>
                                  </w:r>
                                </w:p>
                                <w:p w14:paraId="4EFF04E0"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&gt;35%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857C76" id="_x0000_s1029" type="#_x0000_t202" style="position:absolute;margin-left:173.4pt;margin-top:66.2pt;width:52.2pt;height:8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" fillcolor="window" strokecolor="windowText">
                      <v:path arrowok="t"/>
                      <v:textbox>
                        <w:txbxContent>
                          <w:p w14:paraId="0EF9454A"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&lt;10%</w:t>
                            </w:r>
                          </w:p>
                          <w:p w14:paraId="0BE3D1FF"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10-15%</w:t>
                            </w:r>
                          </w:p>
                          <w:p w14:paraId="3DFBDA43"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15-20%</w:t>
                            </w:r>
                          </w:p>
                          <w:p w14:paraId="01F0FFC8"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20-25%</w:t>
                            </w:r>
                          </w:p>
                          <w:p w14:paraId="15913B0E"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25-30%</w:t>
                            </w:r>
                          </w:p>
                          <w:p w14:paraId="7F933FAE"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30-35%</w:t>
                            </w:r>
                          </w:p>
                          <w:p w14:paraId="4EFF04E0" w14:textId="77777777" w:rsidR="00E131B5" w:rsidRPr="0004733C" w:rsidRDefault="00E131B5" w:rsidP="0004733C">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&gt;35%</w:t>
                            </w:r>
                          </w:p>
                        </w:txbxContent>
                      </v:textbox>
                    </v:shape>
                  </w:pict>
                </mc:Fallback>
              </mc:AlternateContent>
            </w:r>
            <w:r w:rsidRPr="00914EE4">
              <w:rPr>
                <w:noProof/>
              </w:rPr>
              <w:drawing>
                <wp:inline distT="0" distB="0" distL="0" distR="0" wp14:anchorId="00C37329" wp14:editId="65258D03">
                  <wp:extent cx="2743200" cy="1889760"/>
                  <wp:effectExtent l="0" t="0" r="0" b="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t="16154" b="16400"/>
                          <a:stretch>
                            <a:fillRect/>
                          </a:stretch>
                        </pic:blipFill>
                        <pic:spPr bwMode="auto">
                          <a:xfrm>
                            <a:off x="0" y="0"/>
                            <a:ext cx="2743200" cy="1889760"/>
                          </a:xfrm>
                          <a:prstGeom prst="rect">
                            <a:avLst/>
                          </a:prstGeom>
                          <a:noFill/>
                          <a:ln>
                            <a:noFill/>
                          </a:ln>
                        </pic:spPr>
                      </pic:pic>
                    </a:graphicData>
                  </a:graphic>
                </wp:inline>
              </w:drawing>
            </w:r>
          </w:p>
        </w:tc>
      </w:tr>
    </w:tbl>
    <w:p w14:paraId="0929CD53" w14:textId="77777777" w:rsidR="00E131B5" w:rsidRDefault="00E131B5" w:rsidP="00942D6F">
      <w:pPr>
        <w:pStyle w:val="Caption"/>
      </w:pPr>
    </w:p>
    <w:bookmarkEnd w:id="385"/>
    <w:bookmarkEnd w:id="386"/>
    <w:p w14:paraId="23B69164" w14:textId="77777777" w:rsidR="00E131B5" w:rsidRDefault="00E131B5" w:rsidP="00236426">
      <w:pPr>
        <w:rPr>
          <w:noProof/>
        </w:rPr>
      </w:pPr>
    </w:p>
    <w:tbl>
      <w:tblPr>
        <w:tblW w:w="0" w:type="auto"/>
        <w:tblLayout w:type="fixed"/>
        <w:tblLook w:val="04A0" w:firstRow="1" w:lastRow="0" w:firstColumn="1" w:lastColumn="0" w:noHBand="0" w:noVBand="1"/>
      </w:tblPr>
      <w:tblGrid>
        <w:gridCol w:w="4910"/>
        <w:gridCol w:w="4910"/>
      </w:tblGrid>
      <w:tr w:rsidR="00E131B5" w14:paraId="72F3FE16" w14:textId="77777777" w:rsidTr="008E3672">
        <w:tc>
          <w:tcPr>
            <w:tcW w:w="4910" w:type="dxa"/>
            <w:shd w:val="clear" w:color="auto" w:fill="auto"/>
          </w:tcPr>
          <w:p w14:paraId="2DF4718F" w14:textId="77777777" w:rsidR="00E131B5" w:rsidRDefault="00E131B5" w:rsidP="001204D8">
            <w:pPr>
              <w:pStyle w:val="Caption"/>
            </w:pPr>
            <w:bookmarkStart w:id="393" w:name="_Ref456614604"/>
            <w:bookmarkStart w:id="394" w:name="_Toc458088886"/>
            <w:bookmarkStart w:id="395" w:name="_Toc461459481"/>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9</w:t>
            </w:r>
            <w:r w:rsidR="00744A10">
              <w:rPr>
                <w:noProof/>
              </w:rPr>
              <w:fldChar w:fldCharType="end"/>
            </w:r>
            <w:bookmarkEnd w:id="393"/>
            <w:r>
              <w:t xml:space="preserve">: </w:t>
            </w:r>
            <w:r w:rsidRPr="004C6C69">
              <w:t xml:space="preserve">MFB </w:t>
            </w:r>
            <w:r w:rsidRPr="0014227E">
              <w:t>in daily max</w:t>
            </w:r>
            <w:r>
              <w:t xml:space="preserve"> 8-h</w:t>
            </w:r>
            <w:r w:rsidRPr="0014227E">
              <w:t xml:space="preserve">r ozone </w:t>
            </w:r>
            <w:r>
              <w:t>Alpha 2</w:t>
            </w:r>
            <w:r w:rsidRPr="0014227E">
              <w:t xml:space="preserve">, 60 ppb threshold, </w:t>
            </w:r>
            <w:r>
              <w:t>Apr 15-Oct</w:t>
            </w:r>
            <w:r w:rsidRPr="0050252F">
              <w:t xml:space="preserve"> 30</w:t>
            </w:r>
            <w:r w:rsidRPr="0014227E">
              <w:t xml:space="preserve">; only monitors with 10 days </w:t>
            </w:r>
            <w:r>
              <w:t>greater than</w:t>
            </w:r>
            <w:r w:rsidRPr="0014227E">
              <w:t xml:space="preserve"> 60 ppb threshold (183 of 226 OTR sites; 372 of 427 non-OTR-sites)</w:t>
            </w:r>
            <w:bookmarkEnd w:id="394"/>
            <w:bookmarkEnd w:id="395"/>
          </w:p>
          <w:bookmarkStart w:id="396" w:name="_Toc449956649"/>
          <w:p w14:paraId="15B558B0" w14:textId="77777777" w:rsidR="00E131B5" w:rsidRDefault="00E131B5" w:rsidP="00236426">
            <w:r>
              <w:rPr>
                <w:noProof/>
              </w:rPr>
              <mc:AlternateContent>
                <mc:Choice Requires="wps">
                  <w:drawing>
                    <wp:anchor distT="0" distB="0" distL="114300" distR="114300" simplePos="0" relativeHeight="251732992" behindDoc="0" locked="0" layoutInCell="1" allowOverlap="1" wp14:anchorId="6C9F90DE" wp14:editId="408585B7">
                      <wp:simplePos x="0" y="0"/>
                      <wp:positionH relativeFrom="column">
                        <wp:posOffset>5269230</wp:posOffset>
                      </wp:positionH>
                      <wp:positionV relativeFrom="paragraph">
                        <wp:posOffset>900430</wp:posOffset>
                      </wp:positionV>
                      <wp:extent cx="822960" cy="1021080"/>
                      <wp:effectExtent l="0" t="0" r="15240" b="26670"/>
                      <wp:wrapNone/>
                      <wp:docPr id="4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1021080"/>
                              </a:xfrm>
                              <a:prstGeom prst="rect">
                                <a:avLst/>
                              </a:prstGeom>
                              <a:solidFill>
                                <a:sysClr val="window" lastClr="FFFFFF"/>
                              </a:solidFill>
                              <a:ln w="9525" cap="flat" cmpd="sng" algn="ctr">
                                <a:solidFill>
                                  <a:sysClr val="windowText" lastClr="000000"/>
                                </a:solidFill>
                                <a:prstDash val="solid"/>
                              </a:ln>
                              <a:effectLst/>
                            </wps:spPr>
                            <wps:txbx>
                              <w:txbxContent>
                                <w:p w14:paraId="286AD939"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&lt;-35%</w:t>
                                  </w:r>
                                </w:p>
                                <w:p w14:paraId="261C1D00"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-35 to -25%</w:t>
                                  </w:r>
                                </w:p>
                                <w:p w14:paraId="1F9152CF"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-25 to -15%</w:t>
                                  </w:r>
                                </w:p>
                                <w:p w14:paraId="25227F74"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-15 to -5%</w:t>
                                  </w:r>
                                </w:p>
                                <w:p w14:paraId="37805E15"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-5 to 5%</w:t>
                                  </w:r>
                                </w:p>
                                <w:p w14:paraId="52A61668"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5 to 15%</w:t>
                                  </w:r>
                                </w:p>
                                <w:p w14:paraId="48B67843"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9F90DE" id="TextBox 3" o:spid="_x0000_s1030" type="#_x0000_t202" style="position:absolute;margin-left:414.9pt;margin-top:70.9pt;width:64.8pt;height:8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" fillcolor="window" strokecolor="windowText">
                      <v:path arrowok="t"/>
                      <v:textbox>
                        <w:txbxContent>
                          <w:p w14:paraId="286AD939"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&lt;-35%</w:t>
                            </w:r>
                          </w:p>
                          <w:p w14:paraId="261C1D00"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-35 to -25%</w:t>
                            </w:r>
                          </w:p>
                          <w:p w14:paraId="1F9152CF"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-25 to -15%</w:t>
                            </w:r>
                          </w:p>
                          <w:p w14:paraId="25227F74"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-15 to -5%</w:t>
                            </w:r>
                          </w:p>
                          <w:p w14:paraId="37805E15"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-5 to 5%</w:t>
                            </w:r>
                          </w:p>
                          <w:p w14:paraId="52A61668"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5 to 15%</w:t>
                            </w:r>
                          </w:p>
                          <w:p w14:paraId="48B67843"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&gt;15%</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D679B10" wp14:editId="6AB4AFFE">
                      <wp:simplePos x="0" y="0"/>
                      <wp:positionH relativeFrom="column">
                        <wp:posOffset>2150110</wp:posOffset>
                      </wp:positionH>
                      <wp:positionV relativeFrom="paragraph">
                        <wp:posOffset>869950</wp:posOffset>
                      </wp:positionV>
                      <wp:extent cx="822960" cy="1021080"/>
                      <wp:effectExtent l="0" t="0" r="15240" b="26670"/>
                      <wp:wrapNone/>
                      <wp:docPr id="4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1021080"/>
                              </a:xfrm>
                              <a:prstGeom prst="rect">
                                <a:avLst/>
                              </a:prstGeom>
                              <a:solidFill>
                                <a:sysClr val="window" lastClr="FFFFFF"/>
                              </a:solidFill>
                              <a:ln w="9525" cap="flat" cmpd="sng" algn="ctr">
                                <a:solidFill>
                                  <a:sysClr val="windowText" lastClr="000000"/>
                                </a:solidFill>
                                <a:prstDash val="solid"/>
                              </a:ln>
                              <a:effectLst/>
                            </wps:spPr>
                            <wps:txbx>
                              <w:txbxContent>
                                <w:p w14:paraId="2BAEBE30"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&lt;-35%</w:t>
                                  </w:r>
                                </w:p>
                                <w:p w14:paraId="69C3147F"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-35 to -25%</w:t>
                                  </w:r>
                                </w:p>
                                <w:p w14:paraId="7BF63CE7"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-25 to -15%</w:t>
                                  </w:r>
                                </w:p>
                                <w:p w14:paraId="308B51EB"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-15 to -5%</w:t>
                                  </w:r>
                                </w:p>
                                <w:p w14:paraId="6BD282B4"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-5 to 5%</w:t>
                                  </w:r>
                                </w:p>
                                <w:p w14:paraId="05ED2789"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5 to 15%</w:t>
                                  </w:r>
                                </w:p>
                                <w:p w14:paraId="761254DC"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&gt;15%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679B10" id="_x0000_s1031" type="#_x0000_t202" style="position:absolute;margin-left:169.3pt;margin-top:68.5pt;width:64.8pt;height:8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" fillcolor="window" strokecolor="windowText">
                      <v:path arrowok="t"/>
                      <v:textbox>
                        <w:txbxContent>
                          <w:p w14:paraId="2BAEBE30"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&lt;-35%</w:t>
                            </w:r>
                          </w:p>
                          <w:p w14:paraId="69C3147F"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-35 to -25%</w:t>
                            </w:r>
                          </w:p>
                          <w:p w14:paraId="7BF63CE7"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-25 to -15%</w:t>
                            </w:r>
                          </w:p>
                          <w:p w14:paraId="308B51EB"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-15 to -5%</w:t>
                            </w:r>
                          </w:p>
                          <w:p w14:paraId="6BD282B4"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-5 to 5%</w:t>
                            </w:r>
                          </w:p>
                          <w:p w14:paraId="05ED2789"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5 to 15%</w:t>
                            </w:r>
                          </w:p>
                          <w:p w14:paraId="761254DC" w14:textId="77777777" w:rsidR="00E131B5" w:rsidRPr="00E324A8" w:rsidRDefault="00E131B5" w:rsidP="00932EC2">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&gt;15%</w:t>
                            </w:r>
                          </w:p>
                        </w:txbxContent>
                      </v:textbox>
                    </v:shape>
                  </w:pict>
                </mc:Fallback>
              </mc:AlternateContent>
            </w:r>
            <w:bookmarkEnd w:id="396"/>
            <w:r w:rsidRPr="00914EE4">
              <w:rPr>
                <w:noProof/>
              </w:rPr>
              <w:drawing>
                <wp:inline distT="0" distB="0" distL="0" distR="0" wp14:anchorId="30D094CB" wp14:editId="4CE8EA57">
                  <wp:extent cx="2743200" cy="1889760"/>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t="16766" b="16414"/>
                          <a:stretch>
                            <a:fillRect/>
                          </a:stretch>
                        </pic:blipFill>
                        <pic:spPr bwMode="auto">
                          <a:xfrm>
                            <a:off x="0" y="0"/>
                            <a:ext cx="2743200" cy="1889760"/>
                          </a:xfrm>
                          <a:prstGeom prst="rect">
                            <a:avLst/>
                          </a:prstGeom>
                          <a:noFill/>
                          <a:ln>
                            <a:noFill/>
                          </a:ln>
                        </pic:spPr>
                      </pic:pic>
                    </a:graphicData>
                  </a:graphic>
                </wp:inline>
              </w:drawing>
            </w:r>
          </w:p>
        </w:tc>
        <w:tc>
          <w:tcPr>
            <w:tcW w:w="4910" w:type="dxa"/>
            <w:shd w:val="clear" w:color="auto" w:fill="auto"/>
          </w:tcPr>
          <w:p w14:paraId="69181454" w14:textId="77777777" w:rsidR="00E131B5" w:rsidRDefault="00E131B5" w:rsidP="001204D8">
            <w:pPr>
              <w:pStyle w:val="Caption"/>
            </w:pPr>
            <w:bookmarkStart w:id="397" w:name="_Ref456614611"/>
            <w:bookmarkStart w:id="398" w:name="_Toc458088887"/>
            <w:bookmarkStart w:id="399" w:name="_Toc461459482"/>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10</w:t>
            </w:r>
            <w:r w:rsidR="00744A10">
              <w:rPr>
                <w:noProof/>
              </w:rPr>
              <w:fldChar w:fldCharType="end"/>
            </w:r>
            <w:bookmarkEnd w:id="397"/>
            <w:r w:rsidRPr="00F36B9E">
              <w:t xml:space="preserve">: MFB in daily max 8-hr ozone </w:t>
            </w:r>
            <w:r>
              <w:t>Beta</w:t>
            </w:r>
            <w:r w:rsidRPr="00F36B9E">
              <w:t xml:space="preserve">, 60 ppb threshold, </w:t>
            </w:r>
            <w:r>
              <w:t>Apr 15-Oct</w:t>
            </w:r>
            <w:r w:rsidRPr="0050252F">
              <w:t xml:space="preserve"> 30</w:t>
            </w:r>
            <w:r w:rsidRPr="00F36B9E">
              <w:t>; only monitors with 10 days greater than 60 ppb threshold (183 of 226 OTR sites; 372 of 427 non-OTR-sites)</w:t>
            </w:r>
            <w:bookmarkEnd w:id="398"/>
            <w:bookmarkEnd w:id="399"/>
          </w:p>
          <w:p w14:paraId="5BD0C3CA" w14:textId="77777777" w:rsidR="00E131B5" w:rsidRDefault="00E131B5" w:rsidP="00236426">
            <w:r w:rsidRPr="00914EE4">
              <w:rPr>
                <w:noProof/>
              </w:rPr>
              <w:drawing>
                <wp:inline distT="0" distB="0" distL="0" distR="0" wp14:anchorId="1E72E718" wp14:editId="3918553E">
                  <wp:extent cx="2743200" cy="1889760"/>
                  <wp:effectExtent l="0" t="0" r="0" b="0"/>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t="16054" b="15906"/>
                          <a:stretch>
                            <a:fillRect/>
                          </a:stretch>
                        </pic:blipFill>
                        <pic:spPr bwMode="auto">
                          <a:xfrm>
                            <a:off x="0" y="0"/>
                            <a:ext cx="2743200" cy="1889760"/>
                          </a:xfrm>
                          <a:prstGeom prst="rect">
                            <a:avLst/>
                          </a:prstGeom>
                          <a:noFill/>
                          <a:ln>
                            <a:noFill/>
                          </a:ln>
                        </pic:spPr>
                      </pic:pic>
                    </a:graphicData>
                  </a:graphic>
                </wp:inline>
              </w:drawing>
            </w:r>
          </w:p>
        </w:tc>
      </w:tr>
    </w:tbl>
    <w:p w14:paraId="15678CCD" w14:textId="77777777" w:rsidR="00E131B5" w:rsidRDefault="00E131B5" w:rsidP="00DC43D9">
      <w:pPr>
        <w:rPr>
          <w:rStyle w:val="Heading3Char"/>
          <w:rFonts w:eastAsia="Calibri"/>
        </w:rPr>
      </w:pPr>
      <w:bookmarkStart w:id="400" w:name="_Toc449708049"/>
      <w:bookmarkStart w:id="401" w:name="_Toc449956612"/>
    </w:p>
    <w:tbl>
      <w:tblPr>
        <w:tblW w:w="0" w:type="auto"/>
        <w:tblLook w:val="04A0" w:firstRow="1" w:lastRow="0" w:firstColumn="1" w:lastColumn="0" w:noHBand="0" w:noVBand="1"/>
      </w:tblPr>
      <w:tblGrid>
        <w:gridCol w:w="4675"/>
        <w:gridCol w:w="4675"/>
      </w:tblGrid>
      <w:tr w:rsidR="00E131B5" w14:paraId="77750B65" w14:textId="77777777" w:rsidTr="008E3672">
        <w:tc>
          <w:tcPr>
            <w:tcW w:w="4675" w:type="dxa"/>
            <w:shd w:val="clear" w:color="auto" w:fill="auto"/>
          </w:tcPr>
          <w:p w14:paraId="40916339" w14:textId="77777777" w:rsidR="00E131B5" w:rsidRDefault="00E131B5" w:rsidP="001204D8">
            <w:pPr>
              <w:pStyle w:val="Caption"/>
            </w:pPr>
            <w:bookmarkStart w:id="402" w:name="_Ref456614992"/>
            <w:bookmarkStart w:id="403" w:name="_Toc458088888"/>
            <w:bookmarkStart w:id="404" w:name="_Toc461459483"/>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11</w:t>
            </w:r>
            <w:r w:rsidR="00744A10">
              <w:rPr>
                <w:noProof/>
              </w:rPr>
              <w:fldChar w:fldCharType="end"/>
            </w:r>
            <w:bookmarkEnd w:id="402"/>
            <w:r>
              <w:t>: MAGE</w:t>
            </w:r>
            <w:r w:rsidRPr="0050252F">
              <w:t xml:space="preserve"> in daily max 8-hr ozone </w:t>
            </w:r>
            <w:r>
              <w:t>Alpha 2, 60 ppb threshold, Apr 15-Oct</w:t>
            </w:r>
            <w:r w:rsidRPr="0050252F">
              <w:t xml:space="preserve"> 30; only monitors with 10 days greater than 60 ppb threshold (183 of 226 OTR sites; 372 of 427 non-OTR-sites)</w:t>
            </w:r>
            <w:bookmarkEnd w:id="403"/>
            <w:bookmarkEnd w:id="404"/>
          </w:p>
          <w:p w14:paraId="249857E0" w14:textId="77777777" w:rsidR="00E131B5" w:rsidRPr="00427A8A" w:rsidRDefault="00E131B5" w:rsidP="00DC43D9">
            <w:pPr>
              <w:rPr>
                <w:rStyle w:val="Heading3Char"/>
                <w:rFonts w:eastAsia="Calibri"/>
              </w:rPr>
            </w:pPr>
            <w:r w:rsidRPr="00914EE4">
              <w:rPr>
                <w:noProof/>
              </w:rPr>
              <w:drawing>
                <wp:inline distT="0" distB="0" distL="0" distR="0" wp14:anchorId="758AF6F9" wp14:editId="6F31AB49">
                  <wp:extent cx="2743200" cy="1882140"/>
                  <wp:effectExtent l="0" t="0" r="0" b="3810"/>
                  <wp:docPr id="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t="15749" b="15910"/>
                          <a:stretch>
                            <a:fillRect/>
                          </a:stretch>
                        </pic:blipFill>
                        <pic:spPr bwMode="auto">
                          <a:xfrm>
                            <a:off x="0" y="0"/>
                            <a:ext cx="2743200" cy="1882140"/>
                          </a:xfrm>
                          <a:prstGeom prst="rect">
                            <a:avLst/>
                          </a:prstGeom>
                          <a:noFill/>
                          <a:ln>
                            <a:noFill/>
                          </a:ln>
                        </pic:spPr>
                      </pic:pic>
                    </a:graphicData>
                  </a:graphic>
                </wp:inline>
              </w:drawing>
            </w:r>
          </w:p>
        </w:tc>
        <w:tc>
          <w:tcPr>
            <w:tcW w:w="4675" w:type="dxa"/>
            <w:shd w:val="clear" w:color="auto" w:fill="auto"/>
          </w:tcPr>
          <w:p w14:paraId="037001DF" w14:textId="77777777" w:rsidR="00E131B5" w:rsidRDefault="00E131B5" w:rsidP="001204D8">
            <w:pPr>
              <w:pStyle w:val="Caption"/>
            </w:pPr>
            <w:bookmarkStart w:id="405" w:name="_Ref456615001"/>
            <w:bookmarkStart w:id="406" w:name="_Toc458088889"/>
            <w:bookmarkStart w:id="407" w:name="_Toc461459484"/>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12</w:t>
            </w:r>
            <w:r w:rsidR="00744A10">
              <w:rPr>
                <w:noProof/>
              </w:rPr>
              <w:fldChar w:fldCharType="end"/>
            </w:r>
            <w:bookmarkEnd w:id="405"/>
            <w:r w:rsidRPr="00FD01E3">
              <w:t xml:space="preserve">: MAGE in daily max 8-hr ozone </w:t>
            </w:r>
            <w:r>
              <w:t>Beta</w:t>
            </w:r>
            <w:r w:rsidRPr="00FD01E3">
              <w:t xml:space="preserve">, 60 ppb threshold, </w:t>
            </w:r>
            <w:r>
              <w:t>Apr 15-Oct</w:t>
            </w:r>
            <w:r w:rsidRPr="0050252F">
              <w:t xml:space="preserve"> 30</w:t>
            </w:r>
            <w:r w:rsidRPr="00FD01E3">
              <w:t>; only monitors with 10 days greater than 60 ppb threshold (183 of 226 OTR sites; 372 of 427 non-OTR-sites)</w:t>
            </w:r>
            <w:bookmarkEnd w:id="406"/>
            <w:bookmarkEnd w:id="407"/>
          </w:p>
          <w:p w14:paraId="7B048526" w14:textId="77777777" w:rsidR="00E131B5" w:rsidRPr="00427A8A" w:rsidRDefault="00E131B5" w:rsidP="00DC43D9">
            <w:pPr>
              <w:rPr>
                <w:rStyle w:val="Heading3Char"/>
                <w:rFonts w:eastAsia="Calibri"/>
              </w:rPr>
            </w:pPr>
            <w:r>
              <w:rPr>
                <w:noProof/>
              </w:rPr>
              <mc:AlternateContent>
                <mc:Choice Requires="wps">
                  <w:drawing>
                    <wp:anchor distT="0" distB="0" distL="114300" distR="114300" simplePos="0" relativeHeight="251734016" behindDoc="0" locked="0" layoutInCell="1" allowOverlap="1" wp14:anchorId="5F850109" wp14:editId="0C85974E">
                      <wp:simplePos x="0" y="0"/>
                      <wp:positionH relativeFrom="column">
                        <wp:posOffset>-868680</wp:posOffset>
                      </wp:positionH>
                      <wp:positionV relativeFrom="paragraph">
                        <wp:posOffset>897890</wp:posOffset>
                      </wp:positionV>
                      <wp:extent cx="815340" cy="934720"/>
                      <wp:effectExtent l="0" t="0" r="22860" b="18415"/>
                      <wp:wrapNone/>
                      <wp:docPr id="4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340" cy="934720"/>
                              </a:xfrm>
                              <a:prstGeom prst="rect">
                                <a:avLst/>
                              </a:prstGeom>
                              <a:solidFill>
                                <a:sysClr val="window" lastClr="FFFFFF"/>
                              </a:solidFill>
                              <a:ln w="9525" cap="flat" cmpd="sng" algn="ctr">
                                <a:solidFill>
                                  <a:sysClr val="windowText" lastClr="000000"/>
                                </a:solidFill>
                                <a:prstDash val="solid"/>
                              </a:ln>
                              <a:effectLst/>
                            </wps:spPr>
                            <wps:txbx>
                              <w:txbxContent>
                                <w:p w14:paraId="33F460DB"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&lt;4 ppb</w:t>
                                  </w:r>
                                </w:p>
                                <w:p w14:paraId="41348388"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4-7 ppb</w:t>
                                  </w:r>
                                </w:p>
                                <w:p w14:paraId="16A6C74F"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7-10 ppb</w:t>
                                  </w:r>
                                </w:p>
                                <w:p w14:paraId="1738DF71"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10-13 ppb</w:t>
                                  </w:r>
                                </w:p>
                                <w:p w14:paraId="7BE0BF4C"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13-16 ppb</w:t>
                                  </w:r>
                                </w:p>
                                <w:p w14:paraId="7817D139"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16-19 ppb</w:t>
                                  </w:r>
                                </w:p>
                                <w:p w14:paraId="44C27968"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&gt;19 ppb</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5F850109" id="_x0000_s1032" type="#_x0000_t202" style="position:absolute;margin-left:-68.4pt;margin-top:70.7pt;width:64.2pt;height:7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" fillcolor="window" strokecolor="windowText">
                      <v:path arrowok="t"/>
                      <v:textbox style="mso-fit-shape-to-text:t">
                        <w:txbxContent>
                          <w:p w14:paraId="33F460DB"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&lt;4 ppb</w:t>
                            </w:r>
                          </w:p>
                          <w:p w14:paraId="41348388"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4-7 ppb</w:t>
                            </w:r>
                          </w:p>
                          <w:p w14:paraId="16A6C74F"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7-10 ppb</w:t>
                            </w:r>
                          </w:p>
                          <w:p w14:paraId="1738DF71"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10-13 ppb</w:t>
                            </w:r>
                          </w:p>
                          <w:p w14:paraId="7BE0BF4C"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13-16 ppb</w:t>
                            </w:r>
                          </w:p>
                          <w:p w14:paraId="7817D139"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16-19 ppb</w:t>
                            </w:r>
                          </w:p>
                          <w:p w14:paraId="44C27968"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&gt;19 ppb</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7C0A476D" wp14:editId="3163145D">
                      <wp:simplePos x="0" y="0"/>
                      <wp:positionH relativeFrom="column">
                        <wp:posOffset>2095500</wp:posOffset>
                      </wp:positionH>
                      <wp:positionV relativeFrom="paragraph">
                        <wp:posOffset>897890</wp:posOffset>
                      </wp:positionV>
                      <wp:extent cx="815340" cy="934720"/>
                      <wp:effectExtent l="0" t="0" r="22860" b="18415"/>
                      <wp:wrapNone/>
                      <wp:docPr id="47"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340" cy="934720"/>
                              </a:xfrm>
                              <a:prstGeom prst="rect">
                                <a:avLst/>
                              </a:prstGeom>
                              <a:solidFill>
                                <a:sysClr val="window" lastClr="FFFFFF"/>
                              </a:solidFill>
                              <a:ln w="9525" cap="flat" cmpd="sng" algn="ctr">
                                <a:solidFill>
                                  <a:sysClr val="windowText" lastClr="000000"/>
                                </a:solidFill>
                                <a:prstDash val="solid"/>
                              </a:ln>
                              <a:effectLst/>
                            </wps:spPr>
                            <wps:txbx>
                              <w:txbxContent>
                                <w:p w14:paraId="0665DD81"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&lt;4 ppb</w:t>
                                  </w:r>
                                </w:p>
                                <w:p w14:paraId="0CEF4940"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4-7 ppb</w:t>
                                  </w:r>
                                </w:p>
                                <w:p w14:paraId="52D9D63E"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7-10 ppb</w:t>
                                  </w:r>
                                </w:p>
                                <w:p w14:paraId="09FCF8FF"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10-13 ppb</w:t>
                                  </w:r>
                                </w:p>
                                <w:p w14:paraId="48E8F466"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13-16 ppb</w:t>
                                  </w:r>
                                </w:p>
                                <w:p w14:paraId="2BF4DBE0"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16-19 ppb</w:t>
                                  </w:r>
                                </w:p>
                                <w:p w14:paraId="6BA3ECA6"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&gt;19 ppb</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7C0A476D" id="_x0000_s1033" type="#_x0000_t202" style="position:absolute;margin-left:165pt;margin-top:70.7pt;width:64.2pt;height:7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" fillcolor="window" strokecolor="windowText">
                      <v:path arrowok="t"/>
                      <v:textbox style="mso-fit-shape-to-text:t">
                        <w:txbxContent>
                          <w:p w14:paraId="0665DD81"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A6A6A6"/>
                                <w:kern w:val="24"/>
                                <w:sz w:val="16"/>
                                <w:szCs w:val="16"/>
                              </w:rPr>
                              <w:t>●</w:t>
                            </w:r>
                            <w:r w:rsidRPr="00427A8A">
                              <w:rPr>
                                <w:rFonts w:ascii="Cambria" w:hAnsi="Cambria"/>
                                <w:color w:val="000000"/>
                                <w:kern w:val="24"/>
                                <w:sz w:val="16"/>
                                <w:szCs w:val="16"/>
                              </w:rPr>
                              <w:t xml:space="preserve">  &lt;4 ppb</w:t>
                            </w:r>
                          </w:p>
                          <w:p w14:paraId="0CEF4940"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0000FF"/>
                                <w:kern w:val="24"/>
                                <w:sz w:val="16"/>
                                <w:szCs w:val="16"/>
                              </w:rPr>
                              <w:t>●</w:t>
                            </w:r>
                            <w:r w:rsidRPr="00427A8A">
                              <w:rPr>
                                <w:rFonts w:ascii="Cambria" w:hAnsi="Cambria"/>
                                <w:color w:val="000000"/>
                                <w:kern w:val="24"/>
                                <w:sz w:val="16"/>
                                <w:szCs w:val="16"/>
                              </w:rPr>
                              <w:t xml:space="preserve">  4-7 ppb</w:t>
                            </w:r>
                          </w:p>
                          <w:p w14:paraId="52D9D63E"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00FF00"/>
                                <w:kern w:val="24"/>
                                <w:sz w:val="16"/>
                                <w:szCs w:val="16"/>
                              </w:rPr>
                              <w:t>●</w:t>
                            </w:r>
                            <w:r w:rsidRPr="00427A8A">
                              <w:rPr>
                                <w:rFonts w:ascii="Cambria" w:hAnsi="Cambria"/>
                                <w:color w:val="000000"/>
                                <w:kern w:val="24"/>
                                <w:sz w:val="16"/>
                                <w:szCs w:val="16"/>
                              </w:rPr>
                              <w:t xml:space="preserve">  7-10 ppb</w:t>
                            </w:r>
                          </w:p>
                          <w:p w14:paraId="09FCF8FF"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FF00"/>
                                <w:kern w:val="24"/>
                                <w:sz w:val="16"/>
                                <w:szCs w:val="16"/>
                              </w:rPr>
                              <w:t>●</w:t>
                            </w:r>
                            <w:r w:rsidRPr="00427A8A">
                              <w:rPr>
                                <w:rFonts w:ascii="Cambria" w:hAnsi="Cambria"/>
                                <w:color w:val="000000"/>
                                <w:kern w:val="24"/>
                                <w:sz w:val="16"/>
                                <w:szCs w:val="16"/>
                              </w:rPr>
                              <w:t xml:space="preserve">  10-13 ppb</w:t>
                            </w:r>
                          </w:p>
                          <w:p w14:paraId="48E8F466"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9900"/>
                                <w:kern w:val="24"/>
                                <w:sz w:val="16"/>
                                <w:szCs w:val="16"/>
                              </w:rPr>
                              <w:t>●</w:t>
                            </w:r>
                            <w:r w:rsidRPr="00427A8A">
                              <w:rPr>
                                <w:rFonts w:ascii="Cambria" w:hAnsi="Cambria"/>
                                <w:color w:val="000000"/>
                                <w:kern w:val="24"/>
                                <w:sz w:val="16"/>
                                <w:szCs w:val="16"/>
                              </w:rPr>
                              <w:t xml:space="preserve">  13-16 ppb</w:t>
                            </w:r>
                          </w:p>
                          <w:p w14:paraId="2BF4DBE0"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FF0000"/>
                                <w:kern w:val="24"/>
                                <w:sz w:val="16"/>
                                <w:szCs w:val="16"/>
                              </w:rPr>
                              <w:t>●</w:t>
                            </w:r>
                            <w:r w:rsidRPr="00427A8A">
                              <w:rPr>
                                <w:rFonts w:ascii="Cambria" w:hAnsi="Cambria"/>
                                <w:color w:val="000000"/>
                                <w:kern w:val="24"/>
                                <w:sz w:val="16"/>
                                <w:szCs w:val="16"/>
                              </w:rPr>
                              <w:t xml:space="preserve">  16-19 ppb</w:t>
                            </w:r>
                          </w:p>
                          <w:p w14:paraId="6BA3ECA6" w14:textId="77777777" w:rsidR="00E131B5" w:rsidRPr="001204D8" w:rsidRDefault="00E131B5" w:rsidP="001204D8">
                            <w:pPr>
                              <w:pStyle w:val="NormalWeb"/>
                              <w:spacing w:before="0" w:beforeAutospacing="0" w:after="0" w:afterAutospacing="0"/>
                              <w:rPr>
                                <w:sz w:val="16"/>
                                <w:szCs w:val="16"/>
                              </w:rPr>
                            </w:pPr>
                            <w:r w:rsidRPr="00427A8A">
                              <w:rPr>
                                <w:rFonts w:ascii="Cambria" w:hAnsi="+mn-ea"/>
                                <w:color w:val="800000"/>
                                <w:kern w:val="24"/>
                                <w:sz w:val="16"/>
                                <w:szCs w:val="16"/>
                              </w:rPr>
                              <w:t>●</w:t>
                            </w:r>
                            <w:r w:rsidRPr="00427A8A">
                              <w:rPr>
                                <w:rFonts w:ascii="Cambria" w:hAnsi="Cambria"/>
                                <w:color w:val="000000"/>
                                <w:kern w:val="24"/>
                                <w:sz w:val="16"/>
                                <w:szCs w:val="16"/>
                              </w:rPr>
                              <w:t xml:space="preserve">  &gt;19 ppb</w:t>
                            </w:r>
                          </w:p>
                        </w:txbxContent>
                      </v:textbox>
                    </v:shape>
                  </w:pict>
                </mc:Fallback>
              </mc:AlternateContent>
            </w:r>
            <w:r w:rsidRPr="00427A8A">
              <w:rPr>
                <w:rFonts w:ascii="Calibri Light" w:hAnsi="Calibri Light"/>
                <w:b/>
                <w:noProof/>
                <w:sz w:val="26"/>
                <w:szCs w:val="26"/>
              </w:rPr>
              <w:drawing>
                <wp:inline distT="0" distB="0" distL="0" distR="0" wp14:anchorId="4110FFB0" wp14:editId="442DDCDA">
                  <wp:extent cx="2743200" cy="1882140"/>
                  <wp:effectExtent l="0" t="0" r="0" b="381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t="16109" b="16232"/>
                          <a:stretch>
                            <a:fillRect/>
                          </a:stretch>
                        </pic:blipFill>
                        <pic:spPr bwMode="auto">
                          <a:xfrm>
                            <a:off x="0" y="0"/>
                            <a:ext cx="2743200" cy="1882140"/>
                          </a:xfrm>
                          <a:prstGeom prst="rect">
                            <a:avLst/>
                          </a:prstGeom>
                          <a:noFill/>
                          <a:ln>
                            <a:noFill/>
                          </a:ln>
                        </pic:spPr>
                      </pic:pic>
                    </a:graphicData>
                  </a:graphic>
                </wp:inline>
              </w:drawing>
            </w:r>
          </w:p>
        </w:tc>
      </w:tr>
    </w:tbl>
    <w:p w14:paraId="604326FD" w14:textId="77777777" w:rsidR="00E131B5" w:rsidRDefault="00E131B5" w:rsidP="00DC43D9">
      <w:pPr>
        <w:rPr>
          <w:rStyle w:val="Heading3Char"/>
          <w:rFonts w:eastAsia="Calibri"/>
        </w:rPr>
      </w:pPr>
    </w:p>
    <w:p w14:paraId="0B3B9726" w14:textId="77777777" w:rsidR="00E131B5" w:rsidRDefault="00E131B5" w:rsidP="00DC43D9">
      <w:bookmarkStart w:id="408" w:name="_Toc458088793"/>
      <w:bookmarkStart w:id="409" w:name="_Toc461459401"/>
      <w:r w:rsidRPr="007174E0">
        <w:rPr>
          <w:rStyle w:val="Heading3Char"/>
          <w:rFonts w:eastAsia="Calibri"/>
        </w:rPr>
        <w:t>Evaluation of Ozone Aloft</w:t>
      </w:r>
      <w:bookmarkEnd w:id="400"/>
      <w:bookmarkEnd w:id="401"/>
      <w:bookmarkEnd w:id="408"/>
      <w:bookmarkEnd w:id="409"/>
    </w:p>
    <w:p w14:paraId="08223B1D" w14:textId="77777777" w:rsidR="00E131B5" w:rsidRDefault="00E131B5" w:rsidP="00DC43D9">
      <w:r>
        <w:t xml:space="preserve">On </w:t>
      </w:r>
      <w:r w:rsidRPr="00DC43D9">
        <w:t xml:space="preserve">June 8-9 </w:t>
      </w:r>
      <w:r>
        <w:t>and</w:t>
      </w:r>
      <w:r w:rsidRPr="00DC43D9">
        <w:t xml:space="preserve"> July 21-23, 2011 </w:t>
      </w:r>
      <w:r>
        <w:t>ozone s</w:t>
      </w:r>
      <w:r w:rsidRPr="00DC43D9">
        <w:t xml:space="preserve">ondes </w:t>
      </w:r>
      <w:r>
        <w:t xml:space="preserve">were launched </w:t>
      </w:r>
      <w:r w:rsidRPr="00DC43D9">
        <w:t>at Edgewood, MD (P</w:t>
      </w:r>
      <w:r>
        <w:t xml:space="preserve">enn </w:t>
      </w:r>
      <w:r w:rsidRPr="00DC43D9">
        <w:t>S</w:t>
      </w:r>
      <w:r>
        <w:t xml:space="preserve">tate </w:t>
      </w:r>
      <w:r w:rsidRPr="00DC43D9">
        <w:t>U</w:t>
      </w:r>
      <w:r>
        <w:t>niversity</w:t>
      </w:r>
      <w:r w:rsidRPr="00DC43D9">
        <w:t>)</w:t>
      </w:r>
      <w:r>
        <w:t>,</w:t>
      </w:r>
      <w:r w:rsidRPr="00DC43D9">
        <w:t xml:space="preserve"> Beltsville, MD (H</w:t>
      </w:r>
      <w:r>
        <w:t xml:space="preserve">oward </w:t>
      </w:r>
      <w:r w:rsidRPr="00DC43D9">
        <w:t>U</w:t>
      </w:r>
      <w:r>
        <w:t xml:space="preserve">niversity), and Egbert, ON.  </w:t>
      </w:r>
      <w:r w:rsidRPr="00DC43D9">
        <w:t xml:space="preserve">UMD </w:t>
      </w:r>
      <w:r>
        <w:t xml:space="preserve">flew </w:t>
      </w:r>
      <w:r w:rsidRPr="00DC43D9">
        <w:t>aircraft spirals over Churchville, MD (0W3)</w:t>
      </w:r>
      <w:r>
        <w:t>,</w:t>
      </w:r>
      <w:r w:rsidRPr="00DC43D9">
        <w:t xml:space="preserve"> Cumberland, MD (CBE)</w:t>
      </w:r>
      <w:r>
        <w:t>,</w:t>
      </w:r>
      <w:r w:rsidRPr="00DC43D9">
        <w:t xml:space="preserve"> Easton, MD (ESN)</w:t>
      </w:r>
      <w:r>
        <w:t>,</w:t>
      </w:r>
      <w:r w:rsidRPr="00DC43D9">
        <w:t xml:space="preserve"> Frederick, MD (FDK)</w:t>
      </w:r>
      <w:r>
        <w:t>,</w:t>
      </w:r>
      <w:r w:rsidRPr="00DC43D9">
        <w:t xml:space="preserve"> Massey, MD (MD1)</w:t>
      </w:r>
      <w:r>
        <w:t>,</w:t>
      </w:r>
      <w:r w:rsidRPr="00DC43D9">
        <w:t xml:space="preserve"> Luray, VA (W45)</w:t>
      </w:r>
      <w:r>
        <w:t>,</w:t>
      </w:r>
      <w:r w:rsidRPr="00DC43D9">
        <w:t xml:space="preserve"> and Winchester, VA (OKV)</w:t>
      </w:r>
      <w:r>
        <w:t xml:space="preserve">.  The </w:t>
      </w:r>
      <w:r w:rsidRPr="00DC43D9">
        <w:t xml:space="preserve">NASA P3 </w:t>
      </w:r>
      <w:r>
        <w:t xml:space="preserve">from the DISCOVER-AQ program flew </w:t>
      </w:r>
      <w:r w:rsidRPr="00DC43D9">
        <w:t>spirals over Beltsville, MD</w:t>
      </w:r>
      <w:r>
        <w:t>,</w:t>
      </w:r>
      <w:r w:rsidRPr="00DC43D9">
        <w:t xml:space="preserve"> Padonia, MD</w:t>
      </w:r>
      <w:r>
        <w:t>,</w:t>
      </w:r>
      <w:r w:rsidRPr="00DC43D9">
        <w:t xml:space="preserve"> Fairhill, MD</w:t>
      </w:r>
      <w:r>
        <w:t>,</w:t>
      </w:r>
      <w:r w:rsidRPr="00DC43D9">
        <w:t xml:space="preserve"> Aldino, MD</w:t>
      </w:r>
      <w:r>
        <w:t>,</w:t>
      </w:r>
      <w:r w:rsidRPr="00DC43D9">
        <w:t xml:space="preserve"> Edgewood, MD</w:t>
      </w:r>
      <w:r>
        <w:t>,</w:t>
      </w:r>
      <w:r w:rsidRPr="00DC43D9">
        <w:t xml:space="preserve"> and Essex, MD</w:t>
      </w:r>
      <w:r>
        <w:t xml:space="preserve">.  </w:t>
      </w:r>
    </w:p>
    <w:p w14:paraId="244284C1" w14:textId="77777777" w:rsidR="00E131B5" w:rsidRDefault="00E131B5" w:rsidP="00DC43D9">
      <w:r w:rsidRPr="003C1569">
        <w:t xml:space="preserve">Averages and standard deviations for the measurements were </w:t>
      </w:r>
      <w:r w:rsidRPr="00427A8A">
        <w:t>calculated for each elevation that corresponded to the height of a layer</w:t>
      </w:r>
      <w:r w:rsidRPr="003C1569">
        <w:t xml:space="preserve"> used in CMAQ modeled runs.</w:t>
      </w:r>
      <w:r>
        <w:t xml:space="preserve">  Grid cells that corresponded temporally and geographically to the measurements from the location of the</w:t>
      </w:r>
      <w:r w:rsidRPr="0060631E">
        <w:t xml:space="preserve"> ozone measurement (e.g.</w:t>
      </w:r>
      <w:r>
        <w:t>,</w:t>
      </w:r>
      <w:r w:rsidRPr="0060631E">
        <w:t xml:space="preserve"> sonde launch site) </w:t>
      </w:r>
      <w:r>
        <w:t>from DISCOVER-AQ</w:t>
      </w:r>
      <w:r w:rsidRPr="0060631E">
        <w:t xml:space="preserve"> that occurred at the same time as </w:t>
      </w:r>
      <w:r>
        <w:t xml:space="preserve">the measurement </w:t>
      </w:r>
      <w:r w:rsidRPr="0060631E">
        <w:t>were used as the prediction</w:t>
      </w:r>
      <w:r>
        <w:t xml:space="preserve"> with which</w:t>
      </w:r>
      <w:r w:rsidRPr="0060631E">
        <w:t xml:space="preserve"> the observed data would be compared</w:t>
      </w:r>
      <w:r>
        <w:t>.</w:t>
      </w:r>
    </w:p>
    <w:p w14:paraId="26EBA2F4" w14:textId="77777777" w:rsidR="00E131B5" w:rsidRPr="00DC43D9" w:rsidRDefault="00E131B5" w:rsidP="00DC43D9">
      <w:r>
        <w:t>Predictions above 3 km were generally accurate when compared to the morning profile, but under-predicted, especially above 8 km (</w:t>
      </w:r>
      <w:r>
        <w:fldChar w:fldCharType="begin"/>
      </w:r>
      <w:r>
        <w:instrText xml:space="preserve"> REF _Ref456708971 \h </w:instrText>
      </w:r>
      <w:r>
        <w:fldChar w:fldCharType="separate"/>
      </w:r>
      <w:r>
        <w:t xml:space="preserve">Figure </w:t>
      </w:r>
      <w:r>
        <w:rPr>
          <w:noProof/>
        </w:rPr>
        <w:t>6</w:t>
      </w:r>
      <w:r>
        <w:noBreakHyphen/>
      </w:r>
      <w:r>
        <w:rPr>
          <w:noProof/>
        </w:rPr>
        <w:t>13</w:t>
      </w:r>
      <w:r>
        <w:fldChar w:fldCharType="end"/>
      </w:r>
      <w:r>
        <w:t>).    Between 0.5 km and 3 km CMAQ under-predicted observed concentrations by around 5 ppb during both the morning and evening hours.  We found that CMAQ predictions were fairly accurate below approximately 0.5 km.  The results are similar with CMAQ run with both inline point sources (Run 1) and SMOKE processed point sources (Run 2).</w:t>
      </w:r>
    </w:p>
    <w:p w14:paraId="38D71F04" w14:textId="77777777" w:rsidR="00E131B5" w:rsidRDefault="00E131B5" w:rsidP="00DC43D9"/>
    <w:tbl>
      <w:tblPr>
        <w:tblW w:w="0" w:type="auto"/>
        <w:tblLook w:val="04A0" w:firstRow="1" w:lastRow="0" w:firstColumn="1" w:lastColumn="0" w:noHBand="0" w:noVBand="1"/>
      </w:tblPr>
      <w:tblGrid>
        <w:gridCol w:w="4536"/>
        <w:gridCol w:w="4536"/>
      </w:tblGrid>
      <w:tr w:rsidR="00E131B5" w14:paraId="71D00D1E" w14:textId="77777777" w:rsidTr="00323FE6">
        <w:tc>
          <w:tcPr>
            <w:tcW w:w="4428" w:type="dxa"/>
            <w:shd w:val="clear" w:color="auto" w:fill="auto"/>
          </w:tcPr>
          <w:p w14:paraId="2FCDB505" w14:textId="77777777" w:rsidR="00E131B5" w:rsidRDefault="00E131B5" w:rsidP="00931CC8">
            <w:pPr>
              <w:pStyle w:val="Caption"/>
            </w:pPr>
            <w:bookmarkStart w:id="410" w:name="_Ref456708971"/>
            <w:bookmarkStart w:id="411" w:name="_Toc449956651"/>
            <w:bookmarkStart w:id="412" w:name="_Toc458088890"/>
            <w:bookmarkStart w:id="413" w:name="_Toc461459485"/>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13</w:t>
            </w:r>
            <w:r w:rsidR="00744A10">
              <w:rPr>
                <w:noProof/>
              </w:rPr>
              <w:fldChar w:fldCharType="end"/>
            </w:r>
            <w:bookmarkEnd w:id="410"/>
            <w:r>
              <w:t xml:space="preserve">: </w:t>
            </w:r>
            <w:r w:rsidRPr="00DC43D9">
              <w:t>O</w:t>
            </w:r>
            <w:r>
              <w:t>bserved ozone concentration (ppb) l</w:t>
            </w:r>
            <w:r w:rsidRPr="00DC43D9">
              <w:t xml:space="preserve">ayer average </w:t>
            </w:r>
            <w:r>
              <w:t xml:space="preserve">and standard deviation compared to </w:t>
            </w:r>
            <w:r w:rsidRPr="00DC43D9">
              <w:t>CMAQ layers</w:t>
            </w:r>
            <w:bookmarkEnd w:id="411"/>
            <w:r>
              <w:t xml:space="preserve"> up to 10 km</w:t>
            </w:r>
            <w:bookmarkEnd w:id="412"/>
            <w:bookmarkEnd w:id="413"/>
          </w:p>
          <w:p w14:paraId="01A64F1F" w14:textId="77777777" w:rsidR="00E131B5" w:rsidRDefault="00E131B5" w:rsidP="00DC43D9">
            <w:r w:rsidRPr="00914EE4">
              <w:rPr>
                <w:noProof/>
              </w:rPr>
              <w:drawing>
                <wp:inline distT="0" distB="0" distL="0" distR="0" wp14:anchorId="2E7E6FD6" wp14:editId="43953A03">
                  <wp:extent cx="2743200" cy="2438400"/>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200" cy="2438400"/>
                          </a:xfrm>
                          <a:prstGeom prst="rect">
                            <a:avLst/>
                          </a:prstGeom>
                          <a:noFill/>
                          <a:ln>
                            <a:noFill/>
                          </a:ln>
                        </pic:spPr>
                      </pic:pic>
                    </a:graphicData>
                  </a:graphic>
                </wp:inline>
              </w:drawing>
            </w:r>
          </w:p>
        </w:tc>
        <w:tc>
          <w:tcPr>
            <w:tcW w:w="4428" w:type="dxa"/>
            <w:shd w:val="clear" w:color="auto" w:fill="auto"/>
          </w:tcPr>
          <w:p w14:paraId="6436049E" w14:textId="77777777" w:rsidR="00E131B5" w:rsidRDefault="00E131B5" w:rsidP="00931CC8">
            <w:pPr>
              <w:pStyle w:val="Caption"/>
            </w:pPr>
            <w:bookmarkStart w:id="414" w:name="_Toc449956652"/>
            <w:bookmarkStart w:id="415" w:name="_Toc458088891"/>
            <w:bookmarkStart w:id="416" w:name="_Toc461459486"/>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w:instrText>
            </w:r>
            <w:r w:rsidR="00744A10">
              <w:instrText xml:space="preserve"> </w:instrText>
            </w:r>
            <w:r w:rsidR="00744A10">
              <w:fldChar w:fldCharType="separate"/>
            </w:r>
            <w:r>
              <w:rPr>
                <w:noProof/>
              </w:rPr>
              <w:t>14</w:t>
            </w:r>
            <w:r w:rsidR="00744A10">
              <w:rPr>
                <w:noProof/>
              </w:rPr>
              <w:fldChar w:fldCharType="end"/>
            </w:r>
            <w:r>
              <w:t>:</w:t>
            </w:r>
            <w:r w:rsidRPr="00DC43D9">
              <w:t xml:space="preserve"> O</w:t>
            </w:r>
            <w:r>
              <w:t>bserved ozone concentration (ppb) l</w:t>
            </w:r>
            <w:r w:rsidRPr="00DC43D9">
              <w:t xml:space="preserve">ayer average </w:t>
            </w:r>
            <w:r>
              <w:t xml:space="preserve">and standard deviation compared to </w:t>
            </w:r>
            <w:r w:rsidRPr="00DC43D9">
              <w:t>CMAQ layers</w:t>
            </w:r>
            <w:bookmarkEnd w:id="414"/>
            <w:r>
              <w:t xml:space="preserve"> up to 2 km</w:t>
            </w:r>
            <w:bookmarkEnd w:id="415"/>
            <w:bookmarkEnd w:id="416"/>
          </w:p>
          <w:p w14:paraId="075C0F9F" w14:textId="77777777" w:rsidR="00E131B5" w:rsidRDefault="00E131B5" w:rsidP="00DC43D9">
            <w:r w:rsidRPr="00914EE4">
              <w:rPr>
                <w:noProof/>
              </w:rPr>
              <w:drawing>
                <wp:inline distT="0" distB="0" distL="0" distR="0" wp14:anchorId="4EDF53B0" wp14:editId="689A7588">
                  <wp:extent cx="2743200" cy="2430780"/>
                  <wp:effectExtent l="0" t="0" r="0" b="7620"/>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43200" cy="2430780"/>
                          </a:xfrm>
                          <a:prstGeom prst="rect">
                            <a:avLst/>
                          </a:prstGeom>
                          <a:noFill/>
                          <a:ln>
                            <a:noFill/>
                          </a:ln>
                        </pic:spPr>
                      </pic:pic>
                    </a:graphicData>
                  </a:graphic>
                </wp:inline>
              </w:drawing>
            </w:r>
          </w:p>
        </w:tc>
      </w:tr>
    </w:tbl>
    <w:p w14:paraId="5594273E" w14:textId="77777777" w:rsidR="00E131B5" w:rsidRDefault="00E131B5" w:rsidP="00DC43D9"/>
    <w:p w14:paraId="2FB24C5E" w14:textId="77777777" w:rsidR="00E131B5" w:rsidRDefault="00E131B5" w:rsidP="00236426">
      <w:pPr>
        <w:pStyle w:val="Heading2"/>
      </w:pPr>
      <w:bookmarkStart w:id="417" w:name="_Toc449708050"/>
      <w:bookmarkStart w:id="418" w:name="_Toc449956613"/>
      <w:bookmarkStart w:id="419" w:name="_Toc458088794"/>
      <w:bookmarkStart w:id="420" w:name="_Toc461459402"/>
      <w:r>
        <w:t>Evaluation of Fine Particulate Matter</w:t>
      </w:r>
      <w:bookmarkEnd w:id="417"/>
      <w:bookmarkEnd w:id="418"/>
      <w:bookmarkEnd w:id="419"/>
      <w:bookmarkEnd w:id="420"/>
      <w:r>
        <w:t xml:space="preserve"> </w:t>
      </w:r>
    </w:p>
    <w:p w14:paraId="662879A1" w14:textId="77777777" w:rsidR="00E131B5" w:rsidRDefault="00E131B5" w:rsidP="0066686D">
      <w:r w:rsidRPr="00D56D4B">
        <w:t xml:space="preserve">Composite daily average predicted and observed concentrations of </w:t>
      </w:r>
      <w:r>
        <w:t>PM</w:t>
      </w:r>
      <w:r w:rsidRPr="00B03A9F">
        <w:rPr>
          <w:vertAlign w:val="subscript"/>
        </w:rPr>
        <w:t>2.5</w:t>
      </w:r>
      <w:r w:rsidRPr="00D56D4B">
        <w:t xml:space="preserve"> FRM mass were compared to determine the validity of the modeling results prior to evaluating individual species needed for haze model validation.  </w:t>
      </w:r>
      <w:r>
        <w:t>Our m</w:t>
      </w:r>
      <w:r w:rsidRPr="00D56D4B">
        <w:t>odel performance goals of MFB ≤ ±30% and MFE ≤50% as well as model performance criteria of MFB ≤±60% and MFE ≤75%</w:t>
      </w:r>
      <w:r>
        <w:t xml:space="preserve"> </w:t>
      </w:r>
      <w:r w:rsidRPr="00D56D4B">
        <w:t xml:space="preserve">were set </w:t>
      </w:r>
      <w:r>
        <w:t>by the OTC modeling committee</w:t>
      </w:r>
      <w:r w:rsidRPr="00D56D4B">
        <w:t xml:space="preserve">.  </w:t>
      </w:r>
      <w:r>
        <w:t>These performance goals and criteria were also used by other RPOs when evaluating PM</w:t>
      </w:r>
      <w:r w:rsidRPr="00B03A9F">
        <w:rPr>
          <w:vertAlign w:val="subscript"/>
        </w:rPr>
        <w:t>2.5</w:t>
      </w:r>
      <w:r>
        <w:t xml:space="preserve"> model performance </w:t>
      </w:r>
      <w:r>
        <w:fldChar w:fldCharType="begin"/>
      </w:r>
      <w:r>
        <w:instrText xml:space="preserve"> ADDIN ZOTERO_ITEM CSL_CITATION {"citationID":"2h18b8u1rt","properties":{"formattedCitation":"(Brewer et al. 2007)","plainCitation":"(Brewer et al. 2007)"},"citationItems":[{"id":319,"uris":["http://zotero.org/groups/493296/items/PG5TGTDU"],"uri":["http://zotero.org/groups/493296/items/PG5TGTDU"],"itemData":{"type":"speech","title":"Carbon Analyses in the VISTAS  Region for PM2.5 and Haze","publisher-place":"Timonium, MD","event":"2007 Regional Haze Science Meeting","event-place":"Timonium, MD","archive-place":"Timonium, MD","URL":"http://www.marama.org/calendar/events/presentations/2007_07Science/BrewerMVScience07.pdf","author":[{"family":"Brewer","given":"Pat"},{"family":"Tanner","given":"John"},{"family":"Engelbrecht","given":"Johann"},{"family":"Morris","given":"Ralph"},{"family":"Reynolds","given":"Scott"}],"issued":{"raw":"July 2007"},"accessed":{"raw":"2006-08-16"}}}],"schema":"https://github.com/citation-style-language/schema/raw/master/csl-citation.json"} </w:instrText>
      </w:r>
      <w:r>
        <w:fldChar w:fldCharType="separate"/>
      </w:r>
      <w:r w:rsidRPr="009732CE">
        <w:t>(Brewer et al. 2007)</w:t>
      </w:r>
      <w:r>
        <w:fldChar w:fldCharType="end"/>
      </w:r>
      <w:r>
        <w:t xml:space="preserve">.  </w:t>
      </w:r>
      <w:r w:rsidRPr="00D56D4B">
        <w:t xml:space="preserve">CMAQ met the MFB </w:t>
      </w:r>
      <w:r w:rsidRPr="00CA38E2">
        <w:t>±30%</w:t>
      </w:r>
      <w:r>
        <w:t xml:space="preserve"> </w:t>
      </w:r>
      <w:r w:rsidRPr="00D56D4B">
        <w:t xml:space="preserve">goal on 63% of days, </w:t>
      </w:r>
      <w:r w:rsidRPr="00427A8A">
        <w:t xml:space="preserve">MFB </w:t>
      </w:r>
      <w:r w:rsidRPr="00CA38E2">
        <w:t>±60%</w:t>
      </w:r>
      <w:r>
        <w:t xml:space="preserve">performance criteria </w:t>
      </w:r>
      <w:r w:rsidRPr="00427A8A">
        <w:t>nearly every day</w:t>
      </w:r>
      <w:r>
        <w:t xml:space="preserve">.  </w:t>
      </w:r>
      <w:r w:rsidRPr="00D56D4B">
        <w:t xml:space="preserve">CMAQ met </w:t>
      </w:r>
      <w:r>
        <w:t xml:space="preserve">the </w:t>
      </w:r>
      <w:r w:rsidRPr="00D56D4B">
        <w:t xml:space="preserve">MFE </w:t>
      </w:r>
      <w:r w:rsidRPr="00CA38E2">
        <w:t>50%</w:t>
      </w:r>
      <w:r>
        <w:t xml:space="preserve"> </w:t>
      </w:r>
      <w:r w:rsidRPr="00D56D4B">
        <w:t xml:space="preserve">goal on 82% of days, </w:t>
      </w:r>
      <w:r w:rsidRPr="00427A8A">
        <w:t xml:space="preserve">MFE </w:t>
      </w:r>
      <w:r w:rsidRPr="00CA38E2">
        <w:t>75%</w:t>
      </w:r>
      <w:r>
        <w:t xml:space="preserve">performance criteria </w:t>
      </w:r>
      <w:r w:rsidRPr="00427A8A">
        <w:t>every day</w:t>
      </w:r>
      <w:r w:rsidRPr="00D56D4B">
        <w:t xml:space="preserve"> as seen in</w:t>
      </w:r>
      <w:r>
        <w:t xml:space="preserve"> </w:t>
      </w:r>
      <w:r>
        <w:fldChar w:fldCharType="begin"/>
      </w:r>
      <w:r>
        <w:instrText xml:space="preserve"> REF _Ref458088727 \h </w:instrText>
      </w:r>
      <w:r>
        <w:fldChar w:fldCharType="separate"/>
      </w:r>
      <w:r>
        <w:t xml:space="preserve">Table </w:t>
      </w:r>
      <w:r>
        <w:rPr>
          <w:noProof/>
        </w:rPr>
        <w:t>6</w:t>
      </w:r>
      <w:r>
        <w:noBreakHyphen/>
      </w:r>
      <w:r>
        <w:rPr>
          <w:noProof/>
        </w:rPr>
        <w:t>1</w:t>
      </w:r>
      <w:r>
        <w:fldChar w:fldCharType="end"/>
      </w:r>
      <w:r>
        <w:t xml:space="preserve">.  </w:t>
      </w:r>
      <w:r w:rsidRPr="00D56D4B">
        <w:t>MAGE was also found to be acceptably low on 64% of days.</w:t>
      </w:r>
    </w:p>
    <w:p w14:paraId="39CEFA44" w14:textId="77777777" w:rsidR="00E131B5" w:rsidRDefault="00E131B5" w:rsidP="00B03A9F">
      <w:pPr>
        <w:pStyle w:val="Caption"/>
      </w:pPr>
      <w:bookmarkStart w:id="421" w:name="_Ref458088727"/>
      <w:bookmarkStart w:id="422" w:name="_Toc458089007"/>
      <w:bookmarkStart w:id="423" w:name="_Toc461459557"/>
      <w:r>
        <w:t xml:space="preserve">Table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1</w:t>
      </w:r>
      <w:r w:rsidR="00744A10">
        <w:rPr>
          <w:noProof/>
        </w:rPr>
        <w:fldChar w:fldCharType="end"/>
      </w:r>
      <w:bookmarkEnd w:id="421"/>
      <w:r>
        <w:t xml:space="preserve">: </w:t>
      </w:r>
      <w:r w:rsidRPr="003819D9">
        <w:t xml:space="preserve">Summary statistics for predicted </w:t>
      </w:r>
      <w:r>
        <w:t>PM</w:t>
      </w:r>
      <w:r w:rsidRPr="00B03A9F">
        <w:rPr>
          <w:vertAlign w:val="subscript"/>
        </w:rPr>
        <w:t>2.5</w:t>
      </w:r>
      <w:r w:rsidRPr="003819D9">
        <w:t xml:space="preserve"> FRM mass</w:t>
      </w:r>
      <w:bookmarkEnd w:id="422"/>
      <w:bookmarkEnd w:id="423"/>
    </w:p>
    <w:tbl>
      <w:tblPr>
        <w:tblW w:w="7279" w:type="dxa"/>
        <w:tblLook w:val="0420" w:firstRow="1" w:lastRow="0" w:firstColumn="0" w:lastColumn="0" w:noHBand="0" w:noVBand="1"/>
      </w:tblPr>
      <w:tblGrid>
        <w:gridCol w:w="3080"/>
        <w:gridCol w:w="2080"/>
        <w:gridCol w:w="2119"/>
      </w:tblGrid>
      <w:tr w:rsidR="00E131B5" w:rsidRPr="00CA38E2" w14:paraId="50CB5226" w14:textId="77777777" w:rsidTr="008E3672">
        <w:trPr>
          <w:trHeight w:val="28"/>
        </w:trPr>
        <w:tc>
          <w:tcPr>
            <w:tcW w:w="3080" w:type="dxa"/>
            <w:tcBorders>
              <w:bottom w:val="single" w:sz="4" w:space="0" w:color="7F7F7F"/>
            </w:tcBorders>
            <w:shd w:val="clear" w:color="auto" w:fill="auto"/>
            <w:hideMark/>
          </w:tcPr>
          <w:p w14:paraId="5463E84E" w14:textId="77777777" w:rsidR="00E131B5" w:rsidRPr="008E3672" w:rsidRDefault="00E131B5" w:rsidP="00B04888">
            <w:pPr>
              <w:pStyle w:val="NoSpacing"/>
              <w:rPr>
                <w:b/>
                <w:caps/>
              </w:rPr>
            </w:pPr>
          </w:p>
        </w:tc>
        <w:tc>
          <w:tcPr>
            <w:tcW w:w="2080" w:type="dxa"/>
            <w:tcBorders>
              <w:bottom w:val="single" w:sz="4" w:space="0" w:color="7F7F7F"/>
            </w:tcBorders>
            <w:shd w:val="clear" w:color="auto" w:fill="auto"/>
            <w:hideMark/>
          </w:tcPr>
          <w:p w14:paraId="17D3DDDE" w14:textId="77777777" w:rsidR="00E131B5" w:rsidRPr="008E3672" w:rsidRDefault="00E131B5" w:rsidP="00B04888">
            <w:pPr>
              <w:pStyle w:val="NoSpacing"/>
              <w:rPr>
                <w:rFonts w:ascii="Calibri Light" w:hAnsi="Calibri Light"/>
                <w:b/>
                <w:i/>
                <w:caps/>
              </w:rPr>
            </w:pPr>
            <w:r w:rsidRPr="008E3672">
              <w:rPr>
                <w:b/>
                <w:caps/>
              </w:rPr>
              <w:t>All days</w:t>
            </w:r>
            <w:r w:rsidRPr="008E3672">
              <w:rPr>
                <w:caps/>
              </w:rPr>
              <w:t xml:space="preserve"> (</w:t>
            </w:r>
            <w:r w:rsidRPr="008E3672">
              <w:rPr>
                <w:b/>
                <w:caps/>
              </w:rPr>
              <w:t>n=365)</w:t>
            </w:r>
          </w:p>
        </w:tc>
        <w:tc>
          <w:tcPr>
            <w:tcW w:w="2119" w:type="dxa"/>
            <w:tcBorders>
              <w:bottom w:val="single" w:sz="4" w:space="0" w:color="7F7F7F"/>
            </w:tcBorders>
            <w:shd w:val="clear" w:color="auto" w:fill="auto"/>
            <w:hideMark/>
          </w:tcPr>
          <w:p w14:paraId="35F345D8" w14:textId="77777777" w:rsidR="00E131B5" w:rsidRPr="008E3672" w:rsidRDefault="00E131B5" w:rsidP="00B04888">
            <w:pPr>
              <w:pStyle w:val="NoSpacing"/>
              <w:rPr>
                <w:rFonts w:ascii="Calibri Light" w:hAnsi="Calibri Light"/>
                <w:b/>
                <w:i/>
                <w:caps/>
              </w:rPr>
            </w:pPr>
            <w:r w:rsidRPr="008E3672">
              <w:rPr>
                <w:b/>
                <w:caps/>
              </w:rPr>
              <w:t>1-in-3-day (n=121)</w:t>
            </w:r>
          </w:p>
        </w:tc>
      </w:tr>
      <w:tr w:rsidR="00E131B5" w:rsidRPr="00CA38E2" w14:paraId="284D36E3" w14:textId="77777777" w:rsidTr="008E3672">
        <w:trPr>
          <w:trHeight w:val="28"/>
        </w:trPr>
        <w:tc>
          <w:tcPr>
            <w:tcW w:w="3080" w:type="dxa"/>
            <w:shd w:val="clear" w:color="auto" w:fill="F2F2F2"/>
            <w:hideMark/>
          </w:tcPr>
          <w:p w14:paraId="231B5E1D" w14:textId="77777777" w:rsidR="00E131B5" w:rsidRPr="00427A8A" w:rsidRDefault="00E131B5" w:rsidP="00B04888">
            <w:pPr>
              <w:pStyle w:val="NoSpacing"/>
              <w:rPr>
                <w:rFonts w:ascii="Calibri Light" w:eastAsia="Times New Roman" w:hAnsi="Calibri Light"/>
                <w:b/>
                <w:bCs/>
                <w:i/>
                <w:iCs/>
              </w:rPr>
            </w:pPr>
            <w:r w:rsidRPr="00CA38E2">
              <w:t>MFB ≤ ±30%</w:t>
            </w:r>
          </w:p>
        </w:tc>
        <w:tc>
          <w:tcPr>
            <w:tcW w:w="2080" w:type="dxa"/>
            <w:shd w:val="clear" w:color="auto" w:fill="F2F2F2"/>
            <w:hideMark/>
          </w:tcPr>
          <w:p w14:paraId="6BF63DFF" w14:textId="77777777" w:rsidR="00E131B5" w:rsidRPr="00427A8A" w:rsidRDefault="00E131B5" w:rsidP="00B04888">
            <w:pPr>
              <w:pStyle w:val="NoSpacing"/>
              <w:rPr>
                <w:rFonts w:ascii="Calibri Light" w:eastAsia="Times New Roman" w:hAnsi="Calibri Light"/>
                <w:b/>
                <w:bCs/>
                <w:i/>
                <w:iCs/>
              </w:rPr>
            </w:pPr>
            <w:r w:rsidRPr="00CA38E2">
              <w:t>230 (63.0%)</w:t>
            </w:r>
          </w:p>
        </w:tc>
        <w:tc>
          <w:tcPr>
            <w:tcW w:w="2119" w:type="dxa"/>
            <w:shd w:val="clear" w:color="auto" w:fill="F2F2F2"/>
            <w:hideMark/>
          </w:tcPr>
          <w:p w14:paraId="60B55A11" w14:textId="77777777" w:rsidR="00E131B5" w:rsidRPr="00427A8A" w:rsidRDefault="00E131B5" w:rsidP="00B04888">
            <w:pPr>
              <w:pStyle w:val="NoSpacing"/>
              <w:rPr>
                <w:rFonts w:ascii="Calibri Light" w:eastAsia="Times New Roman" w:hAnsi="Calibri Light"/>
                <w:b/>
                <w:bCs/>
                <w:i/>
                <w:iCs/>
              </w:rPr>
            </w:pPr>
            <w:r w:rsidRPr="00CA38E2">
              <w:t>79 (65.3%)</w:t>
            </w:r>
          </w:p>
        </w:tc>
      </w:tr>
      <w:tr w:rsidR="00E131B5" w:rsidRPr="00CA38E2" w14:paraId="194921FE" w14:textId="77777777" w:rsidTr="008E3672">
        <w:trPr>
          <w:trHeight w:val="28"/>
        </w:trPr>
        <w:tc>
          <w:tcPr>
            <w:tcW w:w="3080" w:type="dxa"/>
            <w:shd w:val="clear" w:color="auto" w:fill="auto"/>
            <w:hideMark/>
          </w:tcPr>
          <w:p w14:paraId="353F6DD8" w14:textId="77777777" w:rsidR="00E131B5" w:rsidRPr="00CA38E2" w:rsidRDefault="00E131B5" w:rsidP="00CA38E2">
            <w:pPr>
              <w:pStyle w:val="NoSpacing"/>
            </w:pPr>
            <w:r w:rsidRPr="00CA38E2">
              <w:t>MFB ≤ ±60%</w:t>
            </w:r>
          </w:p>
        </w:tc>
        <w:tc>
          <w:tcPr>
            <w:tcW w:w="2080" w:type="dxa"/>
            <w:shd w:val="clear" w:color="auto" w:fill="auto"/>
            <w:hideMark/>
          </w:tcPr>
          <w:p w14:paraId="5D65C6F7" w14:textId="77777777" w:rsidR="00E131B5" w:rsidRPr="00CA38E2" w:rsidRDefault="00E131B5" w:rsidP="00CA38E2">
            <w:pPr>
              <w:pStyle w:val="NoSpacing"/>
            </w:pPr>
            <w:r w:rsidRPr="00CA38E2">
              <w:t>360 (98.6%)</w:t>
            </w:r>
          </w:p>
        </w:tc>
        <w:tc>
          <w:tcPr>
            <w:tcW w:w="2119" w:type="dxa"/>
            <w:shd w:val="clear" w:color="auto" w:fill="auto"/>
            <w:hideMark/>
          </w:tcPr>
          <w:p w14:paraId="248EE738" w14:textId="77777777" w:rsidR="00E131B5" w:rsidRPr="00CA38E2" w:rsidRDefault="00E131B5" w:rsidP="00CA38E2">
            <w:pPr>
              <w:pStyle w:val="NoSpacing"/>
            </w:pPr>
            <w:r w:rsidRPr="00CA38E2">
              <w:t>121 (100%)</w:t>
            </w:r>
          </w:p>
        </w:tc>
      </w:tr>
      <w:tr w:rsidR="00E131B5" w:rsidRPr="00CA38E2" w14:paraId="5DB013A5" w14:textId="77777777" w:rsidTr="008E3672">
        <w:trPr>
          <w:trHeight w:val="28"/>
        </w:trPr>
        <w:tc>
          <w:tcPr>
            <w:tcW w:w="3080" w:type="dxa"/>
            <w:shd w:val="clear" w:color="auto" w:fill="F2F2F2"/>
            <w:hideMark/>
          </w:tcPr>
          <w:p w14:paraId="25A9CE2A" w14:textId="77777777" w:rsidR="00E131B5" w:rsidRPr="00CA38E2" w:rsidRDefault="00E131B5" w:rsidP="00B04888">
            <w:pPr>
              <w:pStyle w:val="NoSpacing"/>
            </w:pPr>
            <w:r w:rsidRPr="00CA38E2">
              <w:t>MFE ≤ 50%</w:t>
            </w:r>
          </w:p>
        </w:tc>
        <w:tc>
          <w:tcPr>
            <w:tcW w:w="2080" w:type="dxa"/>
            <w:shd w:val="clear" w:color="auto" w:fill="F2F2F2"/>
            <w:hideMark/>
          </w:tcPr>
          <w:p w14:paraId="7E56E045" w14:textId="77777777" w:rsidR="00E131B5" w:rsidRPr="00CA38E2" w:rsidRDefault="00E131B5" w:rsidP="00B04888">
            <w:pPr>
              <w:pStyle w:val="NoSpacing"/>
            </w:pPr>
            <w:r w:rsidRPr="00CA38E2">
              <w:t>300 (82.2%)</w:t>
            </w:r>
          </w:p>
        </w:tc>
        <w:tc>
          <w:tcPr>
            <w:tcW w:w="2119" w:type="dxa"/>
            <w:shd w:val="clear" w:color="auto" w:fill="F2F2F2"/>
            <w:hideMark/>
          </w:tcPr>
          <w:p w14:paraId="65E6AE0D" w14:textId="77777777" w:rsidR="00E131B5" w:rsidRPr="00CA38E2" w:rsidRDefault="00E131B5" w:rsidP="00B04888">
            <w:pPr>
              <w:pStyle w:val="NoSpacing"/>
            </w:pPr>
            <w:r w:rsidRPr="00CA38E2">
              <w:t>98 (81.1%)</w:t>
            </w:r>
          </w:p>
        </w:tc>
      </w:tr>
      <w:tr w:rsidR="00E131B5" w:rsidRPr="00CA38E2" w14:paraId="6F4E2664" w14:textId="77777777" w:rsidTr="008E3672">
        <w:trPr>
          <w:trHeight w:val="28"/>
        </w:trPr>
        <w:tc>
          <w:tcPr>
            <w:tcW w:w="3080" w:type="dxa"/>
            <w:shd w:val="clear" w:color="auto" w:fill="auto"/>
            <w:hideMark/>
          </w:tcPr>
          <w:p w14:paraId="46EE827F" w14:textId="77777777" w:rsidR="00E131B5" w:rsidRPr="00427A8A" w:rsidRDefault="00E131B5" w:rsidP="00B04888">
            <w:pPr>
              <w:pStyle w:val="NoSpacing"/>
              <w:rPr>
                <w:rFonts w:ascii="Calibri Light" w:eastAsia="Times New Roman" w:hAnsi="Calibri Light"/>
                <w:b/>
                <w:bCs/>
                <w:i/>
                <w:iCs/>
              </w:rPr>
            </w:pPr>
            <w:r w:rsidRPr="00CA38E2">
              <w:t>MFE ≤ 75%</w:t>
            </w:r>
          </w:p>
        </w:tc>
        <w:tc>
          <w:tcPr>
            <w:tcW w:w="2080" w:type="dxa"/>
            <w:shd w:val="clear" w:color="auto" w:fill="auto"/>
            <w:hideMark/>
          </w:tcPr>
          <w:p w14:paraId="47112F02" w14:textId="77777777" w:rsidR="00E131B5" w:rsidRPr="00427A8A" w:rsidRDefault="00E131B5" w:rsidP="00B04888">
            <w:pPr>
              <w:pStyle w:val="NoSpacing"/>
              <w:rPr>
                <w:rFonts w:ascii="Calibri Light" w:eastAsia="Times New Roman" w:hAnsi="Calibri Light"/>
                <w:b/>
                <w:bCs/>
                <w:i/>
                <w:iCs/>
              </w:rPr>
            </w:pPr>
            <w:r w:rsidRPr="00CA38E2">
              <w:t>365 (100%)</w:t>
            </w:r>
          </w:p>
        </w:tc>
        <w:tc>
          <w:tcPr>
            <w:tcW w:w="2119" w:type="dxa"/>
            <w:shd w:val="clear" w:color="auto" w:fill="auto"/>
            <w:hideMark/>
          </w:tcPr>
          <w:p w14:paraId="794536A4" w14:textId="77777777" w:rsidR="00E131B5" w:rsidRPr="00427A8A" w:rsidRDefault="00E131B5" w:rsidP="00B04888">
            <w:pPr>
              <w:pStyle w:val="NoSpacing"/>
              <w:rPr>
                <w:rFonts w:ascii="Calibri Light" w:eastAsia="Times New Roman" w:hAnsi="Calibri Light"/>
                <w:b/>
                <w:bCs/>
                <w:i/>
                <w:iCs/>
              </w:rPr>
            </w:pPr>
            <w:r w:rsidRPr="00CA38E2">
              <w:t>121 (100%)</w:t>
            </w:r>
          </w:p>
        </w:tc>
      </w:tr>
      <w:tr w:rsidR="00E131B5" w:rsidRPr="00CA38E2" w14:paraId="544544FC" w14:textId="77777777" w:rsidTr="008E3672">
        <w:trPr>
          <w:trHeight w:val="28"/>
        </w:trPr>
        <w:tc>
          <w:tcPr>
            <w:tcW w:w="3080" w:type="dxa"/>
            <w:shd w:val="clear" w:color="auto" w:fill="F2F2F2"/>
            <w:hideMark/>
          </w:tcPr>
          <w:p w14:paraId="2423AB10" w14:textId="77777777" w:rsidR="00E131B5" w:rsidRPr="00427A8A" w:rsidRDefault="00E131B5" w:rsidP="00B04888">
            <w:pPr>
              <w:pStyle w:val="NoSpacing"/>
              <w:rPr>
                <w:rFonts w:ascii="Calibri Light" w:eastAsia="Times New Roman" w:hAnsi="Calibri Light"/>
                <w:b/>
                <w:bCs/>
                <w:i/>
                <w:iCs/>
              </w:rPr>
            </w:pPr>
            <w:r w:rsidRPr="00CA38E2">
              <w:t>MAGE ≤ 5 mg/m</w:t>
            </w:r>
            <w:r w:rsidRPr="00427A8A">
              <w:rPr>
                <w:vertAlign w:val="superscript"/>
              </w:rPr>
              <w:t>3</w:t>
            </w:r>
          </w:p>
        </w:tc>
        <w:tc>
          <w:tcPr>
            <w:tcW w:w="2080" w:type="dxa"/>
            <w:shd w:val="clear" w:color="auto" w:fill="F2F2F2"/>
            <w:hideMark/>
          </w:tcPr>
          <w:p w14:paraId="07664B79" w14:textId="77777777" w:rsidR="00E131B5" w:rsidRPr="00427A8A" w:rsidRDefault="00E131B5" w:rsidP="00B04888">
            <w:pPr>
              <w:pStyle w:val="NoSpacing"/>
              <w:rPr>
                <w:rFonts w:ascii="Calibri Light" w:eastAsia="Times New Roman" w:hAnsi="Calibri Light"/>
                <w:b/>
                <w:bCs/>
                <w:i/>
                <w:iCs/>
              </w:rPr>
            </w:pPr>
            <w:r w:rsidRPr="00CA38E2">
              <w:t>235 (64.4%)</w:t>
            </w:r>
          </w:p>
        </w:tc>
        <w:tc>
          <w:tcPr>
            <w:tcW w:w="2119" w:type="dxa"/>
            <w:shd w:val="clear" w:color="auto" w:fill="F2F2F2"/>
            <w:hideMark/>
          </w:tcPr>
          <w:p w14:paraId="7A6A1F72" w14:textId="77777777" w:rsidR="00E131B5" w:rsidRPr="00427A8A" w:rsidRDefault="00E131B5" w:rsidP="00B04888">
            <w:pPr>
              <w:pStyle w:val="NoSpacing"/>
              <w:rPr>
                <w:rFonts w:ascii="Calibri Light" w:eastAsia="Times New Roman" w:hAnsi="Calibri Light"/>
                <w:b/>
                <w:bCs/>
                <w:i/>
                <w:iCs/>
              </w:rPr>
            </w:pPr>
            <w:r w:rsidRPr="00CA38E2">
              <w:t>80 (66.1%)</w:t>
            </w:r>
          </w:p>
        </w:tc>
      </w:tr>
    </w:tbl>
    <w:p w14:paraId="00745908" w14:textId="77777777" w:rsidR="00E131B5" w:rsidRDefault="00E131B5" w:rsidP="00CA38E2"/>
    <w:p w14:paraId="0A884773" w14:textId="77777777" w:rsidR="00E131B5" w:rsidRDefault="00E131B5" w:rsidP="00ED5F68">
      <w:r>
        <w:t>Annually, PM</w:t>
      </w:r>
      <w:r w:rsidRPr="00B03A9F">
        <w:rPr>
          <w:vertAlign w:val="subscript"/>
        </w:rPr>
        <w:t>2.5</w:t>
      </w:r>
      <w:r>
        <w:t xml:space="preserve"> is over predicted, with the great over-prediction occurring during the winter months, with the summer months leaning towards a slight under-prediction (</w:t>
      </w:r>
      <w:r>
        <w:fldChar w:fldCharType="begin"/>
      </w:r>
      <w:r>
        <w:instrText xml:space="preserve"> REF _Ref328329170 \h </w:instrText>
      </w:r>
      <w:r>
        <w:fldChar w:fldCharType="separate"/>
      </w:r>
      <w:r>
        <w:t xml:space="preserve">Figure </w:t>
      </w:r>
      <w:r>
        <w:rPr>
          <w:noProof/>
        </w:rPr>
        <w:t>6</w:t>
      </w:r>
      <w:r>
        <w:noBreakHyphen/>
      </w:r>
      <w:r>
        <w:rPr>
          <w:noProof/>
        </w:rPr>
        <w:t>15</w:t>
      </w:r>
      <w:r>
        <w:fldChar w:fldCharType="end"/>
      </w:r>
      <w:r>
        <w:t>).</w:t>
      </w:r>
    </w:p>
    <w:p w14:paraId="2929BB74" w14:textId="77777777" w:rsidR="00E131B5" w:rsidRDefault="00E131B5" w:rsidP="00CA38E2"/>
    <w:p w14:paraId="41092AB8" w14:textId="77777777" w:rsidR="00E131B5" w:rsidRPr="00DE4C5A" w:rsidRDefault="00E131B5" w:rsidP="00DE4C5A">
      <w:pPr>
        <w:pStyle w:val="Caption"/>
      </w:pPr>
      <w:bookmarkStart w:id="424" w:name="_Ref328329170"/>
      <w:bookmarkStart w:id="425" w:name="_Toc449956653"/>
      <w:bookmarkStart w:id="426" w:name="_Toc458088892"/>
      <w:bookmarkStart w:id="427" w:name="_Toc461459487"/>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15</w:t>
      </w:r>
      <w:r w:rsidR="00744A10">
        <w:rPr>
          <w:noProof/>
        </w:rPr>
        <w:fldChar w:fldCharType="end"/>
      </w:r>
      <w:bookmarkEnd w:id="424"/>
      <w:r>
        <w:t>:</w:t>
      </w:r>
      <w:r w:rsidRPr="00DE4C5A">
        <w:t xml:space="preserve"> Comparison of daily observed and predicted </w:t>
      </w:r>
      <w:r>
        <w:t>PM</w:t>
      </w:r>
      <w:r w:rsidRPr="00B03A9F">
        <w:rPr>
          <w:vertAlign w:val="subscript"/>
        </w:rPr>
        <w:t>2.5</w:t>
      </w:r>
      <w:r w:rsidRPr="00DE4C5A">
        <w:t xml:space="preserve"> FRM mass, annual and by season</w:t>
      </w:r>
      <w:r>
        <w:t xml:space="preserve"> with 1:1 (dashed), 1:1.5 (green) and 1:2 (red) lines for Winter (D/J/F), Spring (M/A/M), Summer (J/J/A), Fall (S/O/N), and Annually.</w:t>
      </w:r>
      <w:bookmarkEnd w:id="425"/>
      <w:bookmarkEnd w:id="426"/>
      <w:bookmarkEnd w:id="427"/>
      <w:r>
        <w:t xml:space="preserve"> </w:t>
      </w:r>
    </w:p>
    <w:p w14:paraId="17B8A150" w14:textId="77777777" w:rsidR="00E131B5" w:rsidRDefault="00E131B5" w:rsidP="00DE4C5A">
      <w:pPr>
        <w:pStyle w:val="Caption"/>
      </w:pPr>
    </w:p>
    <w:p w14:paraId="2111285F" w14:textId="77777777" w:rsidR="00E131B5" w:rsidRDefault="00E131B5" w:rsidP="00B04888">
      <w:r w:rsidRPr="00914EE4">
        <w:rPr>
          <w:noProof/>
        </w:rPr>
        <w:drawing>
          <wp:inline distT="0" distB="0" distL="0" distR="0" wp14:anchorId="089BC025" wp14:editId="5A2707D5">
            <wp:extent cx="3733800" cy="5486400"/>
            <wp:effectExtent l="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5400000">
                      <a:off x="0" y="0"/>
                      <a:ext cx="3733800" cy="5486400"/>
                    </a:xfrm>
                    <a:prstGeom prst="rect">
                      <a:avLst/>
                    </a:prstGeom>
                    <a:noFill/>
                    <a:ln>
                      <a:noFill/>
                    </a:ln>
                  </pic:spPr>
                </pic:pic>
              </a:graphicData>
            </a:graphic>
          </wp:inline>
        </w:drawing>
      </w:r>
    </w:p>
    <w:p w14:paraId="2A4681BB" w14:textId="77777777" w:rsidR="00E131B5" w:rsidRDefault="00E131B5" w:rsidP="00ED5F68">
      <w:r>
        <w:t>When looking temporally, one finds the greatest over-prediction during the winter months and slight under-prediction during the summer (</w:t>
      </w:r>
      <w:r>
        <w:fldChar w:fldCharType="begin"/>
      </w:r>
      <w:r>
        <w:instrText xml:space="preserve"> REF _Ref454891285 \h </w:instrText>
      </w:r>
      <w:r>
        <w:fldChar w:fldCharType="separate"/>
      </w:r>
      <w:r>
        <w:t xml:space="preserve">Figure </w:t>
      </w:r>
      <w:r>
        <w:rPr>
          <w:noProof/>
        </w:rPr>
        <w:t>6</w:t>
      </w:r>
      <w:r>
        <w:noBreakHyphen/>
      </w:r>
      <w:r>
        <w:rPr>
          <w:noProof/>
        </w:rPr>
        <w:t>16</w:t>
      </w:r>
      <w:r>
        <w:fldChar w:fldCharType="end"/>
      </w:r>
      <w:r>
        <w:t xml:space="preserve">, </w:t>
      </w:r>
      <w:r>
        <w:fldChar w:fldCharType="begin"/>
      </w:r>
      <w:r>
        <w:instrText xml:space="preserve"> REF _Ref454891526 \h </w:instrText>
      </w:r>
      <w:r>
        <w:fldChar w:fldCharType="separate"/>
      </w:r>
      <w:r>
        <w:t xml:space="preserve">Figure </w:t>
      </w:r>
      <w:r>
        <w:rPr>
          <w:noProof/>
        </w:rPr>
        <w:t>6</w:t>
      </w:r>
      <w:r>
        <w:noBreakHyphen/>
      </w:r>
      <w:r>
        <w:rPr>
          <w:noProof/>
        </w:rPr>
        <w:t>17</w:t>
      </w:r>
      <w:r>
        <w:fldChar w:fldCharType="end"/>
      </w:r>
      <w:r>
        <w:t>) and the result holds for those monitors on the 1 in 3 day schedule.  MFE is high throughout the year with the greatest peaks in the summer time (</w:t>
      </w:r>
      <w:r>
        <w:fldChar w:fldCharType="begin"/>
      </w:r>
      <w:r>
        <w:instrText xml:space="preserve"> REF _Ref454891287 \h </w:instrText>
      </w:r>
      <w:r>
        <w:fldChar w:fldCharType="separate"/>
      </w:r>
      <w:r>
        <w:t xml:space="preserve">Figure </w:t>
      </w:r>
      <w:r>
        <w:rPr>
          <w:noProof/>
        </w:rPr>
        <w:t>6</w:t>
      </w:r>
      <w:r>
        <w:noBreakHyphen/>
      </w:r>
      <w:r>
        <w:rPr>
          <w:noProof/>
        </w:rPr>
        <w:t>18</w:t>
      </w:r>
      <w:r>
        <w:fldChar w:fldCharType="end"/>
      </w:r>
      <w:r>
        <w:t xml:space="preserve">, </w:t>
      </w:r>
      <w:r>
        <w:fldChar w:fldCharType="begin"/>
      </w:r>
      <w:r>
        <w:instrText xml:space="preserve"> REF _Ref454891290 \h </w:instrText>
      </w:r>
      <w:r>
        <w:fldChar w:fldCharType="separate"/>
      </w:r>
      <w:r>
        <w:t xml:space="preserve">Figure </w:t>
      </w:r>
      <w:r>
        <w:rPr>
          <w:noProof/>
        </w:rPr>
        <w:t>6</w:t>
      </w:r>
      <w:r>
        <w:noBreakHyphen/>
      </w:r>
      <w:r>
        <w:rPr>
          <w:noProof/>
        </w:rPr>
        <w:t>19</w:t>
      </w:r>
      <w:r>
        <w:fldChar w:fldCharType="end"/>
      </w:r>
      <w:r>
        <w:t>).  MFB is positive in the winter time which is indicative of the under-prediction and negative during the summer time which is indicative of over-prediction (</w:t>
      </w:r>
      <w:r>
        <w:fldChar w:fldCharType="begin"/>
      </w:r>
      <w:r>
        <w:instrText xml:space="preserve"> REF _Ref454891291 \h </w:instrText>
      </w:r>
      <w:r>
        <w:fldChar w:fldCharType="separate"/>
      </w:r>
      <w:r>
        <w:t xml:space="preserve">Figure </w:t>
      </w:r>
      <w:r>
        <w:rPr>
          <w:noProof/>
        </w:rPr>
        <w:t>6</w:t>
      </w:r>
      <w:r>
        <w:noBreakHyphen/>
      </w:r>
      <w:r>
        <w:rPr>
          <w:noProof/>
        </w:rPr>
        <w:t>20</w:t>
      </w:r>
      <w:r>
        <w:fldChar w:fldCharType="end"/>
      </w:r>
      <w:r>
        <w:t xml:space="preserve">, </w:t>
      </w:r>
      <w:r>
        <w:fldChar w:fldCharType="begin"/>
      </w:r>
      <w:r>
        <w:instrText xml:space="preserve"> REF _Ref454891292 \h </w:instrText>
      </w:r>
      <w:r>
        <w:fldChar w:fldCharType="separate"/>
      </w:r>
      <w:r>
        <w:t xml:space="preserve">Figure </w:t>
      </w:r>
      <w:r>
        <w:rPr>
          <w:noProof/>
        </w:rPr>
        <w:t>6</w:t>
      </w:r>
      <w:r>
        <w:noBreakHyphen/>
      </w:r>
      <w:r>
        <w:rPr>
          <w:noProof/>
        </w:rPr>
        <w:t>21</w:t>
      </w:r>
      <w:r>
        <w:fldChar w:fldCharType="end"/>
      </w:r>
      <w:r>
        <w:t>).  MAGE is greatest during the winter and summer (</w:t>
      </w:r>
      <w:r>
        <w:fldChar w:fldCharType="begin"/>
      </w:r>
      <w:r>
        <w:instrText xml:space="preserve"> REF _Ref454891293 \h </w:instrText>
      </w:r>
      <w:r>
        <w:fldChar w:fldCharType="separate"/>
      </w:r>
      <w:r>
        <w:t xml:space="preserve">Figure </w:t>
      </w:r>
      <w:r>
        <w:rPr>
          <w:noProof/>
        </w:rPr>
        <w:t>6</w:t>
      </w:r>
      <w:r>
        <w:noBreakHyphen/>
      </w:r>
      <w:r>
        <w:rPr>
          <w:noProof/>
        </w:rPr>
        <w:t>22</w:t>
      </w:r>
      <w:r>
        <w:fldChar w:fldCharType="end"/>
      </w:r>
      <w:r>
        <w:t xml:space="preserve">, </w:t>
      </w:r>
      <w:r>
        <w:fldChar w:fldCharType="begin"/>
      </w:r>
      <w:r>
        <w:instrText xml:space="preserve"> REF _Ref454891294 \h </w:instrText>
      </w:r>
      <w:r>
        <w:fldChar w:fldCharType="separate"/>
      </w:r>
      <w:r>
        <w:t xml:space="preserve">Figure </w:t>
      </w:r>
      <w:r>
        <w:rPr>
          <w:noProof/>
        </w:rPr>
        <w:t>6</w:t>
      </w:r>
      <w:r>
        <w:noBreakHyphen/>
      </w:r>
      <w:r>
        <w:rPr>
          <w:noProof/>
        </w:rPr>
        <w:t>23</w:t>
      </w:r>
      <w:r>
        <w:fldChar w:fldCharType="end"/>
      </w:r>
      <w:r>
        <w:t>).</w:t>
      </w:r>
    </w:p>
    <w:p w14:paraId="6DEBA5C4" w14:textId="77777777" w:rsidR="00E131B5" w:rsidRDefault="00E131B5" w:rsidP="00DE4C5A"/>
    <w:tbl>
      <w:tblPr>
        <w:tblW w:w="0" w:type="auto"/>
        <w:tblLook w:val="04A0" w:firstRow="1" w:lastRow="0" w:firstColumn="1" w:lastColumn="0" w:noHBand="0" w:noVBand="1"/>
      </w:tblPr>
      <w:tblGrid>
        <w:gridCol w:w="8856"/>
      </w:tblGrid>
      <w:tr w:rsidR="00E131B5" w14:paraId="11F34D18" w14:textId="77777777" w:rsidTr="008E3672">
        <w:tc>
          <w:tcPr>
            <w:tcW w:w="8856" w:type="dxa"/>
            <w:shd w:val="clear" w:color="auto" w:fill="auto"/>
          </w:tcPr>
          <w:p w14:paraId="0443514F" w14:textId="77777777" w:rsidR="00E131B5" w:rsidRDefault="00E131B5" w:rsidP="008A7CD2">
            <w:pPr>
              <w:pStyle w:val="Caption"/>
            </w:pPr>
            <w:bookmarkStart w:id="428" w:name="_Ref454891285"/>
            <w:bookmarkStart w:id="429" w:name="_Toc458088893"/>
            <w:bookmarkStart w:id="430" w:name="_Toc461459488"/>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16</w:t>
            </w:r>
            <w:r w:rsidR="00744A10">
              <w:rPr>
                <w:noProof/>
              </w:rPr>
              <w:fldChar w:fldCharType="end"/>
            </w:r>
            <w:bookmarkEnd w:id="428"/>
            <w:r>
              <w:t>: Observed and predicted PM</w:t>
            </w:r>
            <w:r w:rsidRPr="00B03A9F">
              <w:rPr>
                <w:vertAlign w:val="subscript"/>
              </w:rPr>
              <w:t>2.5</w:t>
            </w:r>
            <w:r>
              <w:t xml:space="preserve"> FRM mass, all days</w:t>
            </w:r>
            <w:bookmarkEnd w:id="429"/>
            <w:bookmarkEnd w:id="430"/>
          </w:p>
          <w:p w14:paraId="2592F5FA" w14:textId="77777777" w:rsidR="00E131B5" w:rsidRDefault="00E131B5" w:rsidP="00DE4C5A">
            <w:r w:rsidRPr="00914EE4">
              <w:rPr>
                <w:noProof/>
              </w:rPr>
              <w:drawing>
                <wp:inline distT="0" distB="0" distL="0" distR="0" wp14:anchorId="26645FA8" wp14:editId="73B66B5F">
                  <wp:extent cx="1600200" cy="5349240"/>
                  <wp:effectExtent l="0" t="7620" r="0" b="0"/>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t="-9"/>
                          <a:stretch>
                            <a:fillRect/>
                          </a:stretch>
                        </pic:blipFill>
                        <pic:spPr bwMode="auto">
                          <a:xfrm rot="5400000">
                            <a:off x="0" y="0"/>
                            <a:ext cx="1600200" cy="5349240"/>
                          </a:xfrm>
                          <a:prstGeom prst="rect">
                            <a:avLst/>
                          </a:prstGeom>
                          <a:noFill/>
                          <a:ln>
                            <a:noFill/>
                          </a:ln>
                        </pic:spPr>
                      </pic:pic>
                    </a:graphicData>
                  </a:graphic>
                </wp:inline>
              </w:drawing>
            </w:r>
          </w:p>
        </w:tc>
      </w:tr>
      <w:tr w:rsidR="00E131B5" w14:paraId="38D5BF88" w14:textId="77777777" w:rsidTr="008E3672">
        <w:tc>
          <w:tcPr>
            <w:tcW w:w="8856" w:type="dxa"/>
            <w:shd w:val="clear" w:color="auto" w:fill="auto"/>
          </w:tcPr>
          <w:p w14:paraId="3DE139F5" w14:textId="77777777" w:rsidR="00E131B5" w:rsidRDefault="00E131B5" w:rsidP="008A7CD2">
            <w:pPr>
              <w:pStyle w:val="Caption"/>
            </w:pPr>
            <w:bookmarkStart w:id="431" w:name="_Ref454891526"/>
            <w:bookmarkStart w:id="432" w:name="_Toc458088894"/>
            <w:bookmarkStart w:id="433" w:name="_Toc461459489"/>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17</w:t>
            </w:r>
            <w:r w:rsidR="00744A10">
              <w:rPr>
                <w:noProof/>
              </w:rPr>
              <w:fldChar w:fldCharType="end"/>
            </w:r>
            <w:bookmarkEnd w:id="431"/>
            <w:r>
              <w:t>: Observed and predicted PM</w:t>
            </w:r>
            <w:r w:rsidRPr="00B03A9F">
              <w:rPr>
                <w:vertAlign w:val="subscript"/>
              </w:rPr>
              <w:t>2.5</w:t>
            </w:r>
            <w:r>
              <w:t xml:space="preserve"> FRM mass, 1-in-3 day schedule</w:t>
            </w:r>
            <w:bookmarkEnd w:id="432"/>
            <w:bookmarkEnd w:id="433"/>
          </w:p>
          <w:p w14:paraId="0479343D" w14:textId="77777777" w:rsidR="00E131B5" w:rsidRDefault="00E131B5" w:rsidP="00DE4C5A">
            <w:r w:rsidRPr="00914EE4">
              <w:rPr>
                <w:noProof/>
              </w:rPr>
              <w:drawing>
                <wp:inline distT="0" distB="0" distL="0" distR="0" wp14:anchorId="38421652" wp14:editId="5A5F168A">
                  <wp:extent cx="1600200" cy="5349240"/>
                  <wp:effectExtent l="0" t="7620" r="0"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5400000">
                            <a:off x="0" y="0"/>
                            <a:ext cx="1600200" cy="5349240"/>
                          </a:xfrm>
                          <a:prstGeom prst="rect">
                            <a:avLst/>
                          </a:prstGeom>
                          <a:noFill/>
                          <a:ln>
                            <a:noFill/>
                          </a:ln>
                        </pic:spPr>
                      </pic:pic>
                    </a:graphicData>
                  </a:graphic>
                </wp:inline>
              </w:drawing>
            </w:r>
          </w:p>
        </w:tc>
      </w:tr>
    </w:tbl>
    <w:p w14:paraId="7B21A729" w14:textId="77777777" w:rsidR="00E131B5" w:rsidRDefault="00E131B5" w:rsidP="00B04888"/>
    <w:tbl>
      <w:tblPr>
        <w:tblW w:w="0" w:type="auto"/>
        <w:tblLook w:val="04A0" w:firstRow="1" w:lastRow="0" w:firstColumn="1" w:lastColumn="0" w:noHBand="0" w:noVBand="1"/>
      </w:tblPr>
      <w:tblGrid>
        <w:gridCol w:w="8856"/>
      </w:tblGrid>
      <w:tr w:rsidR="00E131B5" w14:paraId="6BDFB2D4" w14:textId="77777777" w:rsidTr="008E3672">
        <w:tc>
          <w:tcPr>
            <w:tcW w:w="8856" w:type="dxa"/>
            <w:shd w:val="clear" w:color="auto" w:fill="auto"/>
          </w:tcPr>
          <w:p w14:paraId="5516B92B" w14:textId="77777777" w:rsidR="00E131B5" w:rsidRDefault="00E131B5" w:rsidP="008A7CD2">
            <w:pPr>
              <w:pStyle w:val="Caption"/>
            </w:pPr>
            <w:bookmarkStart w:id="434" w:name="_Ref454891287"/>
            <w:bookmarkStart w:id="435" w:name="_Toc458088895"/>
            <w:bookmarkStart w:id="436" w:name="_Toc461459490"/>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18</w:t>
            </w:r>
            <w:r w:rsidR="00744A10">
              <w:rPr>
                <w:noProof/>
              </w:rPr>
              <w:fldChar w:fldCharType="end"/>
            </w:r>
            <w:bookmarkEnd w:id="434"/>
            <w:r>
              <w:t>: MFE PM</w:t>
            </w:r>
            <w:r w:rsidRPr="00B03A9F">
              <w:rPr>
                <w:vertAlign w:val="subscript"/>
              </w:rPr>
              <w:t>2.5</w:t>
            </w:r>
            <w:r>
              <w:t xml:space="preserve"> FRM mass, all days</w:t>
            </w:r>
            <w:bookmarkEnd w:id="435"/>
            <w:bookmarkEnd w:id="436"/>
          </w:p>
          <w:p w14:paraId="63CA8867" w14:textId="77777777" w:rsidR="00E131B5" w:rsidRDefault="00E131B5" w:rsidP="00DE4C5A">
            <w:r w:rsidRPr="00914EE4">
              <w:rPr>
                <w:noProof/>
              </w:rPr>
              <w:drawing>
                <wp:inline distT="0" distB="0" distL="0" distR="0" wp14:anchorId="0CF0824E" wp14:editId="01C39978">
                  <wp:extent cx="1600200" cy="5349240"/>
                  <wp:effectExtent l="0" t="7620" r="0"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t="-9"/>
                          <a:stretch>
                            <a:fillRect/>
                          </a:stretch>
                        </pic:blipFill>
                        <pic:spPr bwMode="auto">
                          <a:xfrm rot="5400000">
                            <a:off x="0" y="0"/>
                            <a:ext cx="1600200" cy="5349240"/>
                          </a:xfrm>
                          <a:prstGeom prst="rect">
                            <a:avLst/>
                          </a:prstGeom>
                          <a:noFill/>
                          <a:ln>
                            <a:noFill/>
                          </a:ln>
                        </pic:spPr>
                      </pic:pic>
                    </a:graphicData>
                  </a:graphic>
                </wp:inline>
              </w:drawing>
            </w:r>
          </w:p>
        </w:tc>
      </w:tr>
      <w:tr w:rsidR="00E131B5" w14:paraId="2AB2B618" w14:textId="77777777" w:rsidTr="008E3672">
        <w:tc>
          <w:tcPr>
            <w:tcW w:w="8856" w:type="dxa"/>
            <w:shd w:val="clear" w:color="auto" w:fill="auto"/>
          </w:tcPr>
          <w:p w14:paraId="7FDC5FEE" w14:textId="77777777" w:rsidR="00E131B5" w:rsidRDefault="00E131B5" w:rsidP="008A7CD2">
            <w:pPr>
              <w:pStyle w:val="Caption"/>
            </w:pPr>
            <w:bookmarkStart w:id="437" w:name="_Ref454891290"/>
            <w:bookmarkStart w:id="438" w:name="_Toc458088896"/>
            <w:bookmarkStart w:id="439" w:name="_Toc461459491"/>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19</w:t>
            </w:r>
            <w:r w:rsidR="00744A10">
              <w:rPr>
                <w:noProof/>
              </w:rPr>
              <w:fldChar w:fldCharType="end"/>
            </w:r>
            <w:bookmarkEnd w:id="437"/>
            <w:r>
              <w:t>: MFE PM</w:t>
            </w:r>
            <w:r w:rsidRPr="00B03A9F">
              <w:rPr>
                <w:vertAlign w:val="subscript"/>
              </w:rPr>
              <w:t>2.5</w:t>
            </w:r>
            <w:r>
              <w:t xml:space="preserve"> FRM mass, 1-in-3 day schedule</w:t>
            </w:r>
            <w:bookmarkEnd w:id="438"/>
            <w:bookmarkEnd w:id="439"/>
          </w:p>
          <w:p w14:paraId="44592379" w14:textId="77777777" w:rsidR="00E131B5" w:rsidRDefault="00E131B5" w:rsidP="00DE4C5A">
            <w:r w:rsidRPr="00914EE4">
              <w:rPr>
                <w:noProof/>
              </w:rPr>
              <w:drawing>
                <wp:inline distT="0" distB="0" distL="0" distR="0" wp14:anchorId="47E34DBC" wp14:editId="762A0787">
                  <wp:extent cx="1600200" cy="5356860"/>
                  <wp:effectExtent l="7620" t="0" r="0" b="762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5400000">
                            <a:off x="0" y="0"/>
                            <a:ext cx="1600200" cy="5356860"/>
                          </a:xfrm>
                          <a:prstGeom prst="rect">
                            <a:avLst/>
                          </a:prstGeom>
                          <a:noFill/>
                          <a:ln>
                            <a:noFill/>
                          </a:ln>
                        </pic:spPr>
                      </pic:pic>
                    </a:graphicData>
                  </a:graphic>
                </wp:inline>
              </w:drawing>
            </w:r>
          </w:p>
        </w:tc>
      </w:tr>
    </w:tbl>
    <w:p w14:paraId="25008818" w14:textId="77777777" w:rsidR="00E131B5" w:rsidRDefault="00E131B5" w:rsidP="00B04888"/>
    <w:tbl>
      <w:tblPr>
        <w:tblW w:w="0" w:type="auto"/>
        <w:tblLook w:val="04A0" w:firstRow="1" w:lastRow="0" w:firstColumn="1" w:lastColumn="0" w:noHBand="0" w:noVBand="1"/>
      </w:tblPr>
      <w:tblGrid>
        <w:gridCol w:w="8856"/>
      </w:tblGrid>
      <w:tr w:rsidR="00E131B5" w14:paraId="654D5F7B" w14:textId="77777777" w:rsidTr="008E3672">
        <w:tc>
          <w:tcPr>
            <w:tcW w:w="8856" w:type="dxa"/>
            <w:shd w:val="clear" w:color="auto" w:fill="auto"/>
          </w:tcPr>
          <w:p w14:paraId="2071BE3D" w14:textId="77777777" w:rsidR="00E131B5" w:rsidRDefault="00E131B5" w:rsidP="00C43175">
            <w:pPr>
              <w:pStyle w:val="Caption"/>
            </w:pPr>
            <w:bookmarkStart w:id="440" w:name="_Ref454891291"/>
            <w:bookmarkStart w:id="441" w:name="_Toc458088897"/>
            <w:bookmarkStart w:id="442" w:name="_Toc461459492"/>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20</w:t>
            </w:r>
            <w:r w:rsidR="00744A10">
              <w:rPr>
                <w:noProof/>
              </w:rPr>
              <w:fldChar w:fldCharType="end"/>
            </w:r>
            <w:bookmarkEnd w:id="440"/>
            <w:r>
              <w:t>: MFB</w:t>
            </w:r>
            <w:r w:rsidRPr="003802FB">
              <w:t xml:space="preserve"> </w:t>
            </w:r>
            <w:r>
              <w:t>PM</w:t>
            </w:r>
            <w:r w:rsidRPr="00B03A9F">
              <w:rPr>
                <w:vertAlign w:val="subscript"/>
              </w:rPr>
              <w:t>2.5</w:t>
            </w:r>
            <w:r w:rsidRPr="003802FB">
              <w:t xml:space="preserve"> FRM mass, all days</w:t>
            </w:r>
            <w:bookmarkEnd w:id="441"/>
            <w:bookmarkEnd w:id="442"/>
          </w:p>
          <w:p w14:paraId="469BE282" w14:textId="77777777" w:rsidR="00E131B5" w:rsidRDefault="00E131B5" w:rsidP="00DE4C5A">
            <w:r w:rsidRPr="00914EE4">
              <w:rPr>
                <w:noProof/>
              </w:rPr>
              <w:drawing>
                <wp:inline distT="0" distB="0" distL="0" distR="0" wp14:anchorId="456FBBE8" wp14:editId="6A88827A">
                  <wp:extent cx="1600200" cy="5356860"/>
                  <wp:effectExtent l="7620" t="0" r="0" b="7620"/>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t="-9"/>
                          <a:stretch>
                            <a:fillRect/>
                          </a:stretch>
                        </pic:blipFill>
                        <pic:spPr bwMode="auto">
                          <a:xfrm rot="5400000">
                            <a:off x="0" y="0"/>
                            <a:ext cx="1600200" cy="5356860"/>
                          </a:xfrm>
                          <a:prstGeom prst="rect">
                            <a:avLst/>
                          </a:prstGeom>
                          <a:noFill/>
                          <a:ln>
                            <a:noFill/>
                          </a:ln>
                        </pic:spPr>
                      </pic:pic>
                    </a:graphicData>
                  </a:graphic>
                </wp:inline>
              </w:drawing>
            </w:r>
          </w:p>
        </w:tc>
      </w:tr>
      <w:tr w:rsidR="00E131B5" w14:paraId="787784C1" w14:textId="77777777" w:rsidTr="008E3672">
        <w:tc>
          <w:tcPr>
            <w:tcW w:w="8856" w:type="dxa"/>
            <w:shd w:val="clear" w:color="auto" w:fill="auto"/>
          </w:tcPr>
          <w:p w14:paraId="6454CBBF" w14:textId="77777777" w:rsidR="00E131B5" w:rsidRDefault="00E131B5" w:rsidP="00C43175">
            <w:pPr>
              <w:pStyle w:val="Caption"/>
            </w:pPr>
            <w:bookmarkStart w:id="443" w:name="_Ref454891292"/>
            <w:bookmarkStart w:id="444" w:name="_Toc458088898"/>
            <w:bookmarkStart w:id="445" w:name="_Toc461459493"/>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21</w:t>
            </w:r>
            <w:r w:rsidR="00744A10">
              <w:rPr>
                <w:noProof/>
              </w:rPr>
              <w:fldChar w:fldCharType="end"/>
            </w:r>
            <w:bookmarkEnd w:id="443"/>
            <w:r>
              <w:t xml:space="preserve">: </w:t>
            </w:r>
            <w:r w:rsidRPr="00676BA1">
              <w:t xml:space="preserve">MFB </w:t>
            </w:r>
            <w:r>
              <w:t>PM</w:t>
            </w:r>
            <w:r w:rsidRPr="00B03A9F">
              <w:rPr>
                <w:vertAlign w:val="subscript"/>
              </w:rPr>
              <w:t>2.5</w:t>
            </w:r>
            <w:r w:rsidRPr="00676BA1">
              <w:t xml:space="preserve"> FRM m</w:t>
            </w:r>
            <w:r>
              <w:t>ass, 1-in-3 day schedule</w:t>
            </w:r>
            <w:bookmarkEnd w:id="444"/>
            <w:bookmarkEnd w:id="445"/>
          </w:p>
          <w:p w14:paraId="241944F7" w14:textId="77777777" w:rsidR="00E131B5" w:rsidRDefault="00E131B5" w:rsidP="00DE4C5A">
            <w:r w:rsidRPr="00914EE4">
              <w:rPr>
                <w:noProof/>
              </w:rPr>
              <w:drawing>
                <wp:inline distT="0" distB="0" distL="0" distR="0" wp14:anchorId="1202824D" wp14:editId="054D80BE">
                  <wp:extent cx="1600200" cy="5349240"/>
                  <wp:effectExtent l="0" t="762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rot="5400000">
                            <a:off x="0" y="0"/>
                            <a:ext cx="1600200" cy="5349240"/>
                          </a:xfrm>
                          <a:prstGeom prst="rect">
                            <a:avLst/>
                          </a:prstGeom>
                          <a:noFill/>
                          <a:ln>
                            <a:noFill/>
                          </a:ln>
                        </pic:spPr>
                      </pic:pic>
                    </a:graphicData>
                  </a:graphic>
                </wp:inline>
              </w:drawing>
            </w:r>
          </w:p>
        </w:tc>
      </w:tr>
    </w:tbl>
    <w:p w14:paraId="1C2CD5D4" w14:textId="77777777" w:rsidR="00E131B5" w:rsidRDefault="00E131B5" w:rsidP="00B04888"/>
    <w:tbl>
      <w:tblPr>
        <w:tblW w:w="0" w:type="auto"/>
        <w:tblLook w:val="04A0" w:firstRow="1" w:lastRow="0" w:firstColumn="1" w:lastColumn="0" w:noHBand="0" w:noVBand="1"/>
      </w:tblPr>
      <w:tblGrid>
        <w:gridCol w:w="8856"/>
      </w:tblGrid>
      <w:tr w:rsidR="00E131B5" w14:paraId="419A72D6" w14:textId="77777777" w:rsidTr="008E3672">
        <w:tc>
          <w:tcPr>
            <w:tcW w:w="8856" w:type="dxa"/>
            <w:shd w:val="clear" w:color="auto" w:fill="auto"/>
          </w:tcPr>
          <w:p w14:paraId="7F13E746" w14:textId="77777777" w:rsidR="00E131B5" w:rsidRDefault="00E131B5" w:rsidP="0037037B">
            <w:pPr>
              <w:pStyle w:val="Caption"/>
            </w:pPr>
            <w:bookmarkStart w:id="446" w:name="_Ref454891293"/>
            <w:bookmarkStart w:id="447" w:name="_Toc458088899"/>
            <w:bookmarkStart w:id="448" w:name="_Toc461459494"/>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22</w:t>
            </w:r>
            <w:r w:rsidR="00744A10">
              <w:rPr>
                <w:noProof/>
              </w:rPr>
              <w:fldChar w:fldCharType="end"/>
            </w:r>
            <w:bookmarkEnd w:id="446"/>
            <w:r>
              <w:t xml:space="preserve">: </w:t>
            </w:r>
            <w:r w:rsidRPr="00A46229">
              <w:t>M</w:t>
            </w:r>
            <w:r>
              <w:t>AGE</w:t>
            </w:r>
            <w:r w:rsidRPr="00A46229">
              <w:t xml:space="preserve"> </w:t>
            </w:r>
            <w:r>
              <w:t>PM</w:t>
            </w:r>
            <w:r w:rsidRPr="00B03A9F">
              <w:rPr>
                <w:vertAlign w:val="subscript"/>
              </w:rPr>
              <w:t>2.5</w:t>
            </w:r>
            <w:r w:rsidRPr="00A46229">
              <w:t xml:space="preserve"> FRM mass, all days</w:t>
            </w:r>
            <w:bookmarkEnd w:id="447"/>
            <w:bookmarkEnd w:id="448"/>
          </w:p>
          <w:p w14:paraId="399C70A6" w14:textId="77777777" w:rsidR="00E131B5" w:rsidRDefault="00E131B5" w:rsidP="00DE4C5A">
            <w:r w:rsidRPr="00914EE4">
              <w:rPr>
                <w:noProof/>
              </w:rPr>
              <w:drawing>
                <wp:inline distT="0" distB="0" distL="0" distR="0" wp14:anchorId="0950B86B" wp14:editId="78BF879B">
                  <wp:extent cx="1600200" cy="5356860"/>
                  <wp:effectExtent l="7620" t="0" r="0" b="762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t="-9"/>
                          <a:stretch>
                            <a:fillRect/>
                          </a:stretch>
                        </pic:blipFill>
                        <pic:spPr bwMode="auto">
                          <a:xfrm rot="5400000">
                            <a:off x="0" y="0"/>
                            <a:ext cx="1600200" cy="5356860"/>
                          </a:xfrm>
                          <a:prstGeom prst="rect">
                            <a:avLst/>
                          </a:prstGeom>
                          <a:noFill/>
                          <a:ln>
                            <a:noFill/>
                          </a:ln>
                        </pic:spPr>
                      </pic:pic>
                    </a:graphicData>
                  </a:graphic>
                </wp:inline>
              </w:drawing>
            </w:r>
          </w:p>
        </w:tc>
      </w:tr>
      <w:tr w:rsidR="00E131B5" w14:paraId="78318DD7" w14:textId="77777777" w:rsidTr="008E3672">
        <w:tc>
          <w:tcPr>
            <w:tcW w:w="8856" w:type="dxa"/>
            <w:shd w:val="clear" w:color="auto" w:fill="auto"/>
          </w:tcPr>
          <w:p w14:paraId="5D34501C" w14:textId="77777777" w:rsidR="00E131B5" w:rsidRDefault="00E131B5" w:rsidP="0037037B">
            <w:pPr>
              <w:pStyle w:val="Caption"/>
            </w:pPr>
            <w:bookmarkStart w:id="449" w:name="_Ref454891294"/>
            <w:bookmarkStart w:id="450" w:name="_Toc458088900"/>
            <w:bookmarkStart w:id="451" w:name="_Toc461459495"/>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23</w:t>
            </w:r>
            <w:r w:rsidR="00744A10">
              <w:rPr>
                <w:noProof/>
              </w:rPr>
              <w:fldChar w:fldCharType="end"/>
            </w:r>
            <w:bookmarkEnd w:id="449"/>
            <w:r>
              <w:t>: MAGE PM</w:t>
            </w:r>
            <w:r w:rsidRPr="00B03A9F">
              <w:rPr>
                <w:vertAlign w:val="subscript"/>
              </w:rPr>
              <w:t>2.5</w:t>
            </w:r>
            <w:r>
              <w:t xml:space="preserve"> FRM mass, 1-in-3 day schedule</w:t>
            </w:r>
            <w:bookmarkEnd w:id="450"/>
            <w:bookmarkEnd w:id="451"/>
          </w:p>
          <w:p w14:paraId="3AF2303E" w14:textId="77777777" w:rsidR="00E131B5" w:rsidRDefault="00E131B5" w:rsidP="00DE4C5A">
            <w:r w:rsidRPr="00914EE4">
              <w:rPr>
                <w:noProof/>
              </w:rPr>
              <w:drawing>
                <wp:inline distT="0" distB="0" distL="0" distR="0" wp14:anchorId="66C241FD" wp14:editId="456A6A57">
                  <wp:extent cx="1600200" cy="5356860"/>
                  <wp:effectExtent l="0" t="0" r="0" b="7620"/>
                  <wp:docPr id="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0" y="0"/>
                            <a:ext cx="1600200" cy="5356860"/>
                          </a:xfrm>
                          <a:prstGeom prst="rect">
                            <a:avLst/>
                          </a:prstGeom>
                          <a:noFill/>
                          <a:ln>
                            <a:noFill/>
                          </a:ln>
                        </pic:spPr>
                      </pic:pic>
                    </a:graphicData>
                  </a:graphic>
                </wp:inline>
              </w:drawing>
            </w:r>
          </w:p>
        </w:tc>
      </w:tr>
    </w:tbl>
    <w:p w14:paraId="201B70B6" w14:textId="77777777" w:rsidR="00E131B5" w:rsidRDefault="00E131B5" w:rsidP="00DE4C5A"/>
    <w:p w14:paraId="57BFB67B" w14:textId="77777777" w:rsidR="00E131B5" w:rsidRDefault="00E131B5" w:rsidP="00ED5F68">
      <w:bookmarkStart w:id="452" w:name="_Toc449956654"/>
      <w:r>
        <w:lastRenderedPageBreak/>
        <w:t>As a first step in geographic evaluation we looked at the differences between observed (</w:t>
      </w:r>
      <w:r>
        <w:fldChar w:fldCharType="begin"/>
      </w:r>
      <w:r>
        <w:instrText xml:space="preserve"> REF _Ref454891691 \h </w:instrText>
      </w:r>
      <w:r>
        <w:fldChar w:fldCharType="separate"/>
      </w:r>
      <w:r>
        <w:t xml:space="preserve">Figure </w:t>
      </w:r>
      <w:r>
        <w:rPr>
          <w:noProof/>
        </w:rPr>
        <w:t>6</w:t>
      </w:r>
      <w:r>
        <w:noBreakHyphen/>
      </w:r>
      <w:r>
        <w:rPr>
          <w:noProof/>
        </w:rPr>
        <w:t>24</w:t>
      </w:r>
      <w:r>
        <w:fldChar w:fldCharType="end"/>
      </w:r>
      <w:r>
        <w:t>) and predicted values (</w:t>
      </w:r>
      <w:r>
        <w:fldChar w:fldCharType="begin"/>
      </w:r>
      <w:r>
        <w:instrText xml:space="preserve"> REF _Ref454891696 \h </w:instrText>
      </w:r>
      <w:r>
        <w:fldChar w:fldCharType="separate"/>
      </w:r>
      <w:r>
        <w:t xml:space="preserve">Figure </w:t>
      </w:r>
      <w:r>
        <w:rPr>
          <w:noProof/>
        </w:rPr>
        <w:t>6</w:t>
      </w:r>
      <w:r>
        <w:noBreakHyphen/>
      </w:r>
      <w:r>
        <w:rPr>
          <w:noProof/>
        </w:rPr>
        <w:t>25</w:t>
      </w:r>
      <w:r>
        <w:fldChar w:fldCharType="end"/>
      </w:r>
      <w:r>
        <w:t>) and one can see that some areas of MANE-VU are achieving different results annually.  The greatest MFE for PM</w:t>
      </w:r>
      <w:r w:rsidRPr="00B03A9F">
        <w:rPr>
          <w:vertAlign w:val="subscript"/>
        </w:rPr>
        <w:t>2.5</w:t>
      </w:r>
      <w:r>
        <w:t xml:space="preserve"> in MANE-VU occurs in northern New England and decreases towards the southern portion of MANE-VU, though there are also some higher MFE values along the coast (</w:t>
      </w:r>
      <w:r>
        <w:fldChar w:fldCharType="begin"/>
      </w:r>
      <w:r>
        <w:instrText xml:space="preserve"> REF _Ref328329898 \h </w:instrText>
      </w:r>
      <w:r>
        <w:fldChar w:fldCharType="separate"/>
      </w:r>
      <w:r>
        <w:t xml:space="preserve">Figure </w:t>
      </w:r>
      <w:r>
        <w:rPr>
          <w:noProof/>
        </w:rPr>
        <w:t>6</w:t>
      </w:r>
      <w:r>
        <w:noBreakHyphen/>
      </w:r>
      <w:r>
        <w:rPr>
          <w:noProof/>
        </w:rPr>
        <w:t>26</w:t>
      </w:r>
      <w:r>
        <w:fldChar w:fldCharType="end"/>
      </w:r>
      <w:r>
        <w:t>).  The same areas in New England are biased towards over-prediction as well, with under-prediction occurring in more populated portions of MANE-VU (</w:t>
      </w:r>
      <w:r>
        <w:fldChar w:fldCharType="begin"/>
      </w:r>
      <w:r>
        <w:instrText xml:space="preserve"> REF _Ref454891700 \h </w:instrText>
      </w:r>
      <w:r>
        <w:fldChar w:fldCharType="separate"/>
      </w:r>
      <w:r>
        <w:t xml:space="preserve">Figure </w:t>
      </w:r>
      <w:r>
        <w:rPr>
          <w:noProof/>
        </w:rPr>
        <w:t>6</w:t>
      </w:r>
      <w:r>
        <w:noBreakHyphen/>
      </w:r>
      <w:r>
        <w:rPr>
          <w:noProof/>
        </w:rPr>
        <w:t>27</w:t>
      </w:r>
      <w:r>
        <w:fldChar w:fldCharType="end"/>
      </w:r>
      <w:r>
        <w:t>).  MAGE remains fairly consistent geographically (</w:t>
      </w:r>
      <w:r>
        <w:fldChar w:fldCharType="begin"/>
      </w:r>
      <w:r>
        <w:instrText xml:space="preserve"> REF _Ref454891702 \h </w:instrText>
      </w:r>
      <w:r>
        <w:fldChar w:fldCharType="separate"/>
      </w:r>
      <w:r>
        <w:t xml:space="preserve">Figure </w:t>
      </w:r>
      <w:r>
        <w:rPr>
          <w:noProof/>
        </w:rPr>
        <w:t>6</w:t>
      </w:r>
      <w:r>
        <w:noBreakHyphen/>
      </w:r>
      <w:r>
        <w:rPr>
          <w:noProof/>
        </w:rPr>
        <w:t>28</w:t>
      </w:r>
      <w:r>
        <w:fldChar w:fldCharType="end"/>
      </w:r>
      <w:r>
        <w:t>).</w:t>
      </w:r>
    </w:p>
    <w:p w14:paraId="70C867A5" w14:textId="77777777" w:rsidR="00E131B5" w:rsidRPr="00774762" w:rsidRDefault="00E131B5" w:rsidP="00774762">
      <w:pPr>
        <w:pStyle w:val="Caption"/>
      </w:pPr>
      <w:bookmarkStart w:id="453" w:name="_Ref454891691"/>
      <w:bookmarkStart w:id="454" w:name="_Toc458088901"/>
      <w:bookmarkStart w:id="455" w:name="_Toc461459496"/>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24</w:t>
      </w:r>
      <w:r w:rsidR="00744A10">
        <w:rPr>
          <w:noProof/>
        </w:rPr>
        <w:fldChar w:fldCharType="end"/>
      </w:r>
      <w:bookmarkEnd w:id="453"/>
      <w:r>
        <w:t xml:space="preserve">: </w:t>
      </w:r>
      <w:r w:rsidRPr="00774762">
        <w:t xml:space="preserve">Observed annual average </w:t>
      </w:r>
      <w:r>
        <w:t>PM</w:t>
      </w:r>
      <w:r w:rsidRPr="00B03A9F">
        <w:rPr>
          <w:vertAlign w:val="subscript"/>
        </w:rPr>
        <w:t>2.5</w:t>
      </w:r>
      <w:r w:rsidRPr="00774762">
        <w:t xml:space="preserve"> FRM mass, 2011 (only monitors with ≥10 days of data are shown)</w:t>
      </w:r>
      <w:bookmarkEnd w:id="452"/>
      <w:bookmarkEnd w:id="454"/>
      <w:bookmarkEnd w:id="455"/>
      <w:r w:rsidRPr="009F4A4D">
        <w:rPr>
          <w:b w:val="0"/>
          <w:bCs w:val="0"/>
          <w:noProof/>
          <w:sz w:val="22"/>
          <w:szCs w:val="22"/>
        </w:rPr>
        <w:t xml:space="preserve"> </w:t>
      </w:r>
    </w:p>
    <w:p w14:paraId="533D1269" w14:textId="77777777" w:rsidR="00E131B5" w:rsidRDefault="00E131B5" w:rsidP="00774762">
      <w:pPr>
        <w:pStyle w:val="Caption"/>
      </w:pPr>
    </w:p>
    <w:p w14:paraId="68F82E84" w14:textId="77777777" w:rsidR="00E131B5" w:rsidRDefault="00E131B5" w:rsidP="00B04888">
      <w:r>
        <w:rPr>
          <w:noProof/>
        </w:rPr>
        <mc:AlternateContent>
          <mc:Choice Requires="wps">
            <w:drawing>
              <wp:anchor distT="0" distB="0" distL="114300" distR="114300" simplePos="0" relativeHeight="251727872" behindDoc="0" locked="0" layoutInCell="1" allowOverlap="1" wp14:anchorId="1E7E66DF" wp14:editId="723D35A0">
                <wp:simplePos x="0" y="0"/>
                <wp:positionH relativeFrom="column">
                  <wp:posOffset>3649980</wp:posOffset>
                </wp:positionH>
                <wp:positionV relativeFrom="paragraph">
                  <wp:posOffset>1884680</wp:posOffset>
                </wp:positionV>
                <wp:extent cx="1066800" cy="1130300"/>
                <wp:effectExtent l="0" t="0" r="19050" b="22225"/>
                <wp:wrapNone/>
                <wp:docPr id="4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130300"/>
                        </a:xfrm>
                        <a:prstGeom prst="rect">
                          <a:avLst/>
                        </a:prstGeom>
                        <a:noFill/>
                        <a:ln>
                          <a:solidFill>
                            <a:sysClr val="windowText" lastClr="000000"/>
                          </a:solidFill>
                        </a:ln>
                      </wps:spPr>
                      <wps:txbx>
                        <w:txbxContent>
                          <w:p w14:paraId="338EBEEC"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&lt;4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063F41D9"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4-8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43CDDAB4"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8-12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4B4C000F"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12-16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3DAB2308"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&gt;16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E7E66DF" id="TextBox 7" o:spid="_x0000_s1034" type="#_x0000_t202" style="position:absolute;margin-left:287.4pt;margin-top:148.4pt;width:84pt;height: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" filled="f" strokecolor="windowText">
                <v:path arrowok="t"/>
                <v:textbox style="mso-fit-shape-to-text:t">
                  <w:txbxContent>
                    <w:p w14:paraId="338EBEEC"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&lt;4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063F41D9"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4-8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43CDDAB4"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8-12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4B4C000F"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12-16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3DAB2308"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&gt;16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txbxContent>
                </v:textbox>
              </v:shape>
            </w:pict>
          </mc:Fallback>
        </mc:AlternateContent>
      </w:r>
      <w:r w:rsidRPr="00914EE4">
        <w:rPr>
          <w:noProof/>
        </w:rPr>
        <w:drawing>
          <wp:inline distT="0" distB="0" distL="0" distR="0" wp14:anchorId="313F394E" wp14:editId="61863AAD">
            <wp:extent cx="4876800" cy="3101340"/>
            <wp:effectExtent l="0" t="0" r="0" b="3810"/>
            <wp:docPr id="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t="17119" b="16576"/>
                    <a:stretch>
                      <a:fillRect/>
                    </a:stretch>
                  </pic:blipFill>
                  <pic:spPr bwMode="auto">
                    <a:xfrm>
                      <a:off x="0" y="0"/>
                      <a:ext cx="4876800" cy="3101340"/>
                    </a:xfrm>
                    <a:prstGeom prst="rect">
                      <a:avLst/>
                    </a:prstGeom>
                    <a:noFill/>
                    <a:ln>
                      <a:noFill/>
                    </a:ln>
                  </pic:spPr>
                </pic:pic>
              </a:graphicData>
            </a:graphic>
          </wp:inline>
        </w:drawing>
      </w:r>
    </w:p>
    <w:p w14:paraId="141D7F22" w14:textId="77777777" w:rsidR="00E131B5" w:rsidRDefault="00E131B5">
      <w:pPr>
        <w:pStyle w:val="Caption"/>
      </w:pPr>
      <w:bookmarkStart w:id="456" w:name="_Ref454891696"/>
      <w:bookmarkStart w:id="457" w:name="_Toc449956655"/>
      <w:bookmarkStart w:id="458" w:name="_Toc458088902"/>
      <w:bookmarkStart w:id="459" w:name="_Toc461459497"/>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25</w:t>
      </w:r>
      <w:r w:rsidR="00744A10">
        <w:rPr>
          <w:noProof/>
        </w:rPr>
        <w:fldChar w:fldCharType="end"/>
      </w:r>
      <w:bookmarkEnd w:id="456"/>
      <w:r>
        <w:t>: Predict</w:t>
      </w:r>
      <w:r w:rsidRPr="00774762">
        <w:t xml:space="preserve">ed annual average </w:t>
      </w:r>
      <w:r>
        <w:t>PM</w:t>
      </w:r>
      <w:r w:rsidRPr="00B03A9F">
        <w:rPr>
          <w:vertAlign w:val="subscript"/>
        </w:rPr>
        <w:t>2.5</w:t>
      </w:r>
      <w:r w:rsidRPr="00774762">
        <w:t xml:space="preserve"> FRM mass, 2011 (only monitors with ≥10 days of data are shown)</w:t>
      </w:r>
      <w:bookmarkEnd w:id="457"/>
      <w:bookmarkEnd w:id="458"/>
      <w:bookmarkEnd w:id="459"/>
      <w:r w:rsidRPr="009F4A4D">
        <w:t xml:space="preserve"> </w:t>
      </w:r>
    </w:p>
    <w:p w14:paraId="4AA2F486" w14:textId="77777777" w:rsidR="00E131B5" w:rsidRDefault="00E131B5" w:rsidP="00B04888">
      <w:r>
        <w:rPr>
          <w:noProof/>
        </w:rPr>
        <mc:AlternateContent>
          <mc:Choice Requires="wps">
            <w:drawing>
              <wp:anchor distT="0" distB="0" distL="114300" distR="114300" simplePos="0" relativeHeight="251728896" behindDoc="0" locked="0" layoutInCell="1" allowOverlap="1" wp14:anchorId="7585FAC7" wp14:editId="2FF28EC4">
                <wp:simplePos x="0" y="0"/>
                <wp:positionH relativeFrom="column">
                  <wp:posOffset>3642360</wp:posOffset>
                </wp:positionH>
                <wp:positionV relativeFrom="paragraph">
                  <wp:posOffset>1884045</wp:posOffset>
                </wp:positionV>
                <wp:extent cx="1066800" cy="1130300"/>
                <wp:effectExtent l="0" t="0" r="19050" b="22225"/>
                <wp:wrapNone/>
                <wp:docPr id="4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130300"/>
                        </a:xfrm>
                        <a:prstGeom prst="rect">
                          <a:avLst/>
                        </a:prstGeom>
                        <a:noFill/>
                        <a:ln>
                          <a:solidFill>
                            <a:sysClr val="windowText" lastClr="000000"/>
                          </a:solidFill>
                        </a:ln>
                      </wps:spPr>
                      <wps:txbx>
                        <w:txbxContent>
                          <w:p w14:paraId="62CECFC3"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&lt;4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33054468"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4-8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6C1E1814"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8-12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598EB059"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12-16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5210348D"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&gt;16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7585FAC7" id="_x0000_s1035" type="#_x0000_t202" style="position:absolute;margin-left:286.8pt;margin-top:148.35pt;width:84pt;height: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" filled="f" strokecolor="windowText">
                <v:path arrowok="t"/>
                <v:textbox style="mso-fit-shape-to-text:t">
                  <w:txbxContent>
                    <w:p w14:paraId="62CECFC3"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&lt;4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33054468"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4-8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6C1E1814"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8-12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598EB059"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12-16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5210348D"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&gt;16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txbxContent>
                </v:textbox>
              </v:shape>
            </w:pict>
          </mc:Fallback>
        </mc:AlternateContent>
      </w:r>
      <w:r w:rsidRPr="00914EE4">
        <w:rPr>
          <w:noProof/>
        </w:rPr>
        <w:drawing>
          <wp:inline distT="0" distB="0" distL="0" distR="0" wp14:anchorId="075BD364" wp14:editId="68C9632A">
            <wp:extent cx="4876800" cy="3086100"/>
            <wp:effectExtent l="0" t="0" r="0" b="0"/>
            <wp:docPr id="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t="17119" b="16847"/>
                    <a:stretch>
                      <a:fillRect/>
                    </a:stretch>
                  </pic:blipFill>
                  <pic:spPr bwMode="auto">
                    <a:xfrm>
                      <a:off x="0" y="0"/>
                      <a:ext cx="4876800" cy="3086100"/>
                    </a:xfrm>
                    <a:prstGeom prst="rect">
                      <a:avLst/>
                    </a:prstGeom>
                    <a:noFill/>
                    <a:ln>
                      <a:noFill/>
                    </a:ln>
                  </pic:spPr>
                </pic:pic>
              </a:graphicData>
            </a:graphic>
          </wp:inline>
        </w:drawing>
      </w:r>
    </w:p>
    <w:p w14:paraId="688B82DB" w14:textId="77777777" w:rsidR="00E131B5" w:rsidRDefault="00E131B5" w:rsidP="001D4424">
      <w:pPr>
        <w:pStyle w:val="Caption"/>
      </w:pPr>
      <w:bookmarkStart w:id="460" w:name="_Ref328329898"/>
      <w:bookmarkStart w:id="461" w:name="_Toc449956656"/>
      <w:bookmarkStart w:id="462" w:name="_Toc458088903"/>
      <w:bookmarkStart w:id="463" w:name="_Toc461459498"/>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26</w:t>
      </w:r>
      <w:r w:rsidR="00744A10">
        <w:rPr>
          <w:noProof/>
        </w:rPr>
        <w:fldChar w:fldCharType="end"/>
      </w:r>
      <w:bookmarkEnd w:id="460"/>
      <w:r>
        <w:t xml:space="preserve">: MFE </w:t>
      </w:r>
      <w:r w:rsidRPr="001D4424">
        <w:t xml:space="preserve">in </w:t>
      </w:r>
      <w:r>
        <w:t>PM</w:t>
      </w:r>
      <w:r w:rsidRPr="00B03A9F">
        <w:rPr>
          <w:vertAlign w:val="subscript"/>
        </w:rPr>
        <w:t>2.5</w:t>
      </w:r>
      <w:r w:rsidRPr="001D4424">
        <w:t xml:space="preserve"> FRM mass, 2011 (only monitors with ≥10 days of data are shown)</w:t>
      </w:r>
      <w:bookmarkEnd w:id="461"/>
      <w:bookmarkEnd w:id="462"/>
      <w:bookmarkEnd w:id="463"/>
    </w:p>
    <w:p w14:paraId="4B280504" w14:textId="77777777" w:rsidR="00E131B5" w:rsidRDefault="00E131B5" w:rsidP="00DE4C5A">
      <w:r>
        <w:rPr>
          <w:noProof/>
        </w:rPr>
        <mc:AlternateContent>
          <mc:Choice Requires="wps">
            <w:drawing>
              <wp:anchor distT="0" distB="0" distL="114300" distR="114300" simplePos="0" relativeHeight="251712512" behindDoc="0" locked="0" layoutInCell="1" allowOverlap="1" wp14:anchorId="10EE392C" wp14:editId="1E140A94">
                <wp:simplePos x="0" y="0"/>
                <wp:positionH relativeFrom="column">
                  <wp:posOffset>4114800</wp:posOffset>
                </wp:positionH>
                <wp:positionV relativeFrom="paragraph">
                  <wp:posOffset>1834515</wp:posOffset>
                </wp:positionV>
                <wp:extent cx="914400" cy="1031240"/>
                <wp:effectExtent l="0" t="0" r="19050" b="26035"/>
                <wp:wrapNone/>
                <wp:docPr id="5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031240"/>
                        </a:xfrm>
                        <a:prstGeom prst="rect">
                          <a:avLst/>
                        </a:prstGeom>
                        <a:noFill/>
                        <a:ln>
                          <a:solidFill>
                            <a:sysClr val="windowText" lastClr="000000"/>
                          </a:solidFill>
                        </a:ln>
                      </wps:spPr>
                      <wps:txbx>
                        <w:txbxContent>
                          <w:p w14:paraId="33E2CDAF"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&lt;25%</w:t>
                            </w:r>
                          </w:p>
                          <w:p w14:paraId="1EF9739D"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25-37.5%</w:t>
                            </w:r>
                          </w:p>
                          <w:p w14:paraId="62D51AFC"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37.5-50%</w:t>
                            </w:r>
                          </w:p>
                          <w:p w14:paraId="2479244B"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50-62.5%</w:t>
                            </w:r>
                          </w:p>
                          <w:p w14:paraId="5672168E"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62.5-75%</w:t>
                            </w:r>
                          </w:p>
                          <w:p w14:paraId="71D82019"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800000"/>
                                <w:kern w:val="24"/>
                                <w:sz w:val="20"/>
                                <w:szCs w:val="20"/>
                              </w:rPr>
                              <w:t>●</w:t>
                            </w:r>
                            <w:r w:rsidRPr="00427A8A">
                              <w:rPr>
                                <w:rFonts w:ascii="Calibri" w:hAnsi="Calibri"/>
                                <w:color w:val="000000"/>
                                <w:kern w:val="24"/>
                                <w:sz w:val="20"/>
                                <w:szCs w:val="20"/>
                              </w:rPr>
                              <w:t xml:space="preserve"> &gt;75%</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0EE392C" id="_x0000_s1036" type="#_x0000_t202" style="position:absolute;margin-left:324pt;margin-top:144.45pt;width:1in;height:8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" filled="f" strokecolor="windowText">
                <v:path arrowok="t"/>
                <v:textbox style="mso-fit-shape-to-text:t">
                  <w:txbxContent>
                    <w:p w14:paraId="33E2CDAF"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&lt;25%</w:t>
                      </w:r>
                    </w:p>
                    <w:p w14:paraId="1EF9739D"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25-37.5%</w:t>
                      </w:r>
                    </w:p>
                    <w:p w14:paraId="62D51AFC"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37.5-50%</w:t>
                      </w:r>
                    </w:p>
                    <w:p w14:paraId="2479244B"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50-62.5%</w:t>
                      </w:r>
                    </w:p>
                    <w:p w14:paraId="5672168E"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62.5-75%</w:t>
                      </w:r>
                    </w:p>
                    <w:p w14:paraId="71D82019" w14:textId="77777777" w:rsidR="00E131B5" w:rsidRPr="00427A8A" w:rsidRDefault="00E131B5" w:rsidP="001D4424">
                      <w:pPr>
                        <w:pStyle w:val="NormalWeb"/>
                        <w:spacing w:before="0" w:beforeAutospacing="0" w:after="0" w:afterAutospacing="0"/>
                        <w:rPr>
                          <w:rFonts w:ascii="Calibri" w:hAnsi="Calibri"/>
                          <w:sz w:val="20"/>
                          <w:szCs w:val="20"/>
                        </w:rPr>
                      </w:pPr>
                      <w:r w:rsidRPr="00427A8A">
                        <w:rPr>
                          <w:rFonts w:ascii="Calibri" w:hAnsi="Calibri"/>
                          <w:color w:val="800000"/>
                          <w:kern w:val="24"/>
                          <w:sz w:val="20"/>
                          <w:szCs w:val="20"/>
                        </w:rPr>
                        <w:t>●</w:t>
                      </w:r>
                      <w:r w:rsidRPr="00427A8A">
                        <w:rPr>
                          <w:rFonts w:ascii="Calibri" w:hAnsi="Calibri"/>
                          <w:color w:val="000000"/>
                          <w:kern w:val="24"/>
                          <w:sz w:val="20"/>
                          <w:szCs w:val="20"/>
                        </w:rPr>
                        <w:t xml:space="preserve"> &gt;75%</w:t>
                      </w:r>
                    </w:p>
                  </w:txbxContent>
                </v:textbox>
              </v:shape>
            </w:pict>
          </mc:Fallback>
        </mc:AlternateContent>
      </w:r>
      <w:r w:rsidRPr="00914EE4">
        <w:rPr>
          <w:noProof/>
        </w:rPr>
        <w:drawing>
          <wp:inline distT="0" distB="0" distL="0" distR="0" wp14:anchorId="01E68F16" wp14:editId="050BDEC4">
            <wp:extent cx="5486400" cy="3467100"/>
            <wp:effectExtent l="0" t="0" r="0" b="0"/>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t="17392" b="16667"/>
                    <a:stretch>
                      <a:fillRect/>
                    </a:stretch>
                  </pic:blipFill>
                  <pic:spPr bwMode="auto">
                    <a:xfrm>
                      <a:off x="0" y="0"/>
                      <a:ext cx="5486400" cy="3467100"/>
                    </a:xfrm>
                    <a:prstGeom prst="rect">
                      <a:avLst/>
                    </a:prstGeom>
                    <a:noFill/>
                    <a:ln>
                      <a:noFill/>
                    </a:ln>
                  </pic:spPr>
                </pic:pic>
              </a:graphicData>
            </a:graphic>
          </wp:inline>
        </w:drawing>
      </w:r>
      <w:r w:rsidRPr="001D4424">
        <w:rPr>
          <w:noProof/>
          <w:sz w:val="20"/>
          <w:szCs w:val="20"/>
        </w:rPr>
        <w:t xml:space="preserve"> </w:t>
      </w:r>
    </w:p>
    <w:p w14:paraId="59555526" w14:textId="77777777" w:rsidR="00E131B5" w:rsidRDefault="00E131B5" w:rsidP="000F40E5">
      <w:pPr>
        <w:pStyle w:val="Caption"/>
      </w:pPr>
      <w:bookmarkStart w:id="464" w:name="_Ref454891700"/>
      <w:bookmarkStart w:id="465" w:name="_Toc449956657"/>
      <w:bookmarkStart w:id="466" w:name="_Toc458088904"/>
      <w:bookmarkStart w:id="467" w:name="_Toc461459499"/>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27</w:t>
      </w:r>
      <w:r w:rsidR="00744A10">
        <w:rPr>
          <w:noProof/>
        </w:rPr>
        <w:fldChar w:fldCharType="end"/>
      </w:r>
      <w:bookmarkEnd w:id="464"/>
      <w:r>
        <w:t>:</w:t>
      </w:r>
      <w:r w:rsidRPr="000F40E5">
        <w:t xml:space="preserve"> </w:t>
      </w:r>
      <w:r>
        <w:t xml:space="preserve">MFB </w:t>
      </w:r>
      <w:r w:rsidRPr="001D4424">
        <w:t xml:space="preserve">in </w:t>
      </w:r>
      <w:r>
        <w:t>PM</w:t>
      </w:r>
      <w:r w:rsidRPr="00B03A9F">
        <w:rPr>
          <w:vertAlign w:val="subscript"/>
        </w:rPr>
        <w:t>2.5</w:t>
      </w:r>
      <w:r w:rsidRPr="001D4424">
        <w:t xml:space="preserve"> FRM mass, 2011 (only monitors with ≥10 days of data are shown)</w:t>
      </w:r>
      <w:bookmarkEnd w:id="465"/>
      <w:bookmarkEnd w:id="466"/>
      <w:bookmarkEnd w:id="467"/>
    </w:p>
    <w:p w14:paraId="39B085D2" w14:textId="77777777" w:rsidR="00E131B5" w:rsidRDefault="00E131B5" w:rsidP="00B04888">
      <w:pPr>
        <w:rPr>
          <w:noProof/>
          <w:sz w:val="20"/>
          <w:szCs w:val="20"/>
        </w:rPr>
      </w:pPr>
      <w:r>
        <w:rPr>
          <w:noProof/>
        </w:rPr>
        <mc:AlternateContent>
          <mc:Choice Requires="wps">
            <w:drawing>
              <wp:anchor distT="0" distB="0" distL="114300" distR="114300" simplePos="0" relativeHeight="251736064" behindDoc="0" locked="0" layoutInCell="1" allowOverlap="1" wp14:anchorId="336DB948" wp14:editId="1369D2D8">
                <wp:simplePos x="0" y="0"/>
                <wp:positionH relativeFrom="column">
                  <wp:posOffset>4114800</wp:posOffset>
                </wp:positionH>
                <wp:positionV relativeFrom="paragraph">
                  <wp:posOffset>1955165</wp:posOffset>
                </wp:positionV>
                <wp:extent cx="974725" cy="1031240"/>
                <wp:effectExtent l="0" t="0" r="15875" b="17145"/>
                <wp:wrapNone/>
                <wp:docPr id="51"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725" cy="1031240"/>
                        </a:xfrm>
                        <a:prstGeom prst="rect">
                          <a:avLst/>
                        </a:prstGeom>
                        <a:noFill/>
                        <a:ln w="9525">
                          <a:solidFill>
                            <a:sysClr val="windowText" lastClr="000000"/>
                          </a:solidFill>
                        </a:ln>
                      </wps:spPr>
                      <wps:txbx>
                        <w:txbxContent>
                          <w:p w14:paraId="3B856B8C"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&lt;-60%</w:t>
                            </w:r>
                          </w:p>
                          <w:p w14:paraId="087BB26E"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-60 to -30%</w:t>
                            </w:r>
                          </w:p>
                          <w:p w14:paraId="0C78CDE7"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-30 to 0%</w:t>
                            </w:r>
                          </w:p>
                          <w:p w14:paraId="117FC347"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0 to 30%</w:t>
                            </w:r>
                          </w:p>
                          <w:p w14:paraId="6D7342A6"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30 to 60%</w:t>
                            </w:r>
                          </w:p>
                          <w:p w14:paraId="79D0BB8F"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800000"/>
                                <w:kern w:val="24"/>
                                <w:sz w:val="20"/>
                                <w:szCs w:val="20"/>
                              </w:rPr>
                              <w:t>●</w:t>
                            </w:r>
                            <w:r w:rsidRPr="00427A8A">
                              <w:rPr>
                                <w:rFonts w:ascii="Calibri" w:hAnsi="Calibri"/>
                                <w:color w:val="000000"/>
                                <w:kern w:val="24"/>
                                <w:sz w:val="20"/>
                                <w:szCs w:val="20"/>
                              </w:rPr>
                              <w:t xml:space="preserve"> &gt;60%</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36DB948" id="_x0000_s1037" type="#_x0000_t202" style="position:absolute;margin-left:324pt;margin-top:153.95pt;width:76.75pt;height:8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" filled="f" strokecolor="windowText">
                <v:path arrowok="t"/>
                <v:textbox style="mso-fit-shape-to-text:t">
                  <w:txbxContent>
                    <w:p w14:paraId="3B856B8C"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&lt;-60%</w:t>
                      </w:r>
                    </w:p>
                    <w:p w14:paraId="087BB26E"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-60 to -30%</w:t>
                      </w:r>
                    </w:p>
                    <w:p w14:paraId="0C78CDE7"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-30 to 0%</w:t>
                      </w:r>
                    </w:p>
                    <w:p w14:paraId="117FC347"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0 to 30%</w:t>
                      </w:r>
                    </w:p>
                    <w:p w14:paraId="6D7342A6"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30 to 60%</w:t>
                      </w:r>
                    </w:p>
                    <w:p w14:paraId="79D0BB8F" w14:textId="77777777" w:rsidR="00E131B5" w:rsidRPr="00427A8A" w:rsidRDefault="00E131B5" w:rsidP="000009B1">
                      <w:pPr>
                        <w:pStyle w:val="NormalWeb"/>
                        <w:spacing w:before="0" w:beforeAutospacing="0" w:after="0" w:afterAutospacing="0"/>
                        <w:rPr>
                          <w:rFonts w:ascii="Calibri" w:hAnsi="Calibri"/>
                          <w:sz w:val="20"/>
                          <w:szCs w:val="20"/>
                        </w:rPr>
                      </w:pPr>
                      <w:r w:rsidRPr="00427A8A">
                        <w:rPr>
                          <w:rFonts w:ascii="Calibri" w:hAnsi="Calibri"/>
                          <w:color w:val="800000"/>
                          <w:kern w:val="24"/>
                          <w:sz w:val="20"/>
                          <w:szCs w:val="20"/>
                        </w:rPr>
                        <w:t>●</w:t>
                      </w:r>
                      <w:r w:rsidRPr="00427A8A">
                        <w:rPr>
                          <w:rFonts w:ascii="Calibri" w:hAnsi="Calibri"/>
                          <w:color w:val="000000"/>
                          <w:kern w:val="24"/>
                          <w:sz w:val="20"/>
                          <w:szCs w:val="20"/>
                        </w:rPr>
                        <w:t xml:space="preserve"> &gt;60%</w:t>
                      </w:r>
                    </w:p>
                  </w:txbxContent>
                </v:textbox>
              </v:shape>
            </w:pict>
          </mc:Fallback>
        </mc:AlternateContent>
      </w:r>
      <w:r w:rsidRPr="00914EE4">
        <w:rPr>
          <w:noProof/>
        </w:rPr>
        <w:drawing>
          <wp:inline distT="0" distB="0" distL="0" distR="0" wp14:anchorId="5DCA6EF0" wp14:editId="3A0ED3CD">
            <wp:extent cx="5486400" cy="3543300"/>
            <wp:effectExtent l="0" t="0" r="0" b="0"/>
            <wp:docPr id="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t="15218" b="17392"/>
                    <a:stretch>
                      <a:fillRect/>
                    </a:stretch>
                  </pic:blipFill>
                  <pic:spPr bwMode="auto">
                    <a:xfrm>
                      <a:off x="0" y="0"/>
                      <a:ext cx="5486400" cy="3543300"/>
                    </a:xfrm>
                    <a:prstGeom prst="rect">
                      <a:avLst/>
                    </a:prstGeom>
                    <a:noFill/>
                    <a:ln>
                      <a:noFill/>
                    </a:ln>
                  </pic:spPr>
                </pic:pic>
              </a:graphicData>
            </a:graphic>
          </wp:inline>
        </w:drawing>
      </w:r>
      <w:r w:rsidRPr="001D4424">
        <w:rPr>
          <w:noProof/>
          <w:sz w:val="20"/>
          <w:szCs w:val="20"/>
        </w:rPr>
        <w:t xml:space="preserve"> </w:t>
      </w:r>
    </w:p>
    <w:p w14:paraId="440A9C29" w14:textId="77777777" w:rsidR="00E131B5" w:rsidRDefault="00E131B5" w:rsidP="00DE4C5A">
      <w:r>
        <w:rPr>
          <w:noProof/>
        </w:rPr>
        <mc:AlternateContent>
          <mc:Choice Requires="wps">
            <w:drawing>
              <wp:anchor distT="0" distB="0" distL="114300" distR="114300" simplePos="0" relativeHeight="251713536" behindDoc="0" locked="0" layoutInCell="1" allowOverlap="1" wp14:anchorId="65E04320" wp14:editId="677C12CA">
                <wp:simplePos x="0" y="0"/>
                <wp:positionH relativeFrom="column">
                  <wp:posOffset>4114800</wp:posOffset>
                </wp:positionH>
                <wp:positionV relativeFrom="paragraph">
                  <wp:posOffset>2200910</wp:posOffset>
                </wp:positionV>
                <wp:extent cx="1447800" cy="1125220"/>
                <wp:effectExtent l="0" t="0" r="0" b="0"/>
                <wp:wrapNone/>
                <wp:docPr id="5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1125220"/>
                        </a:xfrm>
                        <a:prstGeom prst="rect">
                          <a:avLst/>
                        </a:prstGeom>
                        <a:noFill/>
                      </wps:spPr>
                      <wps:txbx>
                        <w:txbxContent>
                          <w:p w14:paraId="558D01EA"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mbria" w:hAnsi="+mn-ea"/>
                                <w:color w:val="0000FF"/>
                                <w:kern w:val="24"/>
                                <w:sz w:val="28"/>
                                <w:szCs w:val="28"/>
                              </w:rPr>
                              <w:t>●</w:t>
                            </w:r>
                            <w:r w:rsidRPr="00427A8A">
                              <w:rPr>
                                <w:rFonts w:ascii="Cambria" w:hAnsi="Cambria"/>
                                <w:color w:val="000000"/>
                                <w:kern w:val="24"/>
                                <w:sz w:val="28"/>
                                <w:szCs w:val="28"/>
                              </w:rPr>
                              <w:t xml:space="preserve"> </w:t>
                            </w:r>
                            <w:r w:rsidRPr="00427A8A">
                              <w:rPr>
                                <w:rFonts w:ascii="Calibri" w:hAnsi="Calibri"/>
                                <w:color w:val="000000"/>
                                <w:kern w:val="24"/>
                                <w:sz w:val="20"/>
                                <w:szCs w:val="20"/>
                              </w:rPr>
                              <w:t>&lt;2.5 mg/m</w:t>
                            </w:r>
                            <w:r w:rsidRPr="00427A8A">
                              <w:rPr>
                                <w:rFonts w:ascii="Calibri" w:hAnsi="Calibri"/>
                                <w:color w:val="000000"/>
                                <w:kern w:val="24"/>
                                <w:position w:val="8"/>
                                <w:sz w:val="20"/>
                                <w:szCs w:val="20"/>
                                <w:vertAlign w:val="superscript"/>
                              </w:rPr>
                              <w:t>3</w:t>
                            </w:r>
                          </w:p>
                          <w:p w14:paraId="1D8F600D"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2.5-5 mg/m</w:t>
                            </w:r>
                            <w:r w:rsidRPr="00427A8A">
                              <w:rPr>
                                <w:rFonts w:ascii="Calibri" w:hAnsi="Calibri"/>
                                <w:color w:val="000000"/>
                                <w:kern w:val="24"/>
                                <w:position w:val="8"/>
                                <w:sz w:val="20"/>
                                <w:szCs w:val="20"/>
                                <w:vertAlign w:val="superscript"/>
                              </w:rPr>
                              <w:t>3</w:t>
                            </w:r>
                          </w:p>
                          <w:p w14:paraId="206497BC"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5-7.5 mg/m</w:t>
                            </w:r>
                            <w:r w:rsidRPr="00427A8A">
                              <w:rPr>
                                <w:rFonts w:ascii="Calibri" w:hAnsi="Calibri"/>
                                <w:color w:val="000000"/>
                                <w:kern w:val="24"/>
                                <w:position w:val="8"/>
                                <w:sz w:val="20"/>
                                <w:szCs w:val="20"/>
                                <w:vertAlign w:val="superscript"/>
                              </w:rPr>
                              <w:t>3</w:t>
                            </w:r>
                          </w:p>
                          <w:p w14:paraId="4E1DC5F0"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7.5-10 mg/m</w:t>
                            </w:r>
                            <w:r w:rsidRPr="00427A8A">
                              <w:rPr>
                                <w:rFonts w:ascii="Calibri" w:hAnsi="Calibri"/>
                                <w:color w:val="000000"/>
                                <w:kern w:val="24"/>
                                <w:position w:val="8"/>
                                <w:sz w:val="20"/>
                                <w:szCs w:val="20"/>
                                <w:vertAlign w:val="superscript"/>
                              </w:rPr>
                              <w:t>3</w:t>
                            </w:r>
                          </w:p>
                          <w:p w14:paraId="673F5C54"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&gt;10 mg/m</w:t>
                            </w:r>
                            <w:r w:rsidRPr="00427A8A">
                              <w:rPr>
                                <w:rFonts w:ascii="Calibri" w:hAnsi="Calibri"/>
                                <w:color w:val="000000"/>
                                <w:kern w:val="24"/>
                                <w:position w:val="8"/>
                                <w:sz w:val="20"/>
                                <w:szCs w:val="20"/>
                                <w:vertAlign w:val="superscript"/>
                              </w:rPr>
                              <w:t>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5E04320" id="_x0000_s1038" type="#_x0000_t202" style="position:absolute;margin-left:324pt;margin-top:173.3pt;width:114pt;height:88.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" filled="f" stroked="f">
                <v:path arrowok="t"/>
                <v:textbox style="mso-fit-shape-to-text:t">
                  <w:txbxContent>
                    <w:p w14:paraId="558D01EA"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mbria" w:hAnsi="+mn-ea"/>
                          <w:color w:val="0000FF"/>
                          <w:kern w:val="24"/>
                          <w:sz w:val="28"/>
                          <w:szCs w:val="28"/>
                        </w:rPr>
                        <w:t>●</w:t>
                      </w:r>
                      <w:r w:rsidRPr="00427A8A">
                        <w:rPr>
                          <w:rFonts w:ascii="Cambria" w:hAnsi="Cambria"/>
                          <w:color w:val="000000"/>
                          <w:kern w:val="24"/>
                          <w:sz w:val="28"/>
                          <w:szCs w:val="28"/>
                        </w:rPr>
                        <w:t xml:space="preserve"> </w:t>
                      </w:r>
                      <w:r w:rsidRPr="00427A8A">
                        <w:rPr>
                          <w:rFonts w:ascii="Calibri" w:hAnsi="Calibri"/>
                          <w:color w:val="000000"/>
                          <w:kern w:val="24"/>
                          <w:sz w:val="20"/>
                          <w:szCs w:val="20"/>
                        </w:rPr>
                        <w:t>&lt;2.5 mg/m</w:t>
                      </w:r>
                      <w:r w:rsidRPr="00427A8A">
                        <w:rPr>
                          <w:rFonts w:ascii="Calibri" w:hAnsi="Calibri"/>
                          <w:color w:val="000000"/>
                          <w:kern w:val="24"/>
                          <w:position w:val="8"/>
                          <w:sz w:val="20"/>
                          <w:szCs w:val="20"/>
                          <w:vertAlign w:val="superscript"/>
                        </w:rPr>
                        <w:t>3</w:t>
                      </w:r>
                    </w:p>
                    <w:p w14:paraId="1D8F600D"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2.5-5 mg/m</w:t>
                      </w:r>
                      <w:r w:rsidRPr="00427A8A">
                        <w:rPr>
                          <w:rFonts w:ascii="Calibri" w:hAnsi="Calibri"/>
                          <w:color w:val="000000"/>
                          <w:kern w:val="24"/>
                          <w:position w:val="8"/>
                          <w:sz w:val="20"/>
                          <w:szCs w:val="20"/>
                          <w:vertAlign w:val="superscript"/>
                        </w:rPr>
                        <w:t>3</w:t>
                      </w:r>
                    </w:p>
                    <w:p w14:paraId="206497BC"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5-7.5 mg/m</w:t>
                      </w:r>
                      <w:r w:rsidRPr="00427A8A">
                        <w:rPr>
                          <w:rFonts w:ascii="Calibri" w:hAnsi="Calibri"/>
                          <w:color w:val="000000"/>
                          <w:kern w:val="24"/>
                          <w:position w:val="8"/>
                          <w:sz w:val="20"/>
                          <w:szCs w:val="20"/>
                          <w:vertAlign w:val="superscript"/>
                        </w:rPr>
                        <w:t>3</w:t>
                      </w:r>
                    </w:p>
                    <w:p w14:paraId="4E1DC5F0"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7.5-10 mg/m</w:t>
                      </w:r>
                      <w:r w:rsidRPr="00427A8A">
                        <w:rPr>
                          <w:rFonts w:ascii="Calibri" w:hAnsi="Calibri"/>
                          <w:color w:val="000000"/>
                          <w:kern w:val="24"/>
                          <w:position w:val="8"/>
                          <w:sz w:val="20"/>
                          <w:szCs w:val="20"/>
                          <w:vertAlign w:val="superscript"/>
                        </w:rPr>
                        <w:t>3</w:t>
                      </w:r>
                    </w:p>
                    <w:p w14:paraId="673F5C54" w14:textId="77777777" w:rsidR="00E131B5" w:rsidRPr="00427A8A" w:rsidRDefault="00E131B5" w:rsidP="00657319">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&gt;10 mg/m</w:t>
                      </w:r>
                      <w:r w:rsidRPr="00427A8A">
                        <w:rPr>
                          <w:rFonts w:ascii="Calibri" w:hAnsi="Calibri"/>
                          <w:color w:val="000000"/>
                          <w:kern w:val="24"/>
                          <w:position w:val="8"/>
                          <w:sz w:val="20"/>
                          <w:szCs w:val="20"/>
                          <w:vertAlign w:val="superscript"/>
                        </w:rPr>
                        <w:t>3</w:t>
                      </w:r>
                    </w:p>
                  </w:txbxContent>
                </v:textbox>
              </v:shape>
            </w:pict>
          </mc:Fallback>
        </mc:AlternateContent>
      </w:r>
    </w:p>
    <w:p w14:paraId="6615A6AF" w14:textId="77777777" w:rsidR="00E131B5" w:rsidRDefault="00E131B5" w:rsidP="00B82601">
      <w:pPr>
        <w:pStyle w:val="Caption"/>
      </w:pPr>
      <w:bookmarkStart w:id="468" w:name="_Ref454891702"/>
      <w:bookmarkStart w:id="469" w:name="_Toc449956658"/>
      <w:bookmarkStart w:id="470" w:name="_Toc458088905"/>
      <w:bookmarkStart w:id="471" w:name="_Toc461459500"/>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28</w:t>
      </w:r>
      <w:r w:rsidR="00744A10">
        <w:rPr>
          <w:noProof/>
        </w:rPr>
        <w:fldChar w:fldCharType="end"/>
      </w:r>
      <w:bookmarkEnd w:id="468"/>
      <w:r>
        <w:t xml:space="preserve">: MAGE </w:t>
      </w:r>
      <w:r w:rsidRPr="001D4424">
        <w:t xml:space="preserve">in </w:t>
      </w:r>
      <w:r>
        <w:t>PM</w:t>
      </w:r>
      <w:r w:rsidRPr="00B03A9F">
        <w:rPr>
          <w:vertAlign w:val="subscript"/>
        </w:rPr>
        <w:t>2.5</w:t>
      </w:r>
      <w:r w:rsidRPr="001D4424">
        <w:t xml:space="preserve"> FRM mass, 2011 (only monitors with ≥10 days of data are shown)</w:t>
      </w:r>
      <w:bookmarkEnd w:id="469"/>
      <w:bookmarkEnd w:id="470"/>
      <w:bookmarkEnd w:id="471"/>
      <w:r w:rsidRPr="009F4A4D">
        <w:rPr>
          <w:b w:val="0"/>
          <w:bCs w:val="0"/>
          <w:noProof/>
          <w:sz w:val="22"/>
          <w:szCs w:val="22"/>
        </w:rPr>
        <w:t xml:space="preserve"> </w:t>
      </w:r>
    </w:p>
    <w:p w14:paraId="67A886F3" w14:textId="77777777" w:rsidR="00E131B5" w:rsidRDefault="00E131B5" w:rsidP="00B04888">
      <w:r>
        <w:rPr>
          <w:noProof/>
        </w:rPr>
        <mc:AlternateContent>
          <mc:Choice Requires="wps">
            <w:drawing>
              <wp:anchor distT="0" distB="0" distL="114300" distR="114300" simplePos="0" relativeHeight="251726848" behindDoc="0" locked="0" layoutInCell="1" allowOverlap="1" wp14:anchorId="1DE9CC5E" wp14:editId="2D51E4BA">
                <wp:simplePos x="0" y="0"/>
                <wp:positionH relativeFrom="column">
                  <wp:posOffset>4137660</wp:posOffset>
                </wp:positionH>
                <wp:positionV relativeFrom="paragraph">
                  <wp:posOffset>2243455</wp:posOffset>
                </wp:positionV>
                <wp:extent cx="1120140" cy="1130300"/>
                <wp:effectExtent l="0" t="0" r="22860" b="22225"/>
                <wp:wrapNone/>
                <wp:docPr id="5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0140" cy="1130300"/>
                        </a:xfrm>
                        <a:prstGeom prst="rect">
                          <a:avLst/>
                        </a:prstGeom>
                        <a:noFill/>
                        <a:ln>
                          <a:solidFill>
                            <a:sysClr val="windowText" lastClr="000000"/>
                          </a:solidFill>
                        </a:ln>
                      </wps:spPr>
                      <wps:txbx>
                        <w:txbxContent>
                          <w:p w14:paraId="3B493FAE"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&lt;2.5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041CCE55"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2.5-5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6024375E"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5-7.5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686CFC98"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7.5-10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38233F31"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&gt;10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DE9CC5E" id="_x0000_s1039" type="#_x0000_t202" style="position:absolute;margin-left:325.8pt;margin-top:176.65pt;width:88.2pt;height: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" filled="f" strokecolor="windowText">
                <v:path arrowok="t"/>
                <v:textbox style="mso-fit-shape-to-text:t">
                  <w:txbxContent>
                    <w:p w14:paraId="3B493FAE"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00FF"/>
                          <w:kern w:val="24"/>
                          <w:sz w:val="20"/>
                          <w:szCs w:val="20"/>
                        </w:rPr>
                        <w:t>●</w:t>
                      </w:r>
                      <w:r w:rsidRPr="00427A8A">
                        <w:rPr>
                          <w:rFonts w:ascii="Calibri" w:hAnsi="Calibri"/>
                          <w:color w:val="000000"/>
                          <w:kern w:val="24"/>
                          <w:sz w:val="20"/>
                          <w:szCs w:val="20"/>
                        </w:rPr>
                        <w:t xml:space="preserve"> &lt;2.5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041CCE55"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00FF00"/>
                          <w:kern w:val="24"/>
                          <w:sz w:val="20"/>
                          <w:szCs w:val="20"/>
                        </w:rPr>
                        <w:t>●</w:t>
                      </w:r>
                      <w:r w:rsidRPr="00427A8A">
                        <w:rPr>
                          <w:rFonts w:ascii="Calibri" w:hAnsi="Calibri"/>
                          <w:color w:val="000000"/>
                          <w:kern w:val="24"/>
                          <w:sz w:val="20"/>
                          <w:szCs w:val="20"/>
                        </w:rPr>
                        <w:t xml:space="preserve"> 2.5-5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6024375E"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FF00"/>
                          <w:kern w:val="24"/>
                          <w:sz w:val="20"/>
                          <w:szCs w:val="20"/>
                        </w:rPr>
                        <w:t>●</w:t>
                      </w:r>
                      <w:r w:rsidRPr="00427A8A">
                        <w:rPr>
                          <w:rFonts w:ascii="Calibri" w:hAnsi="Calibri"/>
                          <w:color w:val="000000"/>
                          <w:kern w:val="24"/>
                          <w:sz w:val="20"/>
                          <w:szCs w:val="20"/>
                        </w:rPr>
                        <w:t xml:space="preserve"> 5-7.5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686CFC98"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9933"/>
                          <w:kern w:val="24"/>
                          <w:sz w:val="20"/>
                          <w:szCs w:val="20"/>
                        </w:rPr>
                        <w:t>●</w:t>
                      </w:r>
                      <w:r w:rsidRPr="00427A8A">
                        <w:rPr>
                          <w:rFonts w:ascii="Calibri" w:hAnsi="Calibri"/>
                          <w:color w:val="000000"/>
                          <w:kern w:val="24"/>
                          <w:sz w:val="20"/>
                          <w:szCs w:val="20"/>
                        </w:rPr>
                        <w:t xml:space="preserve"> 7.5-10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p w14:paraId="38233F31" w14:textId="77777777" w:rsidR="00E131B5" w:rsidRPr="00427A8A" w:rsidRDefault="00E131B5" w:rsidP="009F4A4D">
                      <w:pPr>
                        <w:pStyle w:val="NormalWeb"/>
                        <w:spacing w:before="0" w:beforeAutospacing="0" w:after="0" w:afterAutospacing="0"/>
                        <w:rPr>
                          <w:rFonts w:ascii="Calibri" w:hAnsi="Calibri"/>
                          <w:sz w:val="20"/>
                          <w:szCs w:val="20"/>
                        </w:rPr>
                      </w:pPr>
                      <w:r w:rsidRPr="00427A8A">
                        <w:rPr>
                          <w:rFonts w:ascii="Calibri" w:hAnsi="Calibri"/>
                          <w:color w:val="FF0000"/>
                          <w:kern w:val="24"/>
                          <w:sz w:val="20"/>
                          <w:szCs w:val="20"/>
                        </w:rPr>
                        <w:t>●</w:t>
                      </w:r>
                      <w:r w:rsidRPr="00427A8A">
                        <w:rPr>
                          <w:rFonts w:ascii="Calibri" w:hAnsi="Calibri"/>
                          <w:color w:val="000000"/>
                          <w:kern w:val="24"/>
                          <w:sz w:val="20"/>
                          <w:szCs w:val="20"/>
                        </w:rPr>
                        <w:t xml:space="preserve"> &gt;10 </w:t>
                      </w:r>
                      <w:r w:rsidRPr="00427A8A">
                        <w:rPr>
                          <w:color w:val="000000"/>
                          <w:kern w:val="24"/>
                          <w:sz w:val="20"/>
                          <w:szCs w:val="20"/>
                        </w:rPr>
                        <w:t>μ</w:t>
                      </w:r>
                      <w:r w:rsidRPr="00427A8A">
                        <w:rPr>
                          <w:rFonts w:ascii="Calibri" w:hAnsi="Calibri"/>
                          <w:color w:val="000000"/>
                          <w:kern w:val="24"/>
                          <w:sz w:val="20"/>
                          <w:szCs w:val="20"/>
                        </w:rPr>
                        <w:t>g/m</w:t>
                      </w:r>
                      <w:r w:rsidRPr="00427A8A">
                        <w:rPr>
                          <w:rFonts w:ascii="Calibri" w:hAnsi="Calibri"/>
                          <w:color w:val="000000"/>
                          <w:kern w:val="24"/>
                          <w:position w:val="8"/>
                          <w:sz w:val="20"/>
                          <w:szCs w:val="20"/>
                          <w:vertAlign w:val="superscript"/>
                        </w:rPr>
                        <w:t>3</w:t>
                      </w:r>
                    </w:p>
                  </w:txbxContent>
                </v:textbox>
              </v:shape>
            </w:pict>
          </mc:Fallback>
        </mc:AlternateContent>
      </w:r>
      <w:r w:rsidRPr="00914EE4">
        <w:rPr>
          <w:noProof/>
        </w:rPr>
        <w:drawing>
          <wp:inline distT="0" distB="0" distL="0" distR="0" wp14:anchorId="39C07E59" wp14:editId="28BC00D0">
            <wp:extent cx="5486400" cy="3528060"/>
            <wp:effectExtent l="0" t="0" r="0" b="0"/>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t="16190" b="16628"/>
                    <a:stretch>
                      <a:fillRect/>
                    </a:stretch>
                  </pic:blipFill>
                  <pic:spPr bwMode="auto">
                    <a:xfrm>
                      <a:off x="0" y="0"/>
                      <a:ext cx="5486400" cy="3528060"/>
                    </a:xfrm>
                    <a:prstGeom prst="rect">
                      <a:avLst/>
                    </a:prstGeom>
                    <a:noFill/>
                    <a:ln>
                      <a:noFill/>
                    </a:ln>
                  </pic:spPr>
                </pic:pic>
              </a:graphicData>
            </a:graphic>
          </wp:inline>
        </w:drawing>
      </w:r>
      <w:r w:rsidRPr="00657319">
        <w:rPr>
          <w:rFonts w:eastAsia="Times New Roman"/>
          <w:noProof/>
        </w:rPr>
        <w:t xml:space="preserve"> </w:t>
      </w:r>
    </w:p>
    <w:p w14:paraId="474E1063" w14:textId="77777777" w:rsidR="00E131B5" w:rsidRDefault="00E131B5" w:rsidP="00B04888">
      <w:pPr>
        <w:pStyle w:val="Heading2"/>
      </w:pPr>
      <w:bookmarkStart w:id="472" w:name="_Toc449708051"/>
      <w:bookmarkStart w:id="473" w:name="_Toc449956614"/>
      <w:bookmarkStart w:id="474" w:name="_Toc458088795"/>
      <w:bookmarkStart w:id="475" w:name="_Toc461459403"/>
      <w:r>
        <w:t>Evaluation of Visibility</w:t>
      </w:r>
      <w:bookmarkEnd w:id="472"/>
      <w:bookmarkEnd w:id="473"/>
      <w:bookmarkEnd w:id="474"/>
      <w:bookmarkEnd w:id="475"/>
    </w:p>
    <w:p w14:paraId="18D78653" w14:textId="77777777" w:rsidR="00E131B5" w:rsidRDefault="00E131B5">
      <w:r>
        <w:t>In this section we evaluate the model performance with respect to visibility, in particular of the PM</w:t>
      </w:r>
      <w:r w:rsidRPr="00B03A9F">
        <w:rPr>
          <w:vertAlign w:val="subscript"/>
        </w:rPr>
        <w:t>2.5</w:t>
      </w:r>
      <w:r>
        <w:t xml:space="preserve"> species used in the IMPROVE algorithm to estimate visibility impairment.  Data from 58 IMPROVE sites and 127 CSN sites in the modeling domain were used in this analysis and the data cover the entire 2011 year.</w:t>
      </w:r>
    </w:p>
    <w:p w14:paraId="1F48E842" w14:textId="77777777" w:rsidR="00E131B5" w:rsidRDefault="00E131B5" w:rsidP="000B1E9C">
      <w:pPr>
        <w:pStyle w:val="BodyText"/>
      </w:pPr>
      <w:r>
        <w:t xml:space="preserve">Soil/crustal matter is assumed to consist of oxides of Aluminum (Al), Calcium (CA), Iron (Fe), Silicon (Si), and Titanium (Ti).  The IMPROVE OC blanks are assumed to equal zero.  Since CMAQ was employed, we used 2.5 m "sharp cutoff" variables as opposed to the sum of I+J modes.  </w:t>
      </w:r>
    </w:p>
    <w:p w14:paraId="4B02F81A" w14:textId="77777777" w:rsidR="00E131B5" w:rsidRDefault="00E131B5" w:rsidP="000B1E9C">
      <w:pPr>
        <w:pStyle w:val="BodyText"/>
      </w:pPr>
      <w:r>
        <w:t xml:space="preserve">CSN reports EC &amp; OC by TOT and TOR, IMPROVE only by TOR; for this analysis, TOR data from CSN and IMPROVE were combined and CSN TOT data were considered separately.  IMPROVE reports blank-corrected OC and CSN does not, so for this analysis, annual average site-specific blank values (generally about 0.2-0.3 </w:t>
      </w:r>
      <w:r>
        <w:rPr>
          <w:rFonts w:ascii="Times New Roman" w:hAnsi="Times New Roman"/>
        </w:rPr>
        <w:t>μ</w:t>
      </w:r>
      <w:r>
        <w:t>g/m</w:t>
      </w:r>
      <w:r w:rsidRPr="00226B79">
        <w:rPr>
          <w:vertAlign w:val="superscript"/>
        </w:rPr>
        <w:t>3</w:t>
      </w:r>
      <w:r>
        <w:t>) were subtracted from the CSN data.</w:t>
      </w:r>
    </w:p>
    <w:p w14:paraId="4BF4EC44" w14:textId="77777777" w:rsidR="00E131B5" w:rsidRDefault="00E131B5" w:rsidP="000B1E9C">
      <w:pPr>
        <w:pStyle w:val="BodyText"/>
      </w:pPr>
      <w:r>
        <w:t>The equations used to calculate RCFM and light extinction are as follows:</w:t>
      </w:r>
    </w:p>
    <w:p w14:paraId="0E18B8FC" w14:textId="77777777" w:rsidR="00E131B5" w:rsidRDefault="00E131B5">
      <w:pPr>
        <w:pStyle w:val="Caption"/>
      </w:pPr>
      <w:bookmarkStart w:id="476" w:name="_Ref450916790"/>
      <w:r>
        <w:t xml:space="preserve">Equation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Equation \* ARABIC \s 1 </w:instrText>
      </w:r>
      <w:r w:rsidR="00744A10">
        <w:fldChar w:fldCharType="separate"/>
      </w:r>
      <w:r>
        <w:rPr>
          <w:noProof/>
        </w:rPr>
        <w:t>1</w:t>
      </w:r>
      <w:r w:rsidR="00744A10">
        <w:rPr>
          <w:noProof/>
        </w:rPr>
        <w:fldChar w:fldCharType="end"/>
      </w:r>
      <w:bookmarkEnd w:id="476"/>
      <w:r>
        <w:t>: Calculation of RCFM</w:t>
      </w:r>
    </w:p>
    <w:p w14:paraId="657D4B93" w14:textId="77777777" w:rsidR="00E131B5" w:rsidRPr="000C7C74" w:rsidRDefault="00E131B5" w:rsidP="000B1E9C">
      <w:pPr>
        <w:pStyle w:val="BodyText"/>
      </w:pPr>
      <m:oMathPara>
        <m:oMathParaPr>
          <m:jc m:val="left"/>
        </m:oMathParaPr>
        <m:oMath>
          <m:r>
            <w:rPr>
              <w:rFonts w:ascii="Cambria Math" w:hAnsi="Cambria Math"/>
            </w:rPr>
            <m:t>RCFM = 1.37</m:t>
          </m:r>
          <m:sSub>
            <m:sSubPr>
              <m:ctrlPr>
                <w:rPr>
                  <w:rFonts w:ascii="Cambria Math" w:hAnsi="Cambria Math"/>
                  <w:i/>
                </w:rPr>
              </m:ctrlPr>
            </m:sSubPr>
            <m:e>
              <m:r>
                <w:rPr>
                  <w:rFonts w:ascii="Cambria Math" w:hAnsi="Cambria Math"/>
                </w:rPr>
                <m:t>Mass</m:t>
              </m:r>
            </m:e>
            <m:sub>
              <m:r>
                <w:rPr>
                  <w:rFonts w:ascii="Cambria Math" w:hAnsi="Cambria Math"/>
                </w:rPr>
                <m:t>SO4</m:t>
              </m:r>
            </m:sub>
          </m:sSub>
          <m:r>
            <w:rPr>
              <w:rFonts w:ascii="Cambria Math" w:hAnsi="Cambria Math"/>
            </w:rPr>
            <m:t>+1.29</m:t>
          </m:r>
          <m:sSub>
            <m:sSubPr>
              <m:ctrlPr>
                <w:rPr>
                  <w:rFonts w:ascii="Cambria Math" w:hAnsi="Cambria Math"/>
                  <w:i/>
                </w:rPr>
              </m:ctrlPr>
            </m:sSubPr>
            <m:e>
              <m:r>
                <w:rPr>
                  <w:rFonts w:ascii="Cambria Math" w:hAnsi="Cambria Math"/>
                </w:rPr>
                <m:t>Mass</m:t>
              </m:r>
            </m:e>
            <m:sub>
              <m:r>
                <w:rPr>
                  <w:rFonts w:ascii="Cambria Math" w:hAnsi="Cambria Math"/>
                </w:rPr>
                <m:t>NO3</m:t>
              </m:r>
            </m:sub>
          </m:sSub>
          <m:r>
            <w:rPr>
              <w:rFonts w:ascii="Cambria Math" w:hAnsi="Cambria Math"/>
            </w:rPr>
            <m:t>+</m:t>
          </m:r>
          <m:sSub>
            <m:sSubPr>
              <m:ctrlPr>
                <w:rPr>
                  <w:rFonts w:ascii="Cambria Math" w:hAnsi="Cambria Math"/>
                  <w:i/>
                </w:rPr>
              </m:ctrlPr>
            </m:sSubPr>
            <m:e>
              <m:r>
                <w:rPr>
                  <w:rFonts w:ascii="Cambria Math" w:hAnsi="Cambria Math"/>
                </w:rPr>
                <m:t>Mass</m:t>
              </m:r>
            </m:e>
            <m:sub>
              <m:r>
                <w:rPr>
                  <w:rFonts w:ascii="Cambria Math" w:hAnsi="Cambria Math"/>
                </w:rPr>
                <m:t>EC</m:t>
              </m:r>
            </m:sub>
          </m:sSub>
          <m:r>
            <w:rPr>
              <w:rFonts w:ascii="Cambria Math" w:hAnsi="Cambria Math"/>
            </w:rPr>
            <m:t>+1.8</m:t>
          </m:r>
          <m:sSub>
            <m:sSubPr>
              <m:ctrlPr>
                <w:rPr>
                  <w:rFonts w:ascii="Cambria Math" w:hAnsi="Cambria Math"/>
                  <w:i/>
                </w:rPr>
              </m:ctrlPr>
            </m:sSubPr>
            <m:e>
              <m:r>
                <w:rPr>
                  <w:rFonts w:ascii="Cambria Math" w:hAnsi="Cambria Math"/>
                </w:rPr>
                <m:t>Mass</m:t>
              </m:r>
            </m:e>
            <m:sub>
              <m:r>
                <w:rPr>
                  <w:rFonts w:ascii="Cambria Math" w:hAnsi="Cambria Math"/>
                </w:rPr>
                <m:t>OC</m:t>
              </m:r>
            </m:sub>
          </m:sSub>
          <m:r>
            <w:rPr>
              <w:rFonts w:ascii="Cambria Math" w:hAnsi="Cambria Math"/>
            </w:rPr>
            <m:t>+</m:t>
          </m:r>
          <m:sSub>
            <m:sSubPr>
              <m:ctrlPr>
                <w:rPr>
                  <w:rFonts w:ascii="Cambria Math" w:hAnsi="Cambria Math"/>
                  <w:i/>
                </w:rPr>
              </m:ctrlPr>
            </m:sSubPr>
            <m:e>
              <m:r>
                <w:rPr>
                  <w:rFonts w:ascii="Cambria Math" w:hAnsi="Cambria Math"/>
                </w:rPr>
                <m:t>Mass</m:t>
              </m:r>
            </m:e>
            <m:sub>
              <m:r>
                <w:rPr>
                  <w:rFonts w:ascii="Cambria Math" w:hAnsi="Cambria Math"/>
                </w:rPr>
                <m:t>Soil</m:t>
              </m:r>
            </m:sub>
          </m:sSub>
          <m:r>
            <w:rPr>
              <w:rFonts w:ascii="Cambria Math" w:hAnsi="Cambria Math"/>
            </w:rPr>
            <m:t>+1.8</m:t>
          </m:r>
          <m:sSub>
            <m:sSubPr>
              <m:ctrlPr>
                <w:rPr>
                  <w:rFonts w:ascii="Cambria Math" w:hAnsi="Cambria Math"/>
                  <w:i/>
                </w:rPr>
              </m:ctrlPr>
            </m:sSubPr>
            <m:e>
              <m:r>
                <w:rPr>
                  <w:rFonts w:ascii="Cambria Math" w:hAnsi="Cambria Math"/>
                </w:rPr>
                <m:t>Mass</m:t>
              </m:r>
            </m:e>
            <m:sub>
              <m:r>
                <w:rPr>
                  <w:rFonts w:ascii="Cambria Math" w:hAnsi="Cambria Math"/>
                </w:rPr>
                <m:t>Cl</m:t>
              </m:r>
            </m:sub>
          </m:sSub>
        </m:oMath>
      </m:oMathPara>
    </w:p>
    <w:p w14:paraId="12C930CE" w14:textId="77777777" w:rsidR="00E131B5" w:rsidRDefault="00E131B5">
      <w:pPr>
        <w:pStyle w:val="Caption"/>
      </w:pPr>
      <w:r>
        <w:t xml:space="preserve">Equation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Equation \* ARABIC \s 1 </w:instrText>
      </w:r>
      <w:r w:rsidR="00744A10">
        <w:fldChar w:fldCharType="separate"/>
      </w:r>
      <w:r>
        <w:rPr>
          <w:noProof/>
        </w:rPr>
        <w:t>2</w:t>
      </w:r>
      <w:r w:rsidR="00744A10">
        <w:rPr>
          <w:noProof/>
        </w:rPr>
        <w:fldChar w:fldCharType="end"/>
      </w:r>
      <w:r w:rsidRPr="00E7170D">
        <w:t>: Calcul</w:t>
      </w:r>
      <w:r>
        <w:t>ation of extinction from Ammoni</w:t>
      </w:r>
      <w:r w:rsidRPr="00E7170D">
        <w:t>um Sulfate</w:t>
      </w:r>
    </w:p>
    <w:p w14:paraId="4B61FF9D" w14:textId="77777777" w:rsidR="00E131B5" w:rsidRPr="000C7C74" w:rsidRDefault="00744A10" w:rsidP="000B1E9C">
      <w:pPr>
        <w:pStyle w:val="BodyText"/>
      </w:pPr>
      <m:oMathPara>
        <m:oMathParaPr>
          <m:jc m:val="left"/>
        </m:oMathParaPr>
        <m:oMath>
          <m:sSub>
            <m:sSubPr>
              <m:ctrlPr>
                <w:rPr>
                  <w:rFonts w:ascii="Cambria Math" w:hAnsi="Cambria Math"/>
                  <w:i/>
                </w:rPr>
              </m:ctrlPr>
            </m:sSubPr>
            <m:e>
              <m:r>
                <w:rPr>
                  <w:rFonts w:ascii="Cambria Math" w:hAnsi="Cambria Math"/>
                </w:rPr>
                <m:t>Ext</m:t>
              </m:r>
            </m:e>
            <m:sub>
              <m:r>
                <w:rPr>
                  <w:rFonts w:ascii="Cambria Math" w:hAnsi="Cambria Math"/>
                </w:rPr>
                <m:t>NH4SO4</m:t>
              </m:r>
            </m:sub>
          </m:sSub>
          <m:r>
            <w:rPr>
              <w:rFonts w:ascii="Cambria Math" w:hAnsi="Cambria Math"/>
            </w:rPr>
            <m:t>= 3f(RH)*1.37</m:t>
          </m:r>
          <m:sSub>
            <m:sSubPr>
              <m:ctrlPr>
                <w:rPr>
                  <w:rFonts w:ascii="Cambria Math" w:hAnsi="Cambria Math"/>
                  <w:i/>
                </w:rPr>
              </m:ctrlPr>
            </m:sSubPr>
            <m:e>
              <m:r>
                <w:rPr>
                  <w:rFonts w:ascii="Cambria Math" w:hAnsi="Cambria Math"/>
                </w:rPr>
                <m:t>Mass</m:t>
              </m:r>
            </m:e>
            <m:sub>
              <m:r>
                <w:rPr>
                  <w:rFonts w:ascii="Cambria Math" w:hAnsi="Cambria Math"/>
                </w:rPr>
                <m:t>SO4</m:t>
              </m:r>
            </m:sub>
          </m:sSub>
          <m:r>
            <w:rPr>
              <w:rFonts w:ascii="Cambria Math" w:hAnsi="Cambria Math"/>
            </w:rPr>
            <m:t xml:space="preserve"> (assume SO4 fully neutralized by NH4)</m:t>
          </m:r>
        </m:oMath>
      </m:oMathPara>
    </w:p>
    <w:p w14:paraId="09980D65" w14:textId="77777777" w:rsidR="00E131B5" w:rsidRDefault="00E131B5">
      <w:pPr>
        <w:pStyle w:val="Caption"/>
      </w:pPr>
      <w:r>
        <w:t xml:space="preserve">Equation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Equation \* ARABIC \s 1 </w:instrText>
      </w:r>
      <w:r w:rsidR="00744A10">
        <w:fldChar w:fldCharType="separate"/>
      </w:r>
      <w:r>
        <w:rPr>
          <w:noProof/>
        </w:rPr>
        <w:t>3</w:t>
      </w:r>
      <w:r w:rsidR="00744A10">
        <w:rPr>
          <w:noProof/>
        </w:rPr>
        <w:fldChar w:fldCharType="end"/>
      </w:r>
      <w:r w:rsidRPr="004A096E">
        <w:t>: Calculation of ex</w:t>
      </w:r>
      <w:r>
        <w:t>tinction from Ammonium Nitrate</w:t>
      </w:r>
    </w:p>
    <w:p w14:paraId="294689A0" w14:textId="77777777" w:rsidR="00E131B5" w:rsidRPr="000C7C74" w:rsidRDefault="00744A10" w:rsidP="007B6A0D">
      <w:pPr>
        <w:pStyle w:val="BodyText"/>
      </w:pPr>
      <m:oMathPara>
        <m:oMathParaPr>
          <m:jc m:val="left"/>
        </m:oMathParaPr>
        <m:oMath>
          <m:sSub>
            <m:sSubPr>
              <m:ctrlPr>
                <w:rPr>
                  <w:rFonts w:ascii="Cambria Math" w:hAnsi="Cambria Math"/>
                  <w:i/>
                </w:rPr>
              </m:ctrlPr>
            </m:sSubPr>
            <m:e>
              <m:r>
                <w:rPr>
                  <w:rFonts w:ascii="Cambria Math" w:hAnsi="Cambria Math"/>
                </w:rPr>
                <m:t>Ext</m:t>
              </m:r>
            </m:e>
            <m:sub>
              <m:r>
                <w:rPr>
                  <w:rFonts w:ascii="Cambria Math" w:hAnsi="Cambria Math"/>
                </w:rPr>
                <m:t>NH4NO3</m:t>
              </m:r>
            </m:sub>
          </m:sSub>
          <m:r>
            <w:rPr>
              <w:rFonts w:ascii="Cambria Math" w:hAnsi="Cambria Math"/>
            </w:rPr>
            <m:t>= 3f(RH)*1.2</m:t>
          </m:r>
          <m:sSub>
            <m:sSubPr>
              <m:ctrlPr>
                <w:rPr>
                  <w:rFonts w:ascii="Cambria Math" w:hAnsi="Cambria Math"/>
                  <w:i/>
                </w:rPr>
              </m:ctrlPr>
            </m:sSubPr>
            <m:e>
              <m:r>
                <w:rPr>
                  <w:rFonts w:ascii="Cambria Math" w:hAnsi="Cambria Math"/>
                </w:rPr>
                <m:t>Mass</m:t>
              </m:r>
            </m:e>
            <m:sub>
              <m:r>
                <w:rPr>
                  <w:rFonts w:ascii="Cambria Math" w:hAnsi="Cambria Math"/>
                </w:rPr>
                <m:t>NO3</m:t>
              </m:r>
            </m:sub>
          </m:sSub>
          <m:r>
            <w:rPr>
              <w:rFonts w:ascii="Cambria Math" w:hAnsi="Cambria Math"/>
            </w:rPr>
            <m:t xml:space="preserve"> (assume NO3 fully neutralized by NH4)</m:t>
          </m:r>
        </m:oMath>
      </m:oMathPara>
    </w:p>
    <w:p w14:paraId="121A7FDE" w14:textId="77777777" w:rsidR="00E131B5" w:rsidRDefault="00E131B5">
      <w:pPr>
        <w:pStyle w:val="Caption"/>
      </w:pPr>
      <w:r>
        <w:t xml:space="preserve">Equation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Equation \* ARABIC \s 1 </w:instrText>
      </w:r>
      <w:r w:rsidR="00744A10">
        <w:fldChar w:fldCharType="separate"/>
      </w:r>
      <w:r>
        <w:rPr>
          <w:noProof/>
        </w:rPr>
        <w:t>4</w:t>
      </w:r>
      <w:r w:rsidR="00744A10">
        <w:rPr>
          <w:noProof/>
        </w:rPr>
        <w:fldChar w:fldCharType="end"/>
      </w:r>
      <w:r w:rsidRPr="00D4663B">
        <w:t xml:space="preserve">: Calculation of extinction from </w:t>
      </w:r>
      <w:r>
        <w:t>Elemental Carbon</w:t>
      </w:r>
    </w:p>
    <w:p w14:paraId="1DA818BB" w14:textId="77777777" w:rsidR="00E131B5" w:rsidRPr="000C7C74" w:rsidRDefault="00744A10" w:rsidP="007B6A0D">
      <w:pPr>
        <w:pStyle w:val="BodyText"/>
      </w:pPr>
      <m:oMathPara>
        <m:oMathParaPr>
          <m:jc m:val="left"/>
        </m:oMathParaPr>
        <m:oMath>
          <m:sSub>
            <m:sSubPr>
              <m:ctrlPr>
                <w:rPr>
                  <w:rFonts w:ascii="Cambria Math" w:hAnsi="Cambria Math"/>
                  <w:i/>
                </w:rPr>
              </m:ctrlPr>
            </m:sSubPr>
            <m:e>
              <m:r>
                <w:rPr>
                  <w:rFonts w:ascii="Cambria Math" w:hAnsi="Cambria Math"/>
                </w:rPr>
                <m:t>Ext</m:t>
              </m:r>
            </m:e>
            <m:sub>
              <m:r>
                <w:rPr>
                  <w:rFonts w:ascii="Cambria Math" w:hAnsi="Cambria Math"/>
                </w:rPr>
                <m:t>LAC</m:t>
              </m:r>
            </m:sub>
          </m:sSub>
          <m:r>
            <w:rPr>
              <w:rFonts w:ascii="Cambria Math" w:hAnsi="Cambria Math"/>
            </w:rPr>
            <m:t>= 10</m:t>
          </m:r>
          <m:sSub>
            <m:sSubPr>
              <m:ctrlPr>
                <w:rPr>
                  <w:rFonts w:ascii="Cambria Math" w:hAnsi="Cambria Math"/>
                  <w:i/>
                </w:rPr>
              </m:ctrlPr>
            </m:sSubPr>
            <m:e>
              <m:r>
                <w:rPr>
                  <w:rFonts w:ascii="Cambria Math" w:hAnsi="Cambria Math"/>
                </w:rPr>
                <m:t>Mass</m:t>
              </m:r>
            </m:e>
            <m:sub>
              <m:r>
                <w:rPr>
                  <w:rFonts w:ascii="Cambria Math" w:hAnsi="Cambria Math"/>
                </w:rPr>
                <m:t>EC</m:t>
              </m:r>
            </m:sub>
          </m:sSub>
          <m:r>
            <w:rPr>
              <w:rFonts w:ascii="Cambria Math" w:hAnsi="Cambria Math"/>
            </w:rPr>
            <m:t xml:space="preserve"> </m:t>
          </m:r>
        </m:oMath>
      </m:oMathPara>
    </w:p>
    <w:p w14:paraId="54C9706F" w14:textId="77777777" w:rsidR="00E131B5" w:rsidRDefault="00E131B5" w:rsidP="007B6A0D">
      <w:pPr>
        <w:pStyle w:val="BodyText"/>
      </w:pPr>
    </w:p>
    <w:p w14:paraId="4EEB3C7F" w14:textId="77777777" w:rsidR="00E131B5" w:rsidRDefault="00E131B5">
      <w:pPr>
        <w:pStyle w:val="Caption"/>
      </w:pPr>
      <w:r>
        <w:t xml:space="preserve">Equation </w:t>
      </w:r>
      <w:r w:rsidR="00744A10">
        <w:fldChar w:fldCharType="begin"/>
      </w:r>
      <w:r w:rsidR="00744A10">
        <w:instrText xml:space="preserve"> STYL</w:instrText>
      </w:r>
      <w:r w:rsidR="00744A10">
        <w:instrText xml:space="preserve">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Equation \* ARABIC \s 1 </w:instrText>
      </w:r>
      <w:r w:rsidR="00744A10">
        <w:fldChar w:fldCharType="separate"/>
      </w:r>
      <w:r>
        <w:rPr>
          <w:noProof/>
        </w:rPr>
        <w:t>5</w:t>
      </w:r>
      <w:r w:rsidR="00744A10">
        <w:rPr>
          <w:noProof/>
        </w:rPr>
        <w:fldChar w:fldCharType="end"/>
      </w:r>
      <w:r w:rsidRPr="006A4300">
        <w:t xml:space="preserve">: </w:t>
      </w:r>
      <w:r>
        <w:t>Calculation of extinction from POM</w:t>
      </w:r>
    </w:p>
    <w:p w14:paraId="317CBCBD" w14:textId="77777777" w:rsidR="00E131B5" w:rsidRPr="000C7C74" w:rsidRDefault="00744A10" w:rsidP="007B6A0D">
      <w:pPr>
        <w:pStyle w:val="BodyText"/>
      </w:pPr>
      <m:oMathPara>
        <m:oMathParaPr>
          <m:jc m:val="left"/>
        </m:oMathParaPr>
        <m:oMath>
          <m:sSub>
            <m:sSubPr>
              <m:ctrlPr>
                <w:rPr>
                  <w:rFonts w:ascii="Cambria Math" w:hAnsi="Cambria Math"/>
                  <w:i/>
                </w:rPr>
              </m:ctrlPr>
            </m:sSubPr>
            <m:e>
              <m:r>
                <w:rPr>
                  <w:rFonts w:ascii="Cambria Math" w:hAnsi="Cambria Math"/>
                </w:rPr>
                <m:t>Ext</m:t>
              </m:r>
            </m:e>
            <m:sub>
              <m:r>
                <w:rPr>
                  <w:rFonts w:ascii="Cambria Math" w:hAnsi="Cambria Math"/>
                </w:rPr>
                <m:t>POM</m:t>
              </m:r>
            </m:sub>
          </m:sSub>
          <m:r>
            <w:rPr>
              <w:rFonts w:ascii="Cambria Math" w:hAnsi="Cambria Math"/>
            </w:rPr>
            <m:t>= 4*1.8</m:t>
          </m:r>
          <m:sSub>
            <m:sSubPr>
              <m:ctrlPr>
                <w:rPr>
                  <w:rFonts w:ascii="Cambria Math" w:hAnsi="Cambria Math"/>
                  <w:i/>
                </w:rPr>
              </m:ctrlPr>
            </m:sSubPr>
            <m:e>
              <m:r>
                <w:rPr>
                  <w:rFonts w:ascii="Cambria Math" w:hAnsi="Cambria Math"/>
                </w:rPr>
                <m:t>Mass</m:t>
              </m:r>
            </m:e>
            <m:sub>
              <m:r>
                <w:rPr>
                  <w:rFonts w:ascii="Cambria Math" w:hAnsi="Cambria Math"/>
                </w:rPr>
                <m:t>OC</m:t>
              </m:r>
            </m:sub>
          </m:sSub>
          <m:r>
            <w:rPr>
              <w:rFonts w:ascii="Cambria Math" w:hAnsi="Cambria Math"/>
            </w:rPr>
            <m:t xml:space="preserve"> (assume </m:t>
          </m:r>
          <m:sSub>
            <m:sSubPr>
              <m:ctrlPr>
                <w:rPr>
                  <w:rFonts w:ascii="Cambria Math" w:hAnsi="Cambria Math"/>
                  <w:i/>
                </w:rPr>
              </m:ctrlPr>
            </m:sSubPr>
            <m:e>
              <m:sSub>
                <m:sSubPr>
                  <m:ctrlPr>
                    <w:rPr>
                      <w:rFonts w:ascii="Cambria Math" w:hAnsi="Cambria Math"/>
                      <w:i/>
                    </w:rPr>
                  </m:ctrlPr>
                </m:sSubPr>
                <m:e>
                  <m:r>
                    <w:rPr>
                      <w:rFonts w:ascii="Cambria Math" w:hAnsi="Cambria Math"/>
                    </w:rPr>
                    <m:t>Mass</m:t>
                  </m:r>
                </m:e>
                <m:sub>
                  <m:r>
                    <w:rPr>
                      <w:rFonts w:ascii="Cambria Math" w:hAnsi="Cambria Math"/>
                    </w:rPr>
                    <m:t>POM</m:t>
                  </m:r>
                </m:sub>
              </m:sSub>
              <m:r>
                <w:rPr>
                  <w:rFonts w:ascii="Cambria Math" w:hAnsi="Cambria Math"/>
                </w:rPr>
                <m:t>=1.8 Mass</m:t>
              </m:r>
            </m:e>
            <m:sub>
              <m:r>
                <w:rPr>
                  <w:rFonts w:ascii="Cambria Math" w:hAnsi="Cambria Math"/>
                </w:rPr>
                <m:t>OC</m:t>
              </m:r>
            </m:sub>
          </m:sSub>
          <m:r>
            <w:rPr>
              <w:rFonts w:ascii="Cambria Math" w:hAnsi="Cambria Math"/>
            </w:rPr>
            <m:t>)</m:t>
          </m:r>
        </m:oMath>
      </m:oMathPara>
    </w:p>
    <w:p w14:paraId="19616805" w14:textId="77777777" w:rsidR="00E131B5" w:rsidRDefault="00E131B5">
      <w:pPr>
        <w:pStyle w:val="Caption"/>
      </w:pPr>
      <w:r>
        <w:t xml:space="preserve">Equation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Equation \* ARABIC \s 1 </w:instrText>
      </w:r>
      <w:r w:rsidR="00744A10">
        <w:fldChar w:fldCharType="separate"/>
      </w:r>
      <w:r>
        <w:rPr>
          <w:noProof/>
        </w:rPr>
        <w:t>6</w:t>
      </w:r>
      <w:r w:rsidR="00744A10">
        <w:rPr>
          <w:noProof/>
        </w:rPr>
        <w:fldChar w:fldCharType="end"/>
      </w:r>
      <w:r w:rsidRPr="00694572">
        <w:t xml:space="preserve">: Calculation of extinction from </w:t>
      </w:r>
      <w:r>
        <w:t>Soil</w:t>
      </w:r>
    </w:p>
    <w:p w14:paraId="48E034A0" w14:textId="77777777" w:rsidR="00E131B5" w:rsidRPr="000C7C74" w:rsidRDefault="00744A10" w:rsidP="007B6A0D">
      <w:pPr>
        <w:pStyle w:val="BodyText"/>
      </w:pPr>
      <m:oMathPara>
        <m:oMathParaPr>
          <m:jc m:val="left"/>
        </m:oMathParaPr>
        <m:oMath>
          <m:sSub>
            <m:sSubPr>
              <m:ctrlPr>
                <w:rPr>
                  <w:rFonts w:ascii="Cambria Math" w:hAnsi="Cambria Math"/>
                  <w:i/>
                </w:rPr>
              </m:ctrlPr>
            </m:sSubPr>
            <m:e>
              <m:r>
                <w:rPr>
                  <w:rFonts w:ascii="Cambria Math" w:hAnsi="Cambria Math"/>
                </w:rPr>
                <m:t>Ext</m:t>
              </m:r>
            </m:e>
            <m:sub>
              <m:r>
                <w:rPr>
                  <w:rFonts w:ascii="Cambria Math" w:hAnsi="Cambria Math"/>
                </w:rPr>
                <m:t>SOIL</m:t>
              </m:r>
            </m:sub>
          </m:sSub>
          <m:r>
            <w:rPr>
              <w:rFonts w:ascii="Cambria Math" w:hAnsi="Cambria Math"/>
            </w:rPr>
            <m:t xml:space="preserve">= </m:t>
          </m:r>
          <m:sSub>
            <m:sSubPr>
              <m:ctrlPr>
                <w:rPr>
                  <w:rFonts w:ascii="Cambria Math" w:hAnsi="Cambria Math"/>
                  <w:i/>
                </w:rPr>
              </m:ctrlPr>
            </m:sSubPr>
            <m:e>
              <m:r>
                <w:rPr>
                  <w:rFonts w:ascii="Cambria Math" w:hAnsi="Cambria Math"/>
                </w:rPr>
                <m:t>Mass</m:t>
              </m:r>
            </m:e>
            <m:sub>
              <m:r>
                <w:rPr>
                  <w:rFonts w:ascii="Cambria Math" w:hAnsi="Cambria Math"/>
                </w:rPr>
                <m:t>SOIL</m:t>
              </m:r>
            </m:sub>
          </m:sSub>
          <m:r>
            <w:rPr>
              <w:rFonts w:ascii="Cambria Math" w:hAnsi="Cambria Math"/>
            </w:rPr>
            <m:t xml:space="preserve"> </m:t>
          </m:r>
        </m:oMath>
      </m:oMathPara>
    </w:p>
    <w:p w14:paraId="5C4FA96D" w14:textId="77777777" w:rsidR="00E131B5" w:rsidRDefault="00E131B5">
      <w:pPr>
        <w:pStyle w:val="Caption"/>
      </w:pPr>
      <w:r>
        <w:t xml:space="preserve">Equation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Equation \* ARABIC \s 1 </w:instrText>
      </w:r>
      <w:r w:rsidR="00744A10">
        <w:fldChar w:fldCharType="separate"/>
      </w:r>
      <w:r>
        <w:rPr>
          <w:noProof/>
        </w:rPr>
        <w:t>7</w:t>
      </w:r>
      <w:r w:rsidR="00744A10">
        <w:rPr>
          <w:noProof/>
        </w:rPr>
        <w:fldChar w:fldCharType="end"/>
      </w:r>
      <w:r w:rsidRPr="00633BD4">
        <w:t xml:space="preserve">: Calculation of extinction from </w:t>
      </w:r>
      <w:r>
        <w:t>Sea Salt</w:t>
      </w:r>
    </w:p>
    <w:p w14:paraId="7723A97D" w14:textId="77777777" w:rsidR="00E131B5" w:rsidRPr="000C7C74" w:rsidRDefault="00744A10" w:rsidP="007B6A0D">
      <w:pPr>
        <w:pStyle w:val="BodyText"/>
      </w:pPr>
      <m:oMathPara>
        <m:oMathParaPr>
          <m:jc m:val="left"/>
        </m:oMathParaPr>
        <m:oMath>
          <m:sSub>
            <m:sSubPr>
              <m:ctrlPr>
                <w:rPr>
                  <w:rFonts w:ascii="Cambria Math" w:hAnsi="Cambria Math"/>
                  <w:i/>
                </w:rPr>
              </m:ctrlPr>
            </m:sSubPr>
            <m:e>
              <m:r>
                <w:rPr>
                  <w:rFonts w:ascii="Cambria Math" w:hAnsi="Cambria Math"/>
                </w:rPr>
                <m:t>Ext</m:t>
              </m:r>
            </m:e>
            <m:sub>
              <m:r>
                <w:rPr>
                  <w:rFonts w:ascii="Cambria Math" w:hAnsi="Cambria Math"/>
                </w:rPr>
                <m:t>Salt</m:t>
              </m:r>
            </m:sub>
          </m:sSub>
          <m:r>
            <w:rPr>
              <w:rFonts w:ascii="Cambria Math" w:hAnsi="Cambria Math"/>
            </w:rPr>
            <m:t>= 1.7f(RH)*1.8</m:t>
          </m:r>
          <m:sSub>
            <m:sSubPr>
              <m:ctrlPr>
                <w:rPr>
                  <w:rFonts w:ascii="Cambria Math" w:hAnsi="Cambria Math"/>
                  <w:i/>
                </w:rPr>
              </m:ctrlPr>
            </m:sSubPr>
            <m:e>
              <m:r>
                <w:rPr>
                  <w:rFonts w:ascii="Cambria Math" w:hAnsi="Cambria Math"/>
                </w:rPr>
                <m:t>Mass</m:t>
              </m:r>
            </m:e>
            <m:sub>
              <m:r>
                <w:rPr>
                  <w:rFonts w:ascii="Cambria Math" w:hAnsi="Cambria Math"/>
                </w:rPr>
                <m:t>Cl</m:t>
              </m:r>
            </m:sub>
          </m:sSub>
          <m:r>
            <w:rPr>
              <w:rFonts w:ascii="Cambria Math" w:hAnsi="Cambria Math"/>
            </w:rPr>
            <m:t xml:space="preserve"> </m:t>
          </m:r>
        </m:oMath>
      </m:oMathPara>
    </w:p>
    <w:p w14:paraId="2E2A1A05" w14:textId="77777777" w:rsidR="00E131B5" w:rsidRDefault="00E131B5">
      <w:pPr>
        <w:pStyle w:val="Caption"/>
      </w:pPr>
      <w:r>
        <w:t xml:space="preserve">Equation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Equation \* ARABIC \s 1 </w:instrText>
      </w:r>
      <w:r w:rsidR="00744A10">
        <w:fldChar w:fldCharType="separate"/>
      </w:r>
      <w:r>
        <w:rPr>
          <w:noProof/>
        </w:rPr>
        <w:t>8</w:t>
      </w:r>
      <w:r w:rsidR="00744A10">
        <w:rPr>
          <w:noProof/>
        </w:rPr>
        <w:fldChar w:fldCharType="end"/>
      </w:r>
      <w:r w:rsidRPr="00247558">
        <w:t xml:space="preserve">: </w:t>
      </w:r>
      <w:r>
        <w:t>Calculation of extinction from Coarse PM</w:t>
      </w:r>
    </w:p>
    <w:p w14:paraId="2035042A" w14:textId="77777777" w:rsidR="00E131B5" w:rsidRPr="000C7C74" w:rsidRDefault="00744A10" w:rsidP="007B6A0D">
      <w:pPr>
        <w:pStyle w:val="BodyText"/>
      </w:pPr>
      <m:oMathPara>
        <m:oMathParaPr>
          <m:jc m:val="left"/>
        </m:oMathParaPr>
        <m:oMath>
          <m:sSub>
            <m:sSubPr>
              <m:ctrlPr>
                <w:rPr>
                  <w:rFonts w:ascii="Cambria Math" w:hAnsi="Cambria Math"/>
                  <w:i/>
                </w:rPr>
              </m:ctrlPr>
            </m:sSubPr>
            <m:e>
              <m:r>
                <w:rPr>
                  <w:rFonts w:ascii="Cambria Math" w:hAnsi="Cambria Math"/>
                </w:rPr>
                <m:t>Ext</m:t>
              </m:r>
            </m:e>
            <m:sub>
              <m:r>
                <w:rPr>
                  <w:rFonts w:ascii="Cambria Math" w:hAnsi="Cambria Math"/>
                </w:rPr>
                <m:t>PM10</m:t>
              </m:r>
            </m:sub>
          </m:sSub>
          <m:r>
            <w:rPr>
              <w:rFonts w:ascii="Cambria Math" w:hAnsi="Cambria Math"/>
            </w:rPr>
            <m:t>= 0.6</m:t>
          </m:r>
          <m:sSub>
            <m:sSubPr>
              <m:ctrlPr>
                <w:rPr>
                  <w:rFonts w:ascii="Cambria Math" w:hAnsi="Cambria Math"/>
                  <w:i/>
                </w:rPr>
              </m:ctrlPr>
            </m:sSubPr>
            <m:e>
              <m:r>
                <w:rPr>
                  <w:rFonts w:ascii="Cambria Math" w:hAnsi="Cambria Math"/>
                </w:rPr>
                <m:t>Mass</m:t>
              </m:r>
            </m:e>
            <m:sub>
              <m:r>
                <w:rPr>
                  <w:rFonts w:ascii="Cambria Math" w:hAnsi="Cambria Math"/>
                </w:rPr>
                <m:t>PM10</m:t>
              </m:r>
            </m:sub>
          </m:sSub>
          <m:r>
            <w:rPr>
              <w:rFonts w:ascii="Cambria Math" w:hAnsi="Cambria Math"/>
            </w:rPr>
            <m:t xml:space="preserve"> </m:t>
          </m:r>
        </m:oMath>
      </m:oMathPara>
    </w:p>
    <w:p w14:paraId="2CED8AA3" w14:textId="77777777" w:rsidR="00E131B5" w:rsidRDefault="00E131B5">
      <w:r>
        <w:t xml:space="preserve">We found that sulfate was underpredicted consistently throughout the year by 1 </w:t>
      </w:r>
      <w:r>
        <w:rPr>
          <w:rFonts w:ascii="Times New Roman" w:hAnsi="Times New Roman"/>
        </w:rPr>
        <w:t>μ</w:t>
      </w:r>
      <w:r>
        <w:t>g/m</w:t>
      </w:r>
      <w:r w:rsidRPr="00B04888">
        <w:rPr>
          <w:vertAlign w:val="superscript"/>
        </w:rPr>
        <w:t>3</w:t>
      </w:r>
      <w:r>
        <w:t xml:space="preserve"> with slightly higher over-prediction during summer (</w:t>
      </w:r>
      <w:r>
        <w:fldChar w:fldCharType="begin"/>
      </w:r>
      <w:r>
        <w:instrText xml:space="preserve"> REF _Ref450915877 \h </w:instrText>
      </w:r>
      <w:r>
        <w:fldChar w:fldCharType="separate"/>
      </w:r>
      <w:r>
        <w:t xml:space="preserve">Figure </w:t>
      </w:r>
      <w:r>
        <w:rPr>
          <w:noProof/>
        </w:rPr>
        <w:t>6</w:t>
      </w:r>
      <w:r>
        <w:noBreakHyphen/>
      </w:r>
      <w:r>
        <w:rPr>
          <w:noProof/>
        </w:rPr>
        <w:t>29</w:t>
      </w:r>
      <w:r>
        <w:fldChar w:fldCharType="end"/>
      </w:r>
      <w:r>
        <w:t>).  Nitrate was over-predicted by small margins during the winter months and very slightly under-predicted during summer (</w:t>
      </w:r>
      <w:r>
        <w:fldChar w:fldCharType="begin"/>
      </w:r>
      <w:r>
        <w:instrText xml:space="preserve"> REF _Ref450915879 \h </w:instrText>
      </w:r>
      <w:r>
        <w:fldChar w:fldCharType="separate"/>
      </w:r>
      <w:r>
        <w:t xml:space="preserve">Figure </w:t>
      </w:r>
      <w:r>
        <w:rPr>
          <w:noProof/>
        </w:rPr>
        <w:t>6</w:t>
      </w:r>
      <w:r>
        <w:noBreakHyphen/>
      </w:r>
      <w:r>
        <w:rPr>
          <w:noProof/>
        </w:rPr>
        <w:t>30</w:t>
      </w:r>
      <w:r>
        <w:fldChar w:fldCharType="end"/>
      </w:r>
      <w:r>
        <w:t>).  Ammonium was under-predicted throughout most of the year, although there was over-prediction during fall (</w:t>
      </w:r>
      <w:r>
        <w:fldChar w:fldCharType="begin"/>
      </w:r>
      <w:r>
        <w:instrText xml:space="preserve"> REF _Ref450915880 \h </w:instrText>
      </w:r>
      <w:r>
        <w:fldChar w:fldCharType="separate"/>
      </w:r>
      <w:r>
        <w:t xml:space="preserve">Figure </w:t>
      </w:r>
      <w:r>
        <w:rPr>
          <w:noProof/>
        </w:rPr>
        <w:t>6</w:t>
      </w:r>
      <w:r>
        <w:noBreakHyphen/>
      </w:r>
      <w:r>
        <w:rPr>
          <w:noProof/>
        </w:rPr>
        <w:t>31</w:t>
      </w:r>
      <w:r>
        <w:fldChar w:fldCharType="end"/>
      </w:r>
      <w:r>
        <w:t>).  Elemental carbon was over-predicted at all times of the year compared to TOR observations, though the over-prediction was less during the summer than other times of year (</w:t>
      </w:r>
      <w:r>
        <w:fldChar w:fldCharType="begin"/>
      </w:r>
      <w:r>
        <w:instrText xml:space="preserve"> REF _Ref452127831 \h </w:instrText>
      </w:r>
      <w:r>
        <w:fldChar w:fldCharType="separate"/>
      </w:r>
      <w:r>
        <w:t xml:space="preserve">Figure </w:t>
      </w:r>
      <w:r>
        <w:rPr>
          <w:noProof/>
        </w:rPr>
        <w:t>6</w:t>
      </w:r>
      <w:r>
        <w:noBreakHyphen/>
      </w:r>
      <w:r>
        <w:rPr>
          <w:noProof/>
        </w:rPr>
        <w:t>32</w:t>
      </w:r>
      <w:r>
        <w:fldChar w:fldCharType="end"/>
      </w:r>
      <w:r>
        <w:t>).  Organic carbon was over-predicted in the winter and under predicted in the summer and neither during the shoulder months compared to TOR observations (</w:t>
      </w:r>
      <w:r>
        <w:fldChar w:fldCharType="begin"/>
      </w:r>
      <w:r>
        <w:instrText xml:space="preserve"> REF _Ref452127833 \h </w:instrText>
      </w:r>
      <w:r>
        <w:fldChar w:fldCharType="separate"/>
      </w:r>
      <w:r>
        <w:t xml:space="preserve">Figure </w:t>
      </w:r>
      <w:r>
        <w:rPr>
          <w:noProof/>
        </w:rPr>
        <w:t>6</w:t>
      </w:r>
      <w:r>
        <w:noBreakHyphen/>
      </w:r>
      <w:r>
        <w:rPr>
          <w:noProof/>
        </w:rPr>
        <w:t>33</w:t>
      </w:r>
      <w:r>
        <w:fldChar w:fldCharType="end"/>
      </w:r>
      <w:r>
        <w:t>).  Soil was over-predicted throughout the year with the least amount of over-prediction during the spring (</w:t>
      </w:r>
      <w:r>
        <w:fldChar w:fldCharType="begin"/>
      </w:r>
      <w:r>
        <w:instrText xml:space="preserve"> REF _Ref452127835 \h </w:instrText>
      </w:r>
      <w:r>
        <w:fldChar w:fldCharType="separate"/>
      </w:r>
      <w:r>
        <w:t xml:space="preserve">Figure </w:t>
      </w:r>
      <w:r>
        <w:rPr>
          <w:noProof/>
        </w:rPr>
        <w:t>6</w:t>
      </w:r>
      <w:r>
        <w:noBreakHyphen/>
      </w:r>
      <w:r>
        <w:rPr>
          <w:noProof/>
        </w:rPr>
        <w:t>34</w:t>
      </w:r>
      <w:r>
        <w:fldChar w:fldCharType="end"/>
      </w:r>
      <w:r>
        <w:t>).  Elemental carbon was over-predicted even more when compared to TOT observations than TOR (</w:t>
      </w:r>
      <w:r>
        <w:fldChar w:fldCharType="begin"/>
      </w:r>
      <w:r>
        <w:instrText xml:space="preserve"> REF _Ref452127837 \h </w:instrText>
      </w:r>
      <w:r>
        <w:fldChar w:fldCharType="separate"/>
      </w:r>
      <w:r>
        <w:t xml:space="preserve">Figure </w:t>
      </w:r>
      <w:r>
        <w:rPr>
          <w:noProof/>
        </w:rPr>
        <w:t>6</w:t>
      </w:r>
      <w:r>
        <w:noBreakHyphen/>
      </w:r>
      <w:r>
        <w:rPr>
          <w:noProof/>
        </w:rPr>
        <w:t>35</w:t>
      </w:r>
      <w:r>
        <w:fldChar w:fldCharType="end"/>
      </w:r>
      <w:r>
        <w:t>).  Organic carbon was over-predicted less in the winter and under-predicted more in the summer compared to TOT observations than TOR (</w:t>
      </w:r>
      <w:r>
        <w:fldChar w:fldCharType="begin"/>
      </w:r>
      <w:r>
        <w:instrText xml:space="preserve"> REF _Ref452127839 \h </w:instrText>
      </w:r>
      <w:r>
        <w:fldChar w:fldCharType="separate"/>
      </w:r>
      <w:r>
        <w:t xml:space="preserve">Figure </w:t>
      </w:r>
      <w:r>
        <w:rPr>
          <w:noProof/>
        </w:rPr>
        <w:t>6</w:t>
      </w:r>
      <w:r>
        <w:noBreakHyphen/>
      </w:r>
      <w:r>
        <w:rPr>
          <w:noProof/>
        </w:rPr>
        <w:t>36</w:t>
      </w:r>
      <w:r>
        <w:fldChar w:fldCharType="end"/>
      </w:r>
      <w:r>
        <w:t>).  The pattern of over and under-prediction more closely resembles that of organic carbon since the magnitude of organic carbon is much higher than that of elemental carbon (</w:t>
      </w:r>
      <w:r>
        <w:fldChar w:fldCharType="begin"/>
      </w:r>
      <w:r>
        <w:instrText xml:space="preserve"> REF _Ref452127840 \h </w:instrText>
      </w:r>
      <w:r>
        <w:fldChar w:fldCharType="separate"/>
      </w:r>
      <w:r>
        <w:t xml:space="preserve">Figure </w:t>
      </w:r>
      <w:r>
        <w:rPr>
          <w:noProof/>
        </w:rPr>
        <w:t>6</w:t>
      </w:r>
      <w:r>
        <w:noBreakHyphen/>
      </w:r>
      <w:r>
        <w:rPr>
          <w:noProof/>
        </w:rPr>
        <w:t>37</w:t>
      </w:r>
      <w:r>
        <w:fldChar w:fldCharType="end"/>
      </w:r>
      <w:r>
        <w:t>).</w:t>
      </w:r>
    </w:p>
    <w:p w14:paraId="2FEC5EB7" w14:textId="77777777" w:rsidR="00E131B5" w:rsidRDefault="00E131B5"/>
    <w:tbl>
      <w:tblPr>
        <w:tblW w:w="0" w:type="auto"/>
        <w:tblLook w:val="04A0" w:firstRow="1" w:lastRow="0" w:firstColumn="1" w:lastColumn="0" w:noHBand="0" w:noVBand="1"/>
      </w:tblPr>
      <w:tblGrid>
        <w:gridCol w:w="8630"/>
      </w:tblGrid>
      <w:tr w:rsidR="00E131B5" w14:paraId="6F44FCE4" w14:textId="77777777" w:rsidTr="008E3672">
        <w:tc>
          <w:tcPr>
            <w:tcW w:w="8630" w:type="dxa"/>
            <w:shd w:val="clear" w:color="auto" w:fill="auto"/>
          </w:tcPr>
          <w:p w14:paraId="19FA619B" w14:textId="77777777" w:rsidR="00E131B5" w:rsidRPr="00A112B4" w:rsidRDefault="00E131B5" w:rsidP="00A112B4">
            <w:pPr>
              <w:pStyle w:val="Caption"/>
            </w:pPr>
            <w:bookmarkStart w:id="477" w:name="_Ref450915877"/>
            <w:bookmarkStart w:id="478" w:name="_Toc458088906"/>
            <w:bookmarkStart w:id="479" w:name="_Toc461459501"/>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w:instrText>
            </w:r>
            <w:r w:rsidR="00744A10">
              <w:instrText xml:space="preserve">* ARABIC \s 1 </w:instrText>
            </w:r>
            <w:r w:rsidR="00744A10">
              <w:fldChar w:fldCharType="separate"/>
            </w:r>
            <w:r>
              <w:rPr>
                <w:noProof/>
              </w:rPr>
              <w:t>29</w:t>
            </w:r>
            <w:r w:rsidR="00744A10">
              <w:rPr>
                <w:noProof/>
              </w:rPr>
              <w:fldChar w:fldCharType="end"/>
            </w:r>
            <w:bookmarkEnd w:id="477"/>
            <w:r>
              <w:t>: SO</w:t>
            </w:r>
            <w:r w:rsidRPr="00B03A9F">
              <w:rPr>
                <w:vertAlign w:val="subscript"/>
              </w:rPr>
              <w:t>4</w:t>
            </w:r>
            <w:r>
              <w:t xml:space="preserve"> concentration (observed, CSN and IMPROVE, vs. predicted)</w:t>
            </w:r>
            <w:bookmarkEnd w:id="478"/>
            <w:bookmarkEnd w:id="479"/>
          </w:p>
          <w:p w14:paraId="357F49F5" w14:textId="77777777" w:rsidR="00E131B5" w:rsidRDefault="00E131B5" w:rsidP="00A112B4">
            <w:r w:rsidRPr="00914EE4">
              <w:rPr>
                <w:noProof/>
              </w:rPr>
              <w:drawing>
                <wp:inline distT="0" distB="0" distL="0" distR="0" wp14:anchorId="4F77F54B" wp14:editId="480A0DE5">
                  <wp:extent cx="4572000" cy="1927860"/>
                  <wp:effectExtent l="0" t="0" r="0" b="0"/>
                  <wp:docPr id="30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0" cy="1927860"/>
                          </a:xfrm>
                          <a:prstGeom prst="rect">
                            <a:avLst/>
                          </a:prstGeom>
                          <a:noFill/>
                          <a:ln>
                            <a:noFill/>
                          </a:ln>
                        </pic:spPr>
                      </pic:pic>
                    </a:graphicData>
                  </a:graphic>
                </wp:inline>
              </w:drawing>
            </w:r>
          </w:p>
        </w:tc>
      </w:tr>
      <w:tr w:rsidR="00E131B5" w14:paraId="525DF52B" w14:textId="77777777" w:rsidTr="008E3672">
        <w:tc>
          <w:tcPr>
            <w:tcW w:w="8630" w:type="dxa"/>
            <w:shd w:val="clear" w:color="auto" w:fill="auto"/>
          </w:tcPr>
          <w:p w14:paraId="44A69C35" w14:textId="77777777" w:rsidR="00E131B5" w:rsidRDefault="00E131B5" w:rsidP="00A112B4">
            <w:pPr>
              <w:pStyle w:val="Caption"/>
            </w:pPr>
            <w:bookmarkStart w:id="480" w:name="_Ref450915879"/>
            <w:bookmarkStart w:id="481" w:name="_Toc458088907"/>
            <w:bookmarkStart w:id="482" w:name="_Toc461459502"/>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30</w:t>
            </w:r>
            <w:r w:rsidR="00744A10">
              <w:rPr>
                <w:noProof/>
              </w:rPr>
              <w:fldChar w:fldCharType="end"/>
            </w:r>
            <w:bookmarkEnd w:id="480"/>
            <w:r>
              <w:t>: NO</w:t>
            </w:r>
            <w:r w:rsidRPr="00B03A9F">
              <w:rPr>
                <w:vertAlign w:val="subscript"/>
              </w:rPr>
              <w:t>3</w:t>
            </w:r>
            <w:r>
              <w:t xml:space="preserve"> concentration (observed, CSN and IMPROVE, vs. predicted)</w:t>
            </w:r>
            <w:bookmarkEnd w:id="481"/>
            <w:bookmarkEnd w:id="482"/>
          </w:p>
          <w:p w14:paraId="46C36DF4" w14:textId="77777777" w:rsidR="00E131B5" w:rsidRDefault="00E131B5" w:rsidP="00CA38E2">
            <w:r w:rsidRPr="00914EE4">
              <w:rPr>
                <w:noProof/>
              </w:rPr>
              <w:drawing>
                <wp:inline distT="0" distB="0" distL="0" distR="0" wp14:anchorId="44C3E741" wp14:editId="2A8B7305">
                  <wp:extent cx="4572000" cy="1905000"/>
                  <wp:effectExtent l="0" t="0" r="0" b="0"/>
                  <wp:docPr id="73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tc>
      </w:tr>
      <w:tr w:rsidR="00E131B5" w14:paraId="112C8E6D" w14:textId="77777777" w:rsidTr="008E3672">
        <w:tc>
          <w:tcPr>
            <w:tcW w:w="8630" w:type="dxa"/>
            <w:shd w:val="clear" w:color="auto" w:fill="auto"/>
          </w:tcPr>
          <w:p w14:paraId="7993500E" w14:textId="77777777" w:rsidR="00E131B5" w:rsidRDefault="00E131B5" w:rsidP="00A12A3E">
            <w:pPr>
              <w:pStyle w:val="Caption"/>
            </w:pPr>
            <w:bookmarkStart w:id="483" w:name="_Ref450915880"/>
            <w:bookmarkStart w:id="484" w:name="_Toc458088908"/>
            <w:bookmarkStart w:id="485" w:name="_Toc461459503"/>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31</w:t>
            </w:r>
            <w:r w:rsidR="00744A10">
              <w:rPr>
                <w:noProof/>
              </w:rPr>
              <w:fldChar w:fldCharType="end"/>
            </w:r>
            <w:bookmarkEnd w:id="483"/>
            <w:r>
              <w:t>: NH</w:t>
            </w:r>
            <w:r w:rsidRPr="00B03A9F">
              <w:rPr>
                <w:vertAlign w:val="subscript"/>
              </w:rPr>
              <w:t>4</w:t>
            </w:r>
            <w:r>
              <w:t xml:space="preserve"> concentration (observed, CSN only, vs. predicted)</w:t>
            </w:r>
            <w:bookmarkEnd w:id="484"/>
            <w:bookmarkEnd w:id="485"/>
          </w:p>
          <w:p w14:paraId="23731655" w14:textId="77777777" w:rsidR="00E131B5" w:rsidRDefault="00E131B5" w:rsidP="00CA38E2">
            <w:r w:rsidRPr="00914EE4">
              <w:rPr>
                <w:noProof/>
              </w:rPr>
              <w:drawing>
                <wp:inline distT="0" distB="0" distL="0" distR="0" wp14:anchorId="42C84874" wp14:editId="1890687A">
                  <wp:extent cx="4572000" cy="1889760"/>
                  <wp:effectExtent l="0" t="0" r="0" b="0"/>
                  <wp:docPr id="73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0" cy="1889760"/>
                          </a:xfrm>
                          <a:prstGeom prst="rect">
                            <a:avLst/>
                          </a:prstGeom>
                          <a:noFill/>
                          <a:ln>
                            <a:noFill/>
                          </a:ln>
                        </pic:spPr>
                      </pic:pic>
                    </a:graphicData>
                  </a:graphic>
                </wp:inline>
              </w:drawing>
            </w:r>
          </w:p>
        </w:tc>
      </w:tr>
      <w:tr w:rsidR="00E131B5" w14:paraId="1ED9923D" w14:textId="77777777" w:rsidTr="008E3672">
        <w:trPr>
          <w:cantSplit/>
        </w:trPr>
        <w:tc>
          <w:tcPr>
            <w:tcW w:w="8630" w:type="dxa"/>
            <w:shd w:val="clear" w:color="auto" w:fill="auto"/>
          </w:tcPr>
          <w:p w14:paraId="7560B360" w14:textId="77777777" w:rsidR="00E131B5" w:rsidRDefault="00E131B5" w:rsidP="00AA1783">
            <w:pPr>
              <w:pStyle w:val="Caption"/>
            </w:pPr>
            <w:bookmarkStart w:id="486" w:name="_Ref452127831"/>
            <w:bookmarkStart w:id="487" w:name="_Toc458088909"/>
            <w:bookmarkStart w:id="488" w:name="_Toc461459504"/>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32</w:t>
            </w:r>
            <w:r w:rsidR="00744A10">
              <w:rPr>
                <w:noProof/>
              </w:rPr>
              <w:fldChar w:fldCharType="end"/>
            </w:r>
            <w:bookmarkEnd w:id="486"/>
            <w:r>
              <w:t>: EC (TOR) concentration (observed, CSN and IMPROVE, vs. predicted)</w:t>
            </w:r>
            <w:bookmarkEnd w:id="487"/>
            <w:bookmarkEnd w:id="488"/>
          </w:p>
          <w:p w14:paraId="19CE6A88" w14:textId="77777777" w:rsidR="00E131B5" w:rsidRDefault="00E131B5" w:rsidP="00CA38E2">
            <w:r w:rsidRPr="00914EE4">
              <w:rPr>
                <w:noProof/>
              </w:rPr>
              <w:drawing>
                <wp:inline distT="0" distB="0" distL="0" distR="0" wp14:anchorId="7704DE18" wp14:editId="10C92D64">
                  <wp:extent cx="4572000" cy="1866900"/>
                  <wp:effectExtent l="0" t="0" r="0" b="0"/>
                  <wp:docPr id="73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72000" cy="1866900"/>
                          </a:xfrm>
                          <a:prstGeom prst="rect">
                            <a:avLst/>
                          </a:prstGeom>
                          <a:noFill/>
                          <a:ln>
                            <a:noFill/>
                          </a:ln>
                        </pic:spPr>
                      </pic:pic>
                    </a:graphicData>
                  </a:graphic>
                </wp:inline>
              </w:drawing>
            </w:r>
          </w:p>
        </w:tc>
      </w:tr>
      <w:tr w:rsidR="00E131B5" w14:paraId="16185172" w14:textId="77777777" w:rsidTr="008E3672">
        <w:trPr>
          <w:cantSplit/>
        </w:trPr>
        <w:tc>
          <w:tcPr>
            <w:tcW w:w="8630" w:type="dxa"/>
            <w:shd w:val="clear" w:color="auto" w:fill="auto"/>
          </w:tcPr>
          <w:p w14:paraId="1BCBF5CB" w14:textId="77777777" w:rsidR="00E131B5" w:rsidRDefault="00E131B5" w:rsidP="00AA1783">
            <w:pPr>
              <w:pStyle w:val="Caption"/>
            </w:pPr>
            <w:bookmarkStart w:id="489" w:name="_Ref452127833"/>
            <w:bookmarkStart w:id="490" w:name="_Toc458088910"/>
            <w:bookmarkStart w:id="491" w:name="_Toc461459505"/>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33</w:t>
            </w:r>
            <w:r w:rsidR="00744A10">
              <w:rPr>
                <w:noProof/>
              </w:rPr>
              <w:fldChar w:fldCharType="end"/>
            </w:r>
            <w:bookmarkEnd w:id="489"/>
            <w:r>
              <w:t>: OC (TOR) concentration (observed, CSN and IMPROVE, vs. predicted)</w:t>
            </w:r>
            <w:bookmarkEnd w:id="490"/>
            <w:bookmarkEnd w:id="491"/>
          </w:p>
          <w:p w14:paraId="7AA13918" w14:textId="77777777" w:rsidR="00E131B5" w:rsidRDefault="00E131B5" w:rsidP="00CA38E2">
            <w:r w:rsidRPr="00914EE4">
              <w:rPr>
                <w:noProof/>
              </w:rPr>
              <w:drawing>
                <wp:inline distT="0" distB="0" distL="0" distR="0" wp14:anchorId="10DF13BF" wp14:editId="590545A0">
                  <wp:extent cx="4572000" cy="1927860"/>
                  <wp:effectExtent l="0" t="0" r="0" b="0"/>
                  <wp:docPr id="73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0" cy="1927860"/>
                          </a:xfrm>
                          <a:prstGeom prst="rect">
                            <a:avLst/>
                          </a:prstGeom>
                          <a:noFill/>
                          <a:ln>
                            <a:noFill/>
                          </a:ln>
                        </pic:spPr>
                      </pic:pic>
                    </a:graphicData>
                  </a:graphic>
                </wp:inline>
              </w:drawing>
            </w:r>
          </w:p>
        </w:tc>
      </w:tr>
      <w:tr w:rsidR="00E131B5" w14:paraId="029AAE86" w14:textId="77777777" w:rsidTr="008E3672">
        <w:trPr>
          <w:cantSplit/>
        </w:trPr>
        <w:tc>
          <w:tcPr>
            <w:tcW w:w="8630" w:type="dxa"/>
            <w:shd w:val="clear" w:color="auto" w:fill="auto"/>
          </w:tcPr>
          <w:p w14:paraId="3DF9427A" w14:textId="77777777" w:rsidR="00E131B5" w:rsidRDefault="00E131B5" w:rsidP="00AA1783">
            <w:pPr>
              <w:pStyle w:val="Caption"/>
            </w:pPr>
            <w:bookmarkStart w:id="492" w:name="_Ref452127835"/>
            <w:bookmarkStart w:id="493" w:name="_Toc458088911"/>
            <w:bookmarkStart w:id="494" w:name="_Toc461459506"/>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34</w:t>
            </w:r>
            <w:r w:rsidR="00744A10">
              <w:rPr>
                <w:noProof/>
              </w:rPr>
              <w:fldChar w:fldCharType="end"/>
            </w:r>
            <w:bookmarkEnd w:id="492"/>
            <w:r>
              <w:t>: Soil concentration (observed, CSN and IMPROVE, vs. predicted)</w:t>
            </w:r>
            <w:bookmarkEnd w:id="493"/>
            <w:bookmarkEnd w:id="494"/>
          </w:p>
          <w:p w14:paraId="1E7827C7" w14:textId="77777777" w:rsidR="00E131B5" w:rsidRDefault="00E131B5" w:rsidP="00CA38E2">
            <w:r w:rsidRPr="00914EE4">
              <w:rPr>
                <w:noProof/>
              </w:rPr>
              <w:drawing>
                <wp:inline distT="0" distB="0" distL="0" distR="0" wp14:anchorId="3A4CF0A7" wp14:editId="34B9153A">
                  <wp:extent cx="4572000" cy="1927860"/>
                  <wp:effectExtent l="0" t="0" r="0" b="0"/>
                  <wp:docPr id="74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000" cy="1927860"/>
                          </a:xfrm>
                          <a:prstGeom prst="rect">
                            <a:avLst/>
                          </a:prstGeom>
                          <a:noFill/>
                          <a:ln>
                            <a:noFill/>
                          </a:ln>
                        </pic:spPr>
                      </pic:pic>
                    </a:graphicData>
                  </a:graphic>
                </wp:inline>
              </w:drawing>
            </w:r>
          </w:p>
        </w:tc>
      </w:tr>
    </w:tbl>
    <w:p w14:paraId="03260B1F" w14:textId="77777777" w:rsidR="00E131B5" w:rsidRDefault="00E131B5"/>
    <w:tbl>
      <w:tblPr>
        <w:tblW w:w="0" w:type="auto"/>
        <w:tblLook w:val="04A0" w:firstRow="1" w:lastRow="0" w:firstColumn="1" w:lastColumn="0" w:noHBand="0" w:noVBand="1"/>
      </w:tblPr>
      <w:tblGrid>
        <w:gridCol w:w="8630"/>
      </w:tblGrid>
      <w:tr w:rsidR="00E131B5" w14:paraId="2D76EFC1" w14:textId="77777777" w:rsidTr="008E3672">
        <w:trPr>
          <w:cantSplit/>
        </w:trPr>
        <w:tc>
          <w:tcPr>
            <w:tcW w:w="8630" w:type="dxa"/>
            <w:shd w:val="clear" w:color="auto" w:fill="auto"/>
          </w:tcPr>
          <w:p w14:paraId="65855FD5" w14:textId="77777777" w:rsidR="00E131B5" w:rsidRDefault="00E131B5" w:rsidP="00AA1783">
            <w:pPr>
              <w:pStyle w:val="Caption"/>
            </w:pPr>
            <w:bookmarkStart w:id="495" w:name="_Ref452127837"/>
            <w:bookmarkStart w:id="496" w:name="_Toc458088912"/>
            <w:bookmarkStart w:id="497" w:name="_Toc461459507"/>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35</w:t>
            </w:r>
            <w:r w:rsidR="00744A10">
              <w:rPr>
                <w:noProof/>
              </w:rPr>
              <w:fldChar w:fldCharType="end"/>
            </w:r>
            <w:bookmarkEnd w:id="495"/>
            <w:r>
              <w:t>: EC (TOR &amp; TOT) concentration (observed, CSN only, vs. predicted)</w:t>
            </w:r>
            <w:bookmarkEnd w:id="496"/>
            <w:bookmarkEnd w:id="497"/>
          </w:p>
          <w:p w14:paraId="48BA485D" w14:textId="77777777" w:rsidR="00E131B5" w:rsidRDefault="00E131B5" w:rsidP="00CA38E2">
            <w:pPr>
              <w:rPr>
                <w:noProof/>
              </w:rPr>
            </w:pPr>
            <w:r w:rsidRPr="00914EE4">
              <w:rPr>
                <w:noProof/>
              </w:rPr>
              <w:drawing>
                <wp:inline distT="0" distB="0" distL="0" distR="0" wp14:anchorId="3B7034C0" wp14:editId="5AA48C0E">
                  <wp:extent cx="4572000" cy="1927860"/>
                  <wp:effectExtent l="0" t="0" r="0" b="0"/>
                  <wp:docPr id="74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6">
                            <a:extLst>
                              <a:ext uri="{28A0092B-C50C-407E-A947-70E740481C1C}">
                                <a14:useLocalDpi xmlns:a14="http://schemas.microsoft.com/office/drawing/2010/main" val="0"/>
                              </a:ext>
                            </a:extLst>
                          </a:blip>
                          <a:srcRect t="3389" b="66299"/>
                          <a:stretch>
                            <a:fillRect/>
                          </a:stretch>
                        </pic:blipFill>
                        <pic:spPr bwMode="auto">
                          <a:xfrm>
                            <a:off x="0" y="0"/>
                            <a:ext cx="4572000" cy="1927860"/>
                          </a:xfrm>
                          <a:prstGeom prst="rect">
                            <a:avLst/>
                          </a:prstGeom>
                          <a:noFill/>
                          <a:ln>
                            <a:noFill/>
                          </a:ln>
                        </pic:spPr>
                      </pic:pic>
                    </a:graphicData>
                  </a:graphic>
                </wp:inline>
              </w:drawing>
            </w:r>
          </w:p>
        </w:tc>
      </w:tr>
      <w:tr w:rsidR="00E131B5" w14:paraId="7AB11EA7" w14:textId="77777777" w:rsidTr="008E3672">
        <w:trPr>
          <w:cantSplit/>
        </w:trPr>
        <w:tc>
          <w:tcPr>
            <w:tcW w:w="8630" w:type="dxa"/>
            <w:shd w:val="clear" w:color="auto" w:fill="auto"/>
          </w:tcPr>
          <w:p w14:paraId="46D87C08" w14:textId="77777777" w:rsidR="00E131B5" w:rsidRDefault="00E131B5" w:rsidP="00AA1783">
            <w:pPr>
              <w:pStyle w:val="Caption"/>
            </w:pPr>
            <w:bookmarkStart w:id="498" w:name="_Ref452127839"/>
            <w:bookmarkStart w:id="499" w:name="_Toc458088913"/>
            <w:bookmarkStart w:id="500" w:name="_Toc461459508"/>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36</w:t>
            </w:r>
            <w:r w:rsidR="00744A10">
              <w:rPr>
                <w:noProof/>
              </w:rPr>
              <w:fldChar w:fldCharType="end"/>
            </w:r>
            <w:bookmarkEnd w:id="498"/>
            <w:r>
              <w:t>: OC (TOR &amp; TOT) concentration (observed, CSN only, vs. predicted)</w:t>
            </w:r>
            <w:bookmarkEnd w:id="499"/>
            <w:bookmarkEnd w:id="500"/>
          </w:p>
          <w:p w14:paraId="7A1B0C3B" w14:textId="77777777" w:rsidR="00E131B5" w:rsidRDefault="00E131B5" w:rsidP="00CA38E2">
            <w:pPr>
              <w:rPr>
                <w:noProof/>
              </w:rPr>
            </w:pPr>
            <w:r w:rsidRPr="00914EE4">
              <w:rPr>
                <w:noProof/>
              </w:rPr>
              <w:drawing>
                <wp:inline distT="0" distB="0" distL="0" distR="0" wp14:anchorId="759DDAE9" wp14:editId="43E41714">
                  <wp:extent cx="4572000" cy="1981200"/>
                  <wp:effectExtent l="0" t="0" r="0" b="0"/>
                  <wp:docPr id="7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2000" cy="1981200"/>
                          </a:xfrm>
                          <a:prstGeom prst="rect">
                            <a:avLst/>
                          </a:prstGeom>
                          <a:noFill/>
                          <a:ln>
                            <a:noFill/>
                          </a:ln>
                        </pic:spPr>
                      </pic:pic>
                    </a:graphicData>
                  </a:graphic>
                </wp:inline>
              </w:drawing>
            </w:r>
          </w:p>
        </w:tc>
      </w:tr>
      <w:tr w:rsidR="00E131B5" w14:paraId="322526D9" w14:textId="77777777" w:rsidTr="008E3672">
        <w:trPr>
          <w:cantSplit/>
        </w:trPr>
        <w:tc>
          <w:tcPr>
            <w:tcW w:w="8630" w:type="dxa"/>
            <w:shd w:val="clear" w:color="auto" w:fill="auto"/>
          </w:tcPr>
          <w:p w14:paraId="77F1EA2B" w14:textId="77777777" w:rsidR="00E131B5" w:rsidRDefault="00E131B5" w:rsidP="00AA1783">
            <w:pPr>
              <w:pStyle w:val="Caption"/>
            </w:pPr>
            <w:bookmarkStart w:id="501" w:name="_Ref452127840"/>
            <w:bookmarkStart w:id="502" w:name="_Toc458088914"/>
            <w:bookmarkStart w:id="503" w:name="_Toc461459509"/>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37</w:t>
            </w:r>
            <w:r w:rsidR="00744A10">
              <w:rPr>
                <w:noProof/>
              </w:rPr>
              <w:fldChar w:fldCharType="end"/>
            </w:r>
            <w:bookmarkEnd w:id="501"/>
            <w:r>
              <w:t>: Total Carbon (TOR &amp; TOT) concentration (observed, CSN only, vs. predicted)</w:t>
            </w:r>
            <w:bookmarkEnd w:id="502"/>
            <w:bookmarkEnd w:id="503"/>
          </w:p>
          <w:p w14:paraId="16B17D6B" w14:textId="77777777" w:rsidR="00E131B5" w:rsidRDefault="00E131B5" w:rsidP="00CA38E2">
            <w:pPr>
              <w:rPr>
                <w:noProof/>
              </w:rPr>
            </w:pPr>
            <w:r w:rsidRPr="00914EE4">
              <w:rPr>
                <w:noProof/>
              </w:rPr>
              <w:drawing>
                <wp:inline distT="0" distB="0" distL="0" distR="0" wp14:anchorId="20562C9D" wp14:editId="24FA4E6A">
                  <wp:extent cx="4572000" cy="1965960"/>
                  <wp:effectExtent l="0" t="0" r="0" b="0"/>
                  <wp:docPr id="743"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2000" cy="1965960"/>
                          </a:xfrm>
                          <a:prstGeom prst="rect">
                            <a:avLst/>
                          </a:prstGeom>
                          <a:noFill/>
                          <a:ln>
                            <a:noFill/>
                          </a:ln>
                        </pic:spPr>
                      </pic:pic>
                    </a:graphicData>
                  </a:graphic>
                </wp:inline>
              </w:drawing>
            </w:r>
          </w:p>
        </w:tc>
      </w:tr>
    </w:tbl>
    <w:p w14:paraId="5650166B" w14:textId="77777777" w:rsidR="00E131B5" w:rsidRDefault="00E131B5" w:rsidP="00942D6F"/>
    <w:p w14:paraId="5978DA91" w14:textId="77777777" w:rsidR="00E131B5" w:rsidRDefault="00E131B5" w:rsidP="00942D6F">
      <w:r>
        <w:t>Geographically MFB and MFE for SO</w:t>
      </w:r>
      <w:r w:rsidRPr="00B03A9F">
        <w:rPr>
          <w:vertAlign w:val="subscript"/>
        </w:rPr>
        <w:t>4</w:t>
      </w:r>
      <w:r>
        <w:t xml:space="preserve"> had the highest magnitude in northern New England (</w:t>
      </w:r>
      <w:r>
        <w:fldChar w:fldCharType="begin"/>
      </w:r>
      <w:r>
        <w:instrText xml:space="preserve"> REF _Ref450916409 \h </w:instrText>
      </w:r>
      <w:r>
        <w:fldChar w:fldCharType="separate"/>
      </w:r>
      <w:r>
        <w:t xml:space="preserve">Figure </w:t>
      </w:r>
      <w:r>
        <w:rPr>
          <w:noProof/>
        </w:rPr>
        <w:t>6</w:t>
      </w:r>
      <w:r>
        <w:noBreakHyphen/>
      </w:r>
      <w:r>
        <w:rPr>
          <w:noProof/>
        </w:rPr>
        <w:t>38</w:t>
      </w:r>
      <w:r>
        <w:fldChar w:fldCharType="end"/>
      </w:r>
      <w:r>
        <w:t xml:space="preserve"> and </w:t>
      </w:r>
      <w:r>
        <w:fldChar w:fldCharType="begin"/>
      </w:r>
      <w:r>
        <w:instrText xml:space="preserve"> REF _Ref450916411 \h </w:instrText>
      </w:r>
      <w:r>
        <w:fldChar w:fldCharType="separate"/>
      </w:r>
      <w:r>
        <w:t xml:space="preserve">Figure </w:t>
      </w:r>
      <w:r>
        <w:rPr>
          <w:noProof/>
        </w:rPr>
        <w:t>6</w:t>
      </w:r>
      <w:r>
        <w:noBreakHyphen/>
      </w:r>
      <w:r>
        <w:rPr>
          <w:noProof/>
        </w:rPr>
        <w:t>39</w:t>
      </w:r>
      <w:r>
        <w:fldChar w:fldCharType="end"/>
      </w:r>
      <w:r>
        <w:t>, respectively).  MFB for NO</w:t>
      </w:r>
      <w:r w:rsidRPr="00B03A9F">
        <w:rPr>
          <w:vertAlign w:val="subscript"/>
        </w:rPr>
        <w:t>3</w:t>
      </w:r>
      <w:r>
        <w:t xml:space="preserve"> was lowest in magnitude in northern New England and biased quite low along the I-95 corridor, whereas MFE for NO</w:t>
      </w:r>
      <w:r w:rsidRPr="00B03A9F">
        <w:rPr>
          <w:vertAlign w:val="subscript"/>
        </w:rPr>
        <w:t>3</w:t>
      </w:r>
      <w:r>
        <w:t xml:space="preserve"> was quite high throughout the region (</w:t>
      </w:r>
      <w:r>
        <w:fldChar w:fldCharType="begin"/>
      </w:r>
      <w:r>
        <w:instrText xml:space="preserve"> REF _Ref450916413 \h </w:instrText>
      </w:r>
      <w:r>
        <w:fldChar w:fldCharType="separate"/>
      </w:r>
      <w:r>
        <w:t xml:space="preserve">Figure </w:t>
      </w:r>
      <w:r>
        <w:rPr>
          <w:noProof/>
        </w:rPr>
        <w:t>6</w:t>
      </w:r>
      <w:r>
        <w:noBreakHyphen/>
      </w:r>
      <w:r>
        <w:rPr>
          <w:noProof/>
        </w:rPr>
        <w:t>40</w:t>
      </w:r>
      <w:r>
        <w:fldChar w:fldCharType="end"/>
      </w:r>
      <w:r>
        <w:t xml:space="preserve"> and </w:t>
      </w:r>
      <w:r>
        <w:fldChar w:fldCharType="begin"/>
      </w:r>
      <w:r>
        <w:instrText xml:space="preserve"> REF _Ref450916415 \h </w:instrText>
      </w:r>
      <w:r>
        <w:fldChar w:fldCharType="separate"/>
      </w:r>
      <w:r>
        <w:t xml:space="preserve">Figure </w:t>
      </w:r>
      <w:r>
        <w:rPr>
          <w:noProof/>
        </w:rPr>
        <w:t>6</w:t>
      </w:r>
      <w:r>
        <w:noBreakHyphen/>
      </w:r>
      <w:r>
        <w:rPr>
          <w:noProof/>
        </w:rPr>
        <w:t>41</w:t>
      </w:r>
      <w:r>
        <w:fldChar w:fldCharType="end"/>
      </w:r>
      <w:r>
        <w:t>, respectively).  MFB for NH</w:t>
      </w:r>
      <w:r w:rsidRPr="00B03A9F">
        <w:rPr>
          <w:vertAlign w:val="subscript"/>
        </w:rPr>
        <w:t>4</w:t>
      </w:r>
      <w:r>
        <w:t xml:space="preserve"> often tended to not be too high or low throughout the region and MFE was higher in New England than in the Mid-Atlantic (</w:t>
      </w:r>
      <w:r>
        <w:fldChar w:fldCharType="begin"/>
      </w:r>
      <w:r>
        <w:instrText xml:space="preserve"> REF _Ref450916417 \h </w:instrText>
      </w:r>
      <w:r>
        <w:fldChar w:fldCharType="separate"/>
      </w:r>
      <w:r>
        <w:t xml:space="preserve">Figure </w:t>
      </w:r>
      <w:r>
        <w:rPr>
          <w:noProof/>
        </w:rPr>
        <w:t>6</w:t>
      </w:r>
      <w:r>
        <w:noBreakHyphen/>
      </w:r>
      <w:r>
        <w:rPr>
          <w:noProof/>
        </w:rPr>
        <w:t>42</w:t>
      </w:r>
      <w:r>
        <w:fldChar w:fldCharType="end"/>
      </w:r>
      <w:r>
        <w:t xml:space="preserve"> and </w:t>
      </w:r>
      <w:r>
        <w:fldChar w:fldCharType="begin"/>
      </w:r>
      <w:r>
        <w:instrText xml:space="preserve"> REF _Ref450916419 \h </w:instrText>
      </w:r>
      <w:r>
        <w:fldChar w:fldCharType="separate"/>
      </w:r>
      <w:r>
        <w:t xml:space="preserve">Figure </w:t>
      </w:r>
      <w:r>
        <w:rPr>
          <w:noProof/>
        </w:rPr>
        <w:t>6</w:t>
      </w:r>
      <w:r>
        <w:noBreakHyphen/>
      </w:r>
      <w:r>
        <w:rPr>
          <w:noProof/>
        </w:rPr>
        <w:t>43</w:t>
      </w:r>
      <w:r>
        <w:fldChar w:fldCharType="end"/>
      </w:r>
      <w:r>
        <w:t>, respectively).  MFB was high throughout the region, with the highest levels along the inner corridor and MFE was higher in New England than in the Mid-Atlantic (</w:t>
      </w:r>
      <w:r>
        <w:fldChar w:fldCharType="begin"/>
      </w:r>
      <w:r>
        <w:instrText xml:space="preserve"> REF _Ref450916422 \h </w:instrText>
      </w:r>
      <w:r>
        <w:fldChar w:fldCharType="separate"/>
      </w:r>
      <w:r>
        <w:t xml:space="preserve">Figure </w:t>
      </w:r>
      <w:r>
        <w:rPr>
          <w:noProof/>
        </w:rPr>
        <w:t>6</w:t>
      </w:r>
      <w:r>
        <w:noBreakHyphen/>
      </w:r>
      <w:r>
        <w:rPr>
          <w:noProof/>
        </w:rPr>
        <w:t>44</w:t>
      </w:r>
      <w:r>
        <w:fldChar w:fldCharType="end"/>
      </w:r>
      <w:r>
        <w:t xml:space="preserve"> and </w:t>
      </w:r>
      <w:r>
        <w:fldChar w:fldCharType="begin"/>
      </w:r>
      <w:r>
        <w:instrText xml:space="preserve"> REF _Ref450916424 \h </w:instrText>
      </w:r>
      <w:r>
        <w:fldChar w:fldCharType="separate"/>
      </w:r>
      <w:r>
        <w:t xml:space="preserve">Figure </w:t>
      </w:r>
      <w:r>
        <w:rPr>
          <w:noProof/>
        </w:rPr>
        <w:t>6</w:t>
      </w:r>
      <w:r>
        <w:noBreakHyphen/>
      </w:r>
      <w:r>
        <w:rPr>
          <w:noProof/>
        </w:rPr>
        <w:t>45</w:t>
      </w:r>
      <w:r>
        <w:fldChar w:fldCharType="end"/>
      </w:r>
      <w:r>
        <w:t xml:space="preserve">, </w:t>
      </w:r>
      <w:r>
        <w:lastRenderedPageBreak/>
        <w:t>respectively).  MFB was high in along the inner corridor and sometimes quite low at more rural sites, and MFE was high throughout the MANE-VU region (</w:t>
      </w:r>
      <w:r>
        <w:fldChar w:fldCharType="begin"/>
      </w:r>
      <w:r>
        <w:instrText xml:space="preserve"> REF _Ref450916426 \h </w:instrText>
      </w:r>
      <w:r>
        <w:fldChar w:fldCharType="separate"/>
      </w:r>
      <w:r>
        <w:t xml:space="preserve">Figure </w:t>
      </w:r>
      <w:r>
        <w:rPr>
          <w:noProof/>
        </w:rPr>
        <w:t>6</w:t>
      </w:r>
      <w:r>
        <w:noBreakHyphen/>
      </w:r>
      <w:r>
        <w:rPr>
          <w:noProof/>
        </w:rPr>
        <w:t>46</w:t>
      </w:r>
      <w:r>
        <w:fldChar w:fldCharType="end"/>
      </w:r>
      <w:r>
        <w:t xml:space="preserve"> and </w:t>
      </w:r>
      <w:r>
        <w:fldChar w:fldCharType="begin"/>
      </w:r>
      <w:r>
        <w:instrText xml:space="preserve"> REF _Ref450916428 \h </w:instrText>
      </w:r>
      <w:r>
        <w:fldChar w:fldCharType="separate"/>
      </w:r>
      <w:r>
        <w:t xml:space="preserve">Figure </w:t>
      </w:r>
      <w:r>
        <w:rPr>
          <w:noProof/>
        </w:rPr>
        <w:t>6</w:t>
      </w:r>
      <w:r>
        <w:noBreakHyphen/>
      </w:r>
      <w:r>
        <w:rPr>
          <w:noProof/>
        </w:rPr>
        <w:t>47</w:t>
      </w:r>
      <w:r>
        <w:fldChar w:fldCharType="end"/>
      </w:r>
      <w:r>
        <w:t>, respectively).  MFB and MFE were quite high for soil throughout MANE-VU (</w:t>
      </w:r>
      <w:r>
        <w:fldChar w:fldCharType="begin"/>
      </w:r>
      <w:r>
        <w:instrText xml:space="preserve"> REF _Ref450916431 \h </w:instrText>
      </w:r>
      <w:r>
        <w:fldChar w:fldCharType="separate"/>
      </w:r>
      <w:r>
        <w:t xml:space="preserve">Figure </w:t>
      </w:r>
      <w:r>
        <w:rPr>
          <w:noProof/>
        </w:rPr>
        <w:t>6</w:t>
      </w:r>
      <w:r>
        <w:noBreakHyphen/>
      </w:r>
      <w:r>
        <w:rPr>
          <w:noProof/>
        </w:rPr>
        <w:t>48</w:t>
      </w:r>
      <w:r>
        <w:fldChar w:fldCharType="end"/>
      </w:r>
      <w:r>
        <w:t xml:space="preserve"> and </w:t>
      </w:r>
      <w:r>
        <w:fldChar w:fldCharType="begin"/>
      </w:r>
      <w:r>
        <w:instrText xml:space="preserve"> REF _Ref450916433 \h </w:instrText>
      </w:r>
      <w:r>
        <w:fldChar w:fldCharType="separate"/>
      </w:r>
      <w:r>
        <w:t xml:space="preserve">Figure </w:t>
      </w:r>
      <w:r>
        <w:rPr>
          <w:noProof/>
        </w:rPr>
        <w:t>6</w:t>
      </w:r>
      <w:r>
        <w:noBreakHyphen/>
      </w:r>
      <w:r>
        <w:rPr>
          <w:noProof/>
        </w:rPr>
        <w:t>49</w:t>
      </w:r>
      <w:r>
        <w:fldChar w:fldCharType="end"/>
      </w:r>
      <w:r>
        <w:t>, respectively).</w:t>
      </w:r>
    </w:p>
    <w:tbl>
      <w:tblPr>
        <w:tblW w:w="0" w:type="auto"/>
        <w:tblInd w:w="-5" w:type="dxa"/>
        <w:tblLook w:val="04A0" w:firstRow="1" w:lastRow="0" w:firstColumn="1" w:lastColumn="0" w:noHBand="0" w:noVBand="1"/>
      </w:tblPr>
      <w:tblGrid>
        <w:gridCol w:w="4315"/>
        <w:gridCol w:w="4320"/>
      </w:tblGrid>
      <w:tr w:rsidR="00E131B5" w14:paraId="383C372B" w14:textId="77777777" w:rsidTr="008E3672">
        <w:tc>
          <w:tcPr>
            <w:tcW w:w="4315" w:type="dxa"/>
            <w:shd w:val="clear" w:color="auto" w:fill="auto"/>
          </w:tcPr>
          <w:p w14:paraId="0C65C266" w14:textId="77777777" w:rsidR="00E131B5" w:rsidRDefault="00E131B5" w:rsidP="00407F3E">
            <w:pPr>
              <w:pStyle w:val="Caption"/>
            </w:pPr>
            <w:bookmarkStart w:id="504" w:name="_Ref450916409"/>
            <w:bookmarkStart w:id="505" w:name="_Toc449956668"/>
            <w:bookmarkStart w:id="506" w:name="_Toc458088915"/>
            <w:bookmarkStart w:id="507" w:name="_Toc461459510"/>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38</w:t>
            </w:r>
            <w:r w:rsidR="00744A10">
              <w:rPr>
                <w:noProof/>
              </w:rPr>
              <w:fldChar w:fldCharType="end"/>
            </w:r>
            <w:bookmarkEnd w:id="504"/>
            <w:r>
              <w:t>:</w:t>
            </w:r>
            <w:bookmarkEnd w:id="505"/>
            <w:r>
              <w:t xml:space="preserve"> MFB SO</w:t>
            </w:r>
            <w:r w:rsidRPr="00B03A9F">
              <w:rPr>
                <w:vertAlign w:val="subscript"/>
              </w:rPr>
              <w:t>4</w:t>
            </w:r>
            <w:r w:rsidRPr="001D4424">
              <w:t>, 2011 (only monitors with ≥10 days of data are shown)</w:t>
            </w:r>
            <w:bookmarkEnd w:id="506"/>
            <w:bookmarkEnd w:id="507"/>
          </w:p>
          <w:p w14:paraId="36DF6EBD" w14:textId="77777777" w:rsidR="00E131B5" w:rsidRDefault="00E131B5">
            <w:r>
              <w:rPr>
                <w:noProof/>
              </w:rPr>
              <mc:AlternateContent>
                <mc:Choice Requires="wps">
                  <w:drawing>
                    <wp:anchor distT="0" distB="0" distL="114300" distR="114300" simplePos="0" relativeHeight="251717632" behindDoc="0" locked="0" layoutInCell="1" allowOverlap="1" wp14:anchorId="319F0802" wp14:editId="3D0303DA">
                      <wp:simplePos x="0" y="0"/>
                      <wp:positionH relativeFrom="column">
                        <wp:posOffset>1861820</wp:posOffset>
                      </wp:positionH>
                      <wp:positionV relativeFrom="paragraph">
                        <wp:posOffset>984250</wp:posOffset>
                      </wp:positionV>
                      <wp:extent cx="635000" cy="704850"/>
                      <wp:effectExtent l="0" t="0" r="12700" b="19050"/>
                      <wp:wrapNone/>
                      <wp:docPr id="5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704850"/>
                              </a:xfrm>
                              <a:prstGeom prst="rect">
                                <a:avLst/>
                              </a:prstGeom>
                              <a:noFill/>
                              <a:ln>
                                <a:solidFill>
                                  <a:sysClr val="windowText" lastClr="000000"/>
                                </a:solidFill>
                              </a:ln>
                            </wps:spPr>
                            <wps:txbx>
                              <w:txbxContent>
                                <w:p w14:paraId="09781A32"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5F91A5F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7198B83D"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0AE0EF4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7247441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330BF807"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9F0802" id="_x0000_s1040" type="#_x0000_t202" style="position:absolute;margin-left:146.6pt;margin-top:77.5pt;width:50pt;height: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" filled="f" strokecolor="windowText">
                      <v:path arrowok="t"/>
                      <v:textbox>
                        <w:txbxContent>
                          <w:p w14:paraId="09781A32"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5F91A5F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7198B83D"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0AE0EF4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7247441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330BF807"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v:textbox>
                    </v:shape>
                  </w:pict>
                </mc:Fallback>
              </mc:AlternateContent>
            </w:r>
            <w:r w:rsidRPr="00914EE4">
              <w:rPr>
                <w:noProof/>
              </w:rPr>
              <w:drawing>
                <wp:inline distT="0" distB="0" distL="0" distR="0" wp14:anchorId="37B794D8" wp14:editId="18D5E35C">
                  <wp:extent cx="2514600" cy="1699260"/>
                  <wp:effectExtent l="0" t="0" r="0" b="0"/>
                  <wp:docPr id="7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l="3282" t="17006" r="3178" b="17506"/>
                          <a:stretch>
                            <a:fillRect/>
                          </a:stretch>
                        </pic:blipFill>
                        <pic:spPr bwMode="auto">
                          <a:xfrm>
                            <a:off x="0" y="0"/>
                            <a:ext cx="2514600" cy="1699260"/>
                          </a:xfrm>
                          <a:prstGeom prst="rect">
                            <a:avLst/>
                          </a:prstGeom>
                          <a:noFill/>
                          <a:ln>
                            <a:noFill/>
                          </a:ln>
                        </pic:spPr>
                      </pic:pic>
                    </a:graphicData>
                  </a:graphic>
                </wp:inline>
              </w:drawing>
            </w:r>
          </w:p>
        </w:tc>
        <w:tc>
          <w:tcPr>
            <w:tcW w:w="4320" w:type="dxa"/>
            <w:shd w:val="clear" w:color="auto" w:fill="auto"/>
          </w:tcPr>
          <w:p w14:paraId="34A81E87" w14:textId="77777777" w:rsidR="00E131B5" w:rsidRDefault="00E131B5" w:rsidP="00407F3E">
            <w:pPr>
              <w:pStyle w:val="Caption"/>
            </w:pPr>
            <w:bookmarkStart w:id="508" w:name="_Ref450916411"/>
            <w:bookmarkStart w:id="509" w:name="_Toc449956669"/>
            <w:bookmarkStart w:id="510" w:name="_Toc458088916"/>
            <w:bookmarkStart w:id="511" w:name="_Toc461459511"/>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39</w:t>
            </w:r>
            <w:r w:rsidR="00744A10">
              <w:rPr>
                <w:noProof/>
              </w:rPr>
              <w:fldChar w:fldCharType="end"/>
            </w:r>
            <w:bookmarkEnd w:id="508"/>
            <w:r>
              <w:t>:</w:t>
            </w:r>
            <w:bookmarkEnd w:id="509"/>
            <w:r>
              <w:t xml:space="preserve"> MFE SO</w:t>
            </w:r>
            <w:r w:rsidRPr="00B03A9F">
              <w:rPr>
                <w:vertAlign w:val="subscript"/>
              </w:rPr>
              <w:t>4</w:t>
            </w:r>
            <w:r w:rsidRPr="001D4424">
              <w:t>, 2011 (only monitors with ≥10 days of data are shown)</w:t>
            </w:r>
            <w:bookmarkEnd w:id="510"/>
            <w:bookmarkEnd w:id="511"/>
          </w:p>
          <w:p w14:paraId="30A80107" w14:textId="77777777" w:rsidR="00E131B5" w:rsidRDefault="00E131B5">
            <w:r>
              <w:rPr>
                <w:noProof/>
              </w:rPr>
              <mc:AlternateContent>
                <mc:Choice Requires="wps">
                  <w:drawing>
                    <wp:anchor distT="0" distB="0" distL="114300" distR="114300" simplePos="0" relativeHeight="251720704" behindDoc="0" locked="0" layoutInCell="1" allowOverlap="1" wp14:anchorId="607FFF6F" wp14:editId="29773C50">
                      <wp:simplePos x="0" y="0"/>
                      <wp:positionH relativeFrom="column">
                        <wp:posOffset>1934845</wp:posOffset>
                      </wp:positionH>
                      <wp:positionV relativeFrom="paragraph">
                        <wp:posOffset>1009650</wp:posOffset>
                      </wp:positionV>
                      <wp:extent cx="558800" cy="704215"/>
                      <wp:effectExtent l="0" t="0" r="12700" b="19685"/>
                      <wp:wrapNone/>
                      <wp:docPr id="6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704215"/>
                              </a:xfrm>
                              <a:prstGeom prst="rect">
                                <a:avLst/>
                              </a:prstGeom>
                              <a:noFill/>
                              <a:ln>
                                <a:solidFill>
                                  <a:sysClr val="windowText" lastClr="000000"/>
                                </a:solidFill>
                              </a:ln>
                            </wps:spPr>
                            <wps:txbx>
                              <w:txbxContent>
                                <w:p w14:paraId="71BE47CA"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2BD4FA68"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24974285"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59DFC0E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7F76C6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6A067E23"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7FFF6F" id="TextBox 5" o:spid="_x0000_s1041" type="#_x0000_t202" style="position:absolute;margin-left:152.35pt;margin-top:79.5pt;width:44pt;height:5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" filled="f" strokecolor="windowText">
                      <v:path arrowok="t"/>
                      <v:textbox>
                        <w:txbxContent>
                          <w:p w14:paraId="71BE47CA"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2BD4FA68"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24974285"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59DFC0E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7F76C6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6A067E23"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v:textbox>
                    </v:shape>
                  </w:pict>
                </mc:Fallback>
              </mc:AlternateContent>
            </w:r>
            <w:r w:rsidRPr="00914EE4">
              <w:rPr>
                <w:noProof/>
              </w:rPr>
              <w:drawing>
                <wp:inline distT="0" distB="0" distL="0" distR="0" wp14:anchorId="5E518D9F" wp14:editId="79B2EE51">
                  <wp:extent cx="2514600" cy="1706880"/>
                  <wp:effectExtent l="0" t="0" r="0" b="7620"/>
                  <wp:docPr id="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l="3555" t="17108" r="3471" b="17297"/>
                          <a:stretch>
                            <a:fillRect/>
                          </a:stretch>
                        </pic:blipFill>
                        <pic:spPr bwMode="auto">
                          <a:xfrm>
                            <a:off x="0" y="0"/>
                            <a:ext cx="2514600" cy="1706880"/>
                          </a:xfrm>
                          <a:prstGeom prst="rect">
                            <a:avLst/>
                          </a:prstGeom>
                          <a:noFill/>
                          <a:ln>
                            <a:noFill/>
                          </a:ln>
                        </pic:spPr>
                      </pic:pic>
                    </a:graphicData>
                  </a:graphic>
                </wp:inline>
              </w:drawing>
            </w:r>
          </w:p>
        </w:tc>
      </w:tr>
    </w:tbl>
    <w:p w14:paraId="791D4D5A" w14:textId="77777777" w:rsidR="00E131B5" w:rsidRDefault="00E131B5"/>
    <w:tbl>
      <w:tblPr>
        <w:tblW w:w="0" w:type="auto"/>
        <w:tblInd w:w="-5" w:type="dxa"/>
        <w:tblLook w:val="04A0" w:firstRow="1" w:lastRow="0" w:firstColumn="1" w:lastColumn="0" w:noHBand="0" w:noVBand="1"/>
      </w:tblPr>
      <w:tblGrid>
        <w:gridCol w:w="4315"/>
        <w:gridCol w:w="4320"/>
      </w:tblGrid>
      <w:tr w:rsidR="00E131B5" w14:paraId="5107EDEF" w14:textId="77777777" w:rsidTr="008E3672">
        <w:tc>
          <w:tcPr>
            <w:tcW w:w="4315" w:type="dxa"/>
            <w:shd w:val="clear" w:color="auto" w:fill="auto"/>
          </w:tcPr>
          <w:p w14:paraId="742D62A3" w14:textId="77777777" w:rsidR="00E131B5" w:rsidRDefault="00E131B5" w:rsidP="002D500B">
            <w:pPr>
              <w:pStyle w:val="Caption"/>
            </w:pPr>
            <w:bookmarkStart w:id="512" w:name="_Ref450916413"/>
            <w:bookmarkStart w:id="513" w:name="_Toc458088917"/>
            <w:bookmarkStart w:id="514" w:name="_Toc461459512"/>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40</w:t>
            </w:r>
            <w:r w:rsidR="00744A10">
              <w:rPr>
                <w:noProof/>
              </w:rPr>
              <w:fldChar w:fldCharType="end"/>
            </w:r>
            <w:bookmarkEnd w:id="512"/>
            <w:r>
              <w:t>: MFB</w:t>
            </w:r>
            <w:r w:rsidRPr="0049210F">
              <w:t xml:space="preserve"> </w:t>
            </w:r>
            <w:r>
              <w:t>NO</w:t>
            </w:r>
            <w:r w:rsidRPr="00B03A9F">
              <w:rPr>
                <w:vertAlign w:val="subscript"/>
              </w:rPr>
              <w:t>3</w:t>
            </w:r>
            <w:r>
              <w:t>,</w:t>
            </w:r>
            <w:r w:rsidRPr="0049210F">
              <w:t xml:space="preserve"> 2011 (only monitors with ≥10 days of data are shown)</w:t>
            </w:r>
            <w:bookmarkEnd w:id="513"/>
            <w:bookmarkEnd w:id="514"/>
          </w:p>
          <w:p w14:paraId="0C2E0B9E" w14:textId="77777777" w:rsidR="00E131B5" w:rsidRDefault="00E131B5">
            <w:r>
              <w:rPr>
                <w:noProof/>
              </w:rPr>
              <mc:AlternateContent>
                <mc:Choice Requires="wps">
                  <w:drawing>
                    <wp:anchor distT="0" distB="0" distL="114300" distR="114300" simplePos="0" relativeHeight="251718656" behindDoc="0" locked="0" layoutInCell="1" allowOverlap="1" wp14:anchorId="606D864C" wp14:editId="64C5E899">
                      <wp:simplePos x="0" y="0"/>
                      <wp:positionH relativeFrom="column">
                        <wp:posOffset>1861820</wp:posOffset>
                      </wp:positionH>
                      <wp:positionV relativeFrom="paragraph">
                        <wp:posOffset>1021715</wp:posOffset>
                      </wp:positionV>
                      <wp:extent cx="635000" cy="704215"/>
                      <wp:effectExtent l="0" t="0" r="12700" b="19685"/>
                      <wp:wrapNone/>
                      <wp:docPr id="6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704215"/>
                              </a:xfrm>
                              <a:prstGeom prst="rect">
                                <a:avLst/>
                              </a:prstGeom>
                              <a:noFill/>
                              <a:ln>
                                <a:solidFill>
                                  <a:sysClr val="windowText" lastClr="000000"/>
                                </a:solidFill>
                              </a:ln>
                            </wps:spPr>
                            <wps:txbx>
                              <w:txbxContent>
                                <w:p w14:paraId="2F719C15"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347DA2A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52D4BB8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462AF6FF"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79525D0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67C74E1F"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6D864C" id="_x0000_s1042" type="#_x0000_t202" style="position:absolute;margin-left:146.6pt;margin-top:80.45pt;width:50pt;height:5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" filled="f" strokecolor="windowText">
                      <v:path arrowok="t"/>
                      <v:textbox>
                        <w:txbxContent>
                          <w:p w14:paraId="2F719C15"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347DA2A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52D4BB8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462AF6FF"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79525D0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67C74E1F"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v:textbox>
                    </v:shape>
                  </w:pict>
                </mc:Fallback>
              </mc:AlternateContent>
            </w:r>
            <w:r w:rsidRPr="00914EE4">
              <w:rPr>
                <w:noProof/>
              </w:rPr>
              <w:drawing>
                <wp:inline distT="0" distB="0" distL="0" distR="0" wp14:anchorId="1779315E" wp14:editId="1F679953">
                  <wp:extent cx="2514600" cy="1737360"/>
                  <wp:effectExtent l="0" t="0" r="0" b="0"/>
                  <wp:docPr id="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l="3513" t="17029" r="4115" b="16832"/>
                          <a:stretch>
                            <a:fillRect/>
                          </a:stretch>
                        </pic:blipFill>
                        <pic:spPr bwMode="auto">
                          <a:xfrm>
                            <a:off x="0" y="0"/>
                            <a:ext cx="2514600" cy="1737360"/>
                          </a:xfrm>
                          <a:prstGeom prst="rect">
                            <a:avLst/>
                          </a:prstGeom>
                          <a:noFill/>
                          <a:ln>
                            <a:noFill/>
                          </a:ln>
                        </pic:spPr>
                      </pic:pic>
                    </a:graphicData>
                  </a:graphic>
                </wp:inline>
              </w:drawing>
            </w:r>
          </w:p>
        </w:tc>
        <w:tc>
          <w:tcPr>
            <w:tcW w:w="4320" w:type="dxa"/>
            <w:shd w:val="clear" w:color="auto" w:fill="auto"/>
          </w:tcPr>
          <w:p w14:paraId="5D805E60" w14:textId="77777777" w:rsidR="00E131B5" w:rsidRDefault="00E131B5" w:rsidP="002D500B">
            <w:pPr>
              <w:pStyle w:val="Caption"/>
            </w:pPr>
            <w:bookmarkStart w:id="515" w:name="_Ref450916415"/>
            <w:bookmarkStart w:id="516" w:name="_Toc458088918"/>
            <w:bookmarkStart w:id="517" w:name="_Toc461459513"/>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41</w:t>
            </w:r>
            <w:r w:rsidR="00744A10">
              <w:rPr>
                <w:noProof/>
              </w:rPr>
              <w:fldChar w:fldCharType="end"/>
            </w:r>
            <w:bookmarkEnd w:id="515"/>
            <w:r>
              <w:t>: MFE NO</w:t>
            </w:r>
            <w:r w:rsidRPr="00B03A9F">
              <w:rPr>
                <w:vertAlign w:val="subscript"/>
              </w:rPr>
              <w:t>3</w:t>
            </w:r>
            <w:r w:rsidRPr="001D4424">
              <w:t>, 2011 (only monitors with ≥10 days of data are shown)</w:t>
            </w:r>
            <w:bookmarkEnd w:id="516"/>
            <w:bookmarkEnd w:id="517"/>
            <w:r w:rsidRPr="00DE32D0">
              <w:t xml:space="preserve"> </w:t>
            </w:r>
          </w:p>
          <w:p w14:paraId="20B168A3" w14:textId="77777777" w:rsidR="00E131B5" w:rsidRDefault="00E131B5">
            <w:r>
              <w:rPr>
                <w:noProof/>
              </w:rPr>
              <mc:AlternateContent>
                <mc:Choice Requires="wps">
                  <w:drawing>
                    <wp:anchor distT="0" distB="0" distL="114300" distR="114300" simplePos="0" relativeHeight="251721728" behindDoc="0" locked="0" layoutInCell="1" allowOverlap="1" wp14:anchorId="6471C524" wp14:editId="7BA4D48F">
                      <wp:simplePos x="0" y="0"/>
                      <wp:positionH relativeFrom="column">
                        <wp:posOffset>1930400</wp:posOffset>
                      </wp:positionH>
                      <wp:positionV relativeFrom="paragraph">
                        <wp:posOffset>1028065</wp:posOffset>
                      </wp:positionV>
                      <wp:extent cx="558800" cy="704215"/>
                      <wp:effectExtent l="0" t="0" r="12700" b="19685"/>
                      <wp:wrapNone/>
                      <wp:docPr id="6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704215"/>
                              </a:xfrm>
                              <a:prstGeom prst="rect">
                                <a:avLst/>
                              </a:prstGeom>
                              <a:noFill/>
                              <a:ln>
                                <a:solidFill>
                                  <a:sysClr val="windowText" lastClr="000000"/>
                                </a:solidFill>
                              </a:ln>
                            </wps:spPr>
                            <wps:txbx>
                              <w:txbxContent>
                                <w:p w14:paraId="6134949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3935FB37"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66F33EF3"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1CC2E58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BECC33C"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450AC869"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71C524" id="_x0000_s1043" type="#_x0000_t202" style="position:absolute;margin-left:152pt;margin-top:80.95pt;width:44pt;height:55.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" filled="f" strokecolor="windowText">
                      <v:path arrowok="t"/>
                      <v:textbox>
                        <w:txbxContent>
                          <w:p w14:paraId="6134949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3935FB37"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66F33EF3"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1CC2E58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BECC33C"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450AC869"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v:textbox>
                    </v:shape>
                  </w:pict>
                </mc:Fallback>
              </mc:AlternateContent>
            </w:r>
            <w:r w:rsidRPr="00914EE4">
              <w:rPr>
                <w:noProof/>
              </w:rPr>
              <w:drawing>
                <wp:inline distT="0" distB="0" distL="0" distR="0" wp14:anchorId="7D7B7405" wp14:editId="041EF09C">
                  <wp:extent cx="2514600" cy="1729740"/>
                  <wp:effectExtent l="0" t="0" r="0" b="3810"/>
                  <wp:docPr id="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l="3349" t="17281" r="3957" b="16499"/>
                          <a:stretch>
                            <a:fillRect/>
                          </a:stretch>
                        </pic:blipFill>
                        <pic:spPr bwMode="auto">
                          <a:xfrm>
                            <a:off x="0" y="0"/>
                            <a:ext cx="2514600" cy="1729740"/>
                          </a:xfrm>
                          <a:prstGeom prst="rect">
                            <a:avLst/>
                          </a:prstGeom>
                          <a:noFill/>
                          <a:ln>
                            <a:noFill/>
                          </a:ln>
                        </pic:spPr>
                      </pic:pic>
                    </a:graphicData>
                  </a:graphic>
                </wp:inline>
              </w:drawing>
            </w:r>
          </w:p>
        </w:tc>
      </w:tr>
    </w:tbl>
    <w:p w14:paraId="383FD6EC" w14:textId="77777777" w:rsidR="00E131B5" w:rsidRDefault="00E131B5" w:rsidP="00B04888"/>
    <w:tbl>
      <w:tblPr>
        <w:tblW w:w="0" w:type="auto"/>
        <w:tblLook w:val="04A0" w:firstRow="1" w:lastRow="0" w:firstColumn="1" w:lastColumn="0" w:noHBand="0" w:noVBand="1"/>
      </w:tblPr>
      <w:tblGrid>
        <w:gridCol w:w="4315"/>
        <w:gridCol w:w="4315"/>
      </w:tblGrid>
      <w:tr w:rsidR="00E131B5" w14:paraId="1A4A1C58" w14:textId="77777777" w:rsidTr="008E3672">
        <w:tc>
          <w:tcPr>
            <w:tcW w:w="4315" w:type="dxa"/>
            <w:shd w:val="clear" w:color="auto" w:fill="auto"/>
          </w:tcPr>
          <w:p w14:paraId="0424E132" w14:textId="77777777" w:rsidR="00E131B5" w:rsidRDefault="00E131B5" w:rsidP="002D500B">
            <w:pPr>
              <w:pStyle w:val="Caption"/>
            </w:pPr>
            <w:bookmarkStart w:id="518" w:name="_Ref450916417"/>
            <w:bookmarkStart w:id="519" w:name="_Toc458088919"/>
            <w:bookmarkStart w:id="520" w:name="_Toc461459514"/>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42</w:t>
            </w:r>
            <w:r w:rsidR="00744A10">
              <w:rPr>
                <w:noProof/>
              </w:rPr>
              <w:fldChar w:fldCharType="end"/>
            </w:r>
            <w:bookmarkEnd w:id="518"/>
            <w:r>
              <w:t>: MFB</w:t>
            </w:r>
            <w:r w:rsidRPr="0049210F">
              <w:t xml:space="preserve"> </w:t>
            </w:r>
            <w:r>
              <w:t>NH</w:t>
            </w:r>
            <w:r w:rsidRPr="00B03A9F">
              <w:rPr>
                <w:vertAlign w:val="subscript"/>
              </w:rPr>
              <w:t>4</w:t>
            </w:r>
            <w:r>
              <w:t>,</w:t>
            </w:r>
            <w:r w:rsidRPr="0049210F">
              <w:t xml:space="preserve"> 2011 (only monitors with ≥10 days of data are shown)</w:t>
            </w:r>
            <w:bookmarkEnd w:id="519"/>
            <w:bookmarkEnd w:id="520"/>
          </w:p>
          <w:p w14:paraId="15DFFD41" w14:textId="77777777" w:rsidR="00E131B5" w:rsidRDefault="00E131B5">
            <w:r>
              <w:rPr>
                <w:noProof/>
              </w:rPr>
              <mc:AlternateContent>
                <mc:Choice Requires="wps">
                  <w:drawing>
                    <wp:anchor distT="0" distB="0" distL="114300" distR="114300" simplePos="0" relativeHeight="251719680" behindDoc="0" locked="0" layoutInCell="1" allowOverlap="1" wp14:anchorId="32014FD6" wp14:editId="7760A34C">
                      <wp:simplePos x="0" y="0"/>
                      <wp:positionH relativeFrom="column">
                        <wp:posOffset>1858645</wp:posOffset>
                      </wp:positionH>
                      <wp:positionV relativeFrom="paragraph">
                        <wp:posOffset>1024255</wp:posOffset>
                      </wp:positionV>
                      <wp:extent cx="635000" cy="704215"/>
                      <wp:effectExtent l="0" t="0" r="12700" b="19685"/>
                      <wp:wrapNone/>
                      <wp:docPr id="6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704215"/>
                              </a:xfrm>
                              <a:prstGeom prst="rect">
                                <a:avLst/>
                              </a:prstGeom>
                              <a:noFill/>
                              <a:ln>
                                <a:solidFill>
                                  <a:sysClr val="windowText" lastClr="000000"/>
                                </a:solidFill>
                              </a:ln>
                            </wps:spPr>
                            <wps:txbx>
                              <w:txbxContent>
                                <w:p w14:paraId="17642C1E"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78FD2C6C"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239E2DE9"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06541518"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62B9FE3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1459EB7B"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2014FD6" id="_x0000_s1044" type="#_x0000_t202" style="position:absolute;margin-left:146.35pt;margin-top:80.65pt;width:50pt;height:55.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" filled="f" strokecolor="windowText">
                      <v:path arrowok="t"/>
                      <v:textbox>
                        <w:txbxContent>
                          <w:p w14:paraId="17642C1E"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78FD2C6C"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239E2DE9"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06541518"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62B9FE3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1459EB7B"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v:textbox>
                    </v:shape>
                  </w:pict>
                </mc:Fallback>
              </mc:AlternateContent>
            </w:r>
            <w:r w:rsidRPr="00914EE4">
              <w:rPr>
                <w:noProof/>
              </w:rPr>
              <w:drawing>
                <wp:inline distT="0" distB="0" distL="0" distR="0" wp14:anchorId="5165A3A7" wp14:editId="4344200D">
                  <wp:extent cx="2514600" cy="1729740"/>
                  <wp:effectExtent l="0" t="0" r="0" b="3810"/>
                  <wp:docPr id="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l="3670" t="17024" r="3636" b="16824"/>
                          <a:stretch>
                            <a:fillRect/>
                          </a:stretch>
                        </pic:blipFill>
                        <pic:spPr bwMode="auto">
                          <a:xfrm>
                            <a:off x="0" y="0"/>
                            <a:ext cx="2514600" cy="1729740"/>
                          </a:xfrm>
                          <a:prstGeom prst="rect">
                            <a:avLst/>
                          </a:prstGeom>
                          <a:noFill/>
                          <a:ln>
                            <a:noFill/>
                          </a:ln>
                        </pic:spPr>
                      </pic:pic>
                    </a:graphicData>
                  </a:graphic>
                </wp:inline>
              </w:drawing>
            </w:r>
          </w:p>
        </w:tc>
        <w:tc>
          <w:tcPr>
            <w:tcW w:w="4315" w:type="dxa"/>
            <w:shd w:val="clear" w:color="auto" w:fill="auto"/>
          </w:tcPr>
          <w:p w14:paraId="4D036208" w14:textId="77777777" w:rsidR="00E131B5" w:rsidRDefault="00E131B5" w:rsidP="002D500B">
            <w:pPr>
              <w:pStyle w:val="Caption"/>
            </w:pPr>
            <w:bookmarkStart w:id="521" w:name="_Ref450916419"/>
            <w:bookmarkStart w:id="522" w:name="_Toc458088920"/>
            <w:bookmarkStart w:id="523" w:name="_Toc461459515"/>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43</w:t>
            </w:r>
            <w:r w:rsidR="00744A10">
              <w:rPr>
                <w:noProof/>
              </w:rPr>
              <w:fldChar w:fldCharType="end"/>
            </w:r>
            <w:bookmarkEnd w:id="521"/>
            <w:r>
              <w:t>: MFE NH</w:t>
            </w:r>
            <w:r w:rsidRPr="00B03A9F">
              <w:rPr>
                <w:vertAlign w:val="subscript"/>
              </w:rPr>
              <w:t>4</w:t>
            </w:r>
            <w:r w:rsidRPr="001D4424">
              <w:t>, 2011 (only monitors with ≥10 days of data are shown)</w:t>
            </w:r>
            <w:bookmarkEnd w:id="522"/>
            <w:bookmarkEnd w:id="523"/>
          </w:p>
          <w:p w14:paraId="15D4A852" w14:textId="77777777" w:rsidR="00E131B5" w:rsidRDefault="00E131B5">
            <w:r>
              <w:rPr>
                <w:noProof/>
              </w:rPr>
              <mc:AlternateContent>
                <mc:Choice Requires="wps">
                  <w:drawing>
                    <wp:anchor distT="0" distB="0" distL="114300" distR="114300" simplePos="0" relativeHeight="251722752" behindDoc="0" locked="0" layoutInCell="1" allowOverlap="1" wp14:anchorId="278E5928" wp14:editId="1AFF237B">
                      <wp:simplePos x="0" y="0"/>
                      <wp:positionH relativeFrom="column">
                        <wp:posOffset>1933575</wp:posOffset>
                      </wp:positionH>
                      <wp:positionV relativeFrom="paragraph">
                        <wp:posOffset>1023620</wp:posOffset>
                      </wp:positionV>
                      <wp:extent cx="558800" cy="704215"/>
                      <wp:effectExtent l="0" t="0" r="12700" b="19685"/>
                      <wp:wrapNone/>
                      <wp:docPr id="6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704215"/>
                              </a:xfrm>
                              <a:prstGeom prst="rect">
                                <a:avLst/>
                              </a:prstGeom>
                              <a:noFill/>
                              <a:ln>
                                <a:solidFill>
                                  <a:sysClr val="windowText" lastClr="000000"/>
                                </a:solidFill>
                              </a:ln>
                            </wps:spPr>
                            <wps:txbx>
                              <w:txbxContent>
                                <w:p w14:paraId="49FF0B9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586D0B47"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6A56980E"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17143531"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D49660C"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03DCE4F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8E5928" id="_x0000_s1045" type="#_x0000_t202" style="position:absolute;margin-left:152.25pt;margin-top:80.6pt;width:44pt;height:55.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" filled="f" strokecolor="windowText">
                      <v:path arrowok="t"/>
                      <v:textbox>
                        <w:txbxContent>
                          <w:p w14:paraId="49FF0B9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586D0B47"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6A56980E"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17143531"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D49660C"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03DCE4F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v:textbox>
                    </v:shape>
                  </w:pict>
                </mc:Fallback>
              </mc:AlternateContent>
            </w:r>
            <w:r w:rsidRPr="00914EE4">
              <w:rPr>
                <w:noProof/>
              </w:rPr>
              <w:drawing>
                <wp:inline distT="0" distB="0" distL="0" distR="0" wp14:anchorId="4900F841" wp14:editId="4540B5E5">
                  <wp:extent cx="2514600" cy="1729740"/>
                  <wp:effectExtent l="0" t="0" r="0" b="3810"/>
                  <wp:docPr id="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l="3191" t="17029" r="3802" b="16667"/>
                          <a:stretch>
                            <a:fillRect/>
                          </a:stretch>
                        </pic:blipFill>
                        <pic:spPr bwMode="auto">
                          <a:xfrm>
                            <a:off x="0" y="0"/>
                            <a:ext cx="2514600" cy="1729740"/>
                          </a:xfrm>
                          <a:prstGeom prst="rect">
                            <a:avLst/>
                          </a:prstGeom>
                          <a:noFill/>
                          <a:ln>
                            <a:noFill/>
                          </a:ln>
                        </pic:spPr>
                      </pic:pic>
                    </a:graphicData>
                  </a:graphic>
                </wp:inline>
              </w:drawing>
            </w:r>
          </w:p>
        </w:tc>
      </w:tr>
    </w:tbl>
    <w:p w14:paraId="282E2B8B" w14:textId="77777777" w:rsidR="00E131B5" w:rsidRDefault="00E131B5" w:rsidP="00B04888"/>
    <w:tbl>
      <w:tblPr>
        <w:tblW w:w="0" w:type="auto"/>
        <w:tblLook w:val="04A0" w:firstRow="1" w:lastRow="0" w:firstColumn="1" w:lastColumn="0" w:noHBand="0" w:noVBand="1"/>
      </w:tblPr>
      <w:tblGrid>
        <w:gridCol w:w="4315"/>
        <w:gridCol w:w="4315"/>
      </w:tblGrid>
      <w:tr w:rsidR="00E131B5" w14:paraId="629FFB76" w14:textId="77777777" w:rsidTr="008E3672">
        <w:tc>
          <w:tcPr>
            <w:tcW w:w="4315" w:type="dxa"/>
            <w:shd w:val="clear" w:color="auto" w:fill="auto"/>
          </w:tcPr>
          <w:p w14:paraId="0E494998" w14:textId="77777777" w:rsidR="00E131B5" w:rsidRDefault="00E131B5" w:rsidP="00506858">
            <w:pPr>
              <w:pStyle w:val="Caption"/>
            </w:pPr>
            <w:bookmarkStart w:id="524" w:name="_Ref450916422"/>
            <w:bookmarkStart w:id="525" w:name="_Toc458088921"/>
            <w:bookmarkStart w:id="526" w:name="_Toc461459516"/>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44</w:t>
            </w:r>
            <w:r w:rsidR="00744A10">
              <w:rPr>
                <w:noProof/>
              </w:rPr>
              <w:fldChar w:fldCharType="end"/>
            </w:r>
            <w:bookmarkEnd w:id="524"/>
            <w:r>
              <w:t>: MFB EC</w:t>
            </w:r>
            <w:r w:rsidRPr="00BB5EE2">
              <w:t>, 2011 (only monitors with ≥10 days of data are shown)</w:t>
            </w:r>
            <w:bookmarkEnd w:id="525"/>
            <w:bookmarkEnd w:id="526"/>
          </w:p>
          <w:p w14:paraId="2C98F462" w14:textId="77777777" w:rsidR="00E131B5" w:rsidRDefault="00E131B5">
            <w:r>
              <w:rPr>
                <w:noProof/>
              </w:rPr>
              <mc:AlternateContent>
                <mc:Choice Requires="wps">
                  <w:drawing>
                    <wp:anchor distT="0" distB="0" distL="114300" distR="114300" simplePos="0" relativeHeight="251714560" behindDoc="0" locked="0" layoutInCell="1" allowOverlap="1" wp14:anchorId="5E8EFBB0" wp14:editId="2E5A858D">
                      <wp:simplePos x="0" y="0"/>
                      <wp:positionH relativeFrom="column">
                        <wp:posOffset>1852295</wp:posOffset>
                      </wp:positionH>
                      <wp:positionV relativeFrom="paragraph">
                        <wp:posOffset>1015365</wp:posOffset>
                      </wp:positionV>
                      <wp:extent cx="635000" cy="704215"/>
                      <wp:effectExtent l="0" t="0" r="12700" b="19685"/>
                      <wp:wrapNone/>
                      <wp:docPr id="6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704215"/>
                              </a:xfrm>
                              <a:prstGeom prst="rect">
                                <a:avLst/>
                              </a:prstGeom>
                              <a:noFill/>
                              <a:ln>
                                <a:solidFill>
                                  <a:sysClr val="windowText" lastClr="000000"/>
                                </a:solidFill>
                              </a:ln>
                            </wps:spPr>
                            <wps:txbx>
                              <w:txbxContent>
                                <w:p w14:paraId="2D49B67B"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7FEA6060"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5D803EF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1BFC0F0E"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2FDA3B97"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622CEFD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8EFBB0" id="_x0000_s1046" type="#_x0000_t202" style="position:absolute;margin-left:145.85pt;margin-top:79.95pt;width:50pt;height:55.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" filled="f" strokecolor="windowText">
                      <v:path arrowok="t"/>
                      <v:textbox>
                        <w:txbxContent>
                          <w:p w14:paraId="2D49B67B"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7FEA6060"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5D803EF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1BFC0F0E"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2FDA3B97"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622CEFD6"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v:textbox>
                    </v:shape>
                  </w:pict>
                </mc:Fallback>
              </mc:AlternateContent>
            </w:r>
            <w:r w:rsidRPr="00914EE4">
              <w:rPr>
                <w:noProof/>
              </w:rPr>
              <w:drawing>
                <wp:inline distT="0" distB="0" distL="0" distR="0" wp14:anchorId="61C23A4D" wp14:editId="73439222">
                  <wp:extent cx="2514600" cy="1729740"/>
                  <wp:effectExtent l="0" t="0" r="0" b="3810"/>
                  <wp:docPr id="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l="3349" t="16699" r="3484" b="16833"/>
                          <a:stretch>
                            <a:fillRect/>
                          </a:stretch>
                        </pic:blipFill>
                        <pic:spPr bwMode="auto">
                          <a:xfrm>
                            <a:off x="0" y="0"/>
                            <a:ext cx="2514600" cy="1729740"/>
                          </a:xfrm>
                          <a:prstGeom prst="rect">
                            <a:avLst/>
                          </a:prstGeom>
                          <a:noFill/>
                          <a:ln>
                            <a:noFill/>
                          </a:ln>
                        </pic:spPr>
                      </pic:pic>
                    </a:graphicData>
                  </a:graphic>
                </wp:inline>
              </w:drawing>
            </w:r>
          </w:p>
        </w:tc>
        <w:tc>
          <w:tcPr>
            <w:tcW w:w="4315" w:type="dxa"/>
            <w:shd w:val="clear" w:color="auto" w:fill="auto"/>
          </w:tcPr>
          <w:p w14:paraId="02E414DE" w14:textId="77777777" w:rsidR="00E131B5" w:rsidRDefault="00E131B5" w:rsidP="00506858">
            <w:pPr>
              <w:pStyle w:val="Caption"/>
            </w:pPr>
            <w:bookmarkStart w:id="527" w:name="_Ref450916424"/>
            <w:bookmarkStart w:id="528" w:name="_Toc458088922"/>
            <w:bookmarkStart w:id="529" w:name="_Toc461459517"/>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45</w:t>
            </w:r>
            <w:r w:rsidR="00744A10">
              <w:rPr>
                <w:noProof/>
              </w:rPr>
              <w:fldChar w:fldCharType="end"/>
            </w:r>
            <w:bookmarkEnd w:id="527"/>
            <w:r>
              <w:t>: MFE EC</w:t>
            </w:r>
            <w:r w:rsidRPr="00BB5EE2">
              <w:t>, 2011 (only monitors with ≥10 days of data are shown)</w:t>
            </w:r>
            <w:bookmarkEnd w:id="528"/>
            <w:bookmarkEnd w:id="529"/>
            <w:r w:rsidRPr="00DE32D0">
              <w:t xml:space="preserve"> </w:t>
            </w:r>
          </w:p>
          <w:p w14:paraId="03014425" w14:textId="77777777" w:rsidR="00E131B5" w:rsidRDefault="00E131B5">
            <w:r>
              <w:rPr>
                <w:noProof/>
              </w:rPr>
              <mc:AlternateContent>
                <mc:Choice Requires="wps">
                  <w:drawing>
                    <wp:anchor distT="0" distB="0" distL="114300" distR="114300" simplePos="0" relativeHeight="251723776" behindDoc="0" locked="0" layoutInCell="1" allowOverlap="1" wp14:anchorId="024A0D5A" wp14:editId="6DEEF7DB">
                      <wp:simplePos x="0" y="0"/>
                      <wp:positionH relativeFrom="column">
                        <wp:posOffset>1933575</wp:posOffset>
                      </wp:positionH>
                      <wp:positionV relativeFrom="paragraph">
                        <wp:posOffset>1026160</wp:posOffset>
                      </wp:positionV>
                      <wp:extent cx="558800" cy="704215"/>
                      <wp:effectExtent l="0" t="0" r="12700" b="19685"/>
                      <wp:wrapNone/>
                      <wp:docPr id="70"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704215"/>
                              </a:xfrm>
                              <a:prstGeom prst="rect">
                                <a:avLst/>
                              </a:prstGeom>
                              <a:noFill/>
                              <a:ln>
                                <a:solidFill>
                                  <a:sysClr val="windowText" lastClr="000000"/>
                                </a:solidFill>
                              </a:ln>
                            </wps:spPr>
                            <wps:txbx>
                              <w:txbxContent>
                                <w:p w14:paraId="3BFC5EA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5BC88CC7"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37CD9326"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6492DF03"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182577E"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30638212"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4A0D5A" id="_x0000_s1047" type="#_x0000_t202" style="position:absolute;margin-left:152.25pt;margin-top:80.8pt;width:44pt;height:55.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" filled="f" strokecolor="windowText">
                      <v:path arrowok="t"/>
                      <v:textbox>
                        <w:txbxContent>
                          <w:p w14:paraId="3BFC5EAB"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5BC88CC7"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37CD9326"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6492DF03"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182577E"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30638212"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v:textbox>
                    </v:shape>
                  </w:pict>
                </mc:Fallback>
              </mc:AlternateContent>
            </w:r>
            <w:r w:rsidRPr="00914EE4">
              <w:rPr>
                <w:noProof/>
              </w:rPr>
              <w:drawing>
                <wp:inline distT="0" distB="0" distL="0" distR="0" wp14:anchorId="03A77551" wp14:editId="4A4C4611">
                  <wp:extent cx="2514600" cy="1737360"/>
                  <wp:effectExtent l="0" t="0" r="0" b="0"/>
                  <wp:docPr id="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l="3351" t="16699" r="3642" b="16501"/>
                          <a:stretch>
                            <a:fillRect/>
                          </a:stretch>
                        </pic:blipFill>
                        <pic:spPr bwMode="auto">
                          <a:xfrm>
                            <a:off x="0" y="0"/>
                            <a:ext cx="2514600" cy="1737360"/>
                          </a:xfrm>
                          <a:prstGeom prst="rect">
                            <a:avLst/>
                          </a:prstGeom>
                          <a:noFill/>
                          <a:ln>
                            <a:noFill/>
                          </a:ln>
                        </pic:spPr>
                      </pic:pic>
                    </a:graphicData>
                  </a:graphic>
                </wp:inline>
              </w:drawing>
            </w:r>
          </w:p>
        </w:tc>
      </w:tr>
    </w:tbl>
    <w:p w14:paraId="2E7EBB4D" w14:textId="77777777" w:rsidR="00E131B5" w:rsidRDefault="00E131B5" w:rsidP="00B04888"/>
    <w:tbl>
      <w:tblPr>
        <w:tblW w:w="0" w:type="auto"/>
        <w:tblLook w:val="04A0" w:firstRow="1" w:lastRow="0" w:firstColumn="1" w:lastColumn="0" w:noHBand="0" w:noVBand="1"/>
      </w:tblPr>
      <w:tblGrid>
        <w:gridCol w:w="4315"/>
        <w:gridCol w:w="4315"/>
      </w:tblGrid>
      <w:tr w:rsidR="00E131B5" w14:paraId="7702F284" w14:textId="77777777" w:rsidTr="008E3672">
        <w:tc>
          <w:tcPr>
            <w:tcW w:w="4315" w:type="dxa"/>
            <w:shd w:val="clear" w:color="auto" w:fill="auto"/>
          </w:tcPr>
          <w:p w14:paraId="4EE43836" w14:textId="77777777" w:rsidR="00E131B5" w:rsidRDefault="00E131B5" w:rsidP="00506858">
            <w:pPr>
              <w:pStyle w:val="Caption"/>
            </w:pPr>
            <w:bookmarkStart w:id="530" w:name="_Ref450916426"/>
            <w:bookmarkStart w:id="531" w:name="_Toc458088923"/>
            <w:bookmarkStart w:id="532" w:name="_Toc461459518"/>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46</w:t>
            </w:r>
            <w:r w:rsidR="00744A10">
              <w:rPr>
                <w:noProof/>
              </w:rPr>
              <w:fldChar w:fldCharType="end"/>
            </w:r>
            <w:bookmarkEnd w:id="530"/>
            <w:r>
              <w:t>: MFB OC</w:t>
            </w:r>
            <w:r w:rsidRPr="00BB5EE2">
              <w:t>, 2011 (only monitors with ≥10 days of data are shown)</w:t>
            </w:r>
            <w:bookmarkEnd w:id="531"/>
            <w:bookmarkEnd w:id="532"/>
          </w:p>
          <w:p w14:paraId="244D5526" w14:textId="77777777" w:rsidR="00E131B5" w:rsidRDefault="00E131B5">
            <w:r>
              <w:rPr>
                <w:noProof/>
              </w:rPr>
              <mc:AlternateContent>
                <mc:Choice Requires="wps">
                  <w:drawing>
                    <wp:anchor distT="0" distB="0" distL="114300" distR="114300" simplePos="0" relativeHeight="251715584" behindDoc="0" locked="0" layoutInCell="1" allowOverlap="1" wp14:anchorId="6B28E95E" wp14:editId="1B8DAA45">
                      <wp:simplePos x="0" y="0"/>
                      <wp:positionH relativeFrom="column">
                        <wp:posOffset>1852295</wp:posOffset>
                      </wp:positionH>
                      <wp:positionV relativeFrom="paragraph">
                        <wp:posOffset>1005205</wp:posOffset>
                      </wp:positionV>
                      <wp:extent cx="635000" cy="704215"/>
                      <wp:effectExtent l="0" t="0" r="12700" b="19685"/>
                      <wp:wrapNone/>
                      <wp:docPr id="7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704215"/>
                              </a:xfrm>
                              <a:prstGeom prst="rect">
                                <a:avLst/>
                              </a:prstGeom>
                              <a:noFill/>
                              <a:ln>
                                <a:solidFill>
                                  <a:sysClr val="windowText" lastClr="000000"/>
                                </a:solidFill>
                              </a:ln>
                            </wps:spPr>
                            <wps:txbx>
                              <w:txbxContent>
                                <w:p w14:paraId="32733F9A"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0A5BB45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7B2131D5"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4381B13D"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61794A8C"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052DD17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28E95E" id="_x0000_s1048" type="#_x0000_t202" style="position:absolute;margin-left:145.85pt;margin-top:79.15pt;width:50pt;height:55.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" filled="f" strokecolor="windowText">
                      <v:path arrowok="t"/>
                      <v:textbox>
                        <w:txbxContent>
                          <w:p w14:paraId="32733F9A"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0A5BB45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7B2131D5"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4381B13D"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61794A8C"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052DD17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v:textbox>
                    </v:shape>
                  </w:pict>
                </mc:Fallback>
              </mc:AlternateContent>
            </w:r>
            <w:r w:rsidRPr="00914EE4">
              <w:rPr>
                <w:noProof/>
              </w:rPr>
              <w:drawing>
                <wp:inline distT="0" distB="0" distL="0" distR="0" wp14:anchorId="24C9DAEE" wp14:editId="6EE0A956">
                  <wp:extent cx="2514600" cy="1722120"/>
                  <wp:effectExtent l="0" t="0" r="0" b="0"/>
                  <wp:docPr id="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l="3349" t="17194" r="3484" b="16667"/>
                          <a:stretch>
                            <a:fillRect/>
                          </a:stretch>
                        </pic:blipFill>
                        <pic:spPr bwMode="auto">
                          <a:xfrm>
                            <a:off x="0" y="0"/>
                            <a:ext cx="2514600" cy="1722120"/>
                          </a:xfrm>
                          <a:prstGeom prst="rect">
                            <a:avLst/>
                          </a:prstGeom>
                          <a:noFill/>
                          <a:ln>
                            <a:noFill/>
                          </a:ln>
                        </pic:spPr>
                      </pic:pic>
                    </a:graphicData>
                  </a:graphic>
                </wp:inline>
              </w:drawing>
            </w:r>
          </w:p>
        </w:tc>
        <w:tc>
          <w:tcPr>
            <w:tcW w:w="4315" w:type="dxa"/>
            <w:shd w:val="clear" w:color="auto" w:fill="auto"/>
          </w:tcPr>
          <w:p w14:paraId="45C84B00" w14:textId="77777777" w:rsidR="00E131B5" w:rsidRDefault="00E131B5" w:rsidP="00DE32D0">
            <w:pPr>
              <w:pStyle w:val="Caption"/>
            </w:pPr>
            <w:bookmarkStart w:id="533" w:name="_Ref450916428"/>
            <w:bookmarkStart w:id="534" w:name="_Toc458088924"/>
            <w:bookmarkStart w:id="535" w:name="_Toc461459519"/>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47</w:t>
            </w:r>
            <w:r w:rsidR="00744A10">
              <w:rPr>
                <w:noProof/>
              </w:rPr>
              <w:fldChar w:fldCharType="end"/>
            </w:r>
            <w:bookmarkEnd w:id="533"/>
            <w:r>
              <w:t>: MFE OC</w:t>
            </w:r>
            <w:r w:rsidRPr="00BB5EE2">
              <w:t>, 2011 (only monitors with ≥10 days of data are shown)</w:t>
            </w:r>
            <w:bookmarkEnd w:id="534"/>
            <w:bookmarkEnd w:id="535"/>
            <w:r w:rsidRPr="00DE32D0">
              <w:t xml:space="preserve"> </w:t>
            </w:r>
          </w:p>
          <w:p w14:paraId="2FF221AF" w14:textId="77777777" w:rsidR="00E131B5" w:rsidRDefault="00E131B5">
            <w:r>
              <w:rPr>
                <w:noProof/>
              </w:rPr>
              <mc:AlternateContent>
                <mc:Choice Requires="wps">
                  <w:drawing>
                    <wp:anchor distT="0" distB="0" distL="114300" distR="114300" simplePos="0" relativeHeight="251724800" behindDoc="0" locked="0" layoutInCell="1" allowOverlap="1" wp14:anchorId="3BCD3005" wp14:editId="49B7F952">
                      <wp:simplePos x="0" y="0"/>
                      <wp:positionH relativeFrom="column">
                        <wp:posOffset>1933575</wp:posOffset>
                      </wp:positionH>
                      <wp:positionV relativeFrom="paragraph">
                        <wp:posOffset>1000760</wp:posOffset>
                      </wp:positionV>
                      <wp:extent cx="558800" cy="704215"/>
                      <wp:effectExtent l="0" t="0" r="12700" b="19685"/>
                      <wp:wrapNone/>
                      <wp:docPr id="7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704215"/>
                              </a:xfrm>
                              <a:prstGeom prst="rect">
                                <a:avLst/>
                              </a:prstGeom>
                              <a:noFill/>
                              <a:ln>
                                <a:solidFill>
                                  <a:sysClr val="windowText" lastClr="000000"/>
                                </a:solidFill>
                              </a:ln>
                            </wps:spPr>
                            <wps:txbx>
                              <w:txbxContent>
                                <w:p w14:paraId="3D59D162"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39C27D7C"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7554D290"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521EDA51"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04AA46F2"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13706C83"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BCD3005" id="_x0000_s1049" type="#_x0000_t202" style="position:absolute;margin-left:152.25pt;margin-top:78.8pt;width:44pt;height:55.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" filled="f" strokecolor="windowText">
                      <v:path arrowok="t"/>
                      <v:textbox>
                        <w:txbxContent>
                          <w:p w14:paraId="3D59D162"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39C27D7C"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7554D290"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521EDA51"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04AA46F2"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13706C83"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v:textbox>
                    </v:shape>
                  </w:pict>
                </mc:Fallback>
              </mc:AlternateContent>
            </w:r>
            <w:r w:rsidRPr="00914EE4">
              <w:rPr>
                <w:noProof/>
              </w:rPr>
              <w:drawing>
                <wp:inline distT="0" distB="0" distL="0" distR="0" wp14:anchorId="31E49FE6" wp14:editId="2AD6FD9E">
                  <wp:extent cx="2514600" cy="1714500"/>
                  <wp:effectExtent l="0" t="0" r="0" b="0"/>
                  <wp:docPr id="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cstate="print">
                            <a:extLst>
                              <a:ext uri="{28A0092B-C50C-407E-A947-70E740481C1C}">
                                <a14:useLocalDpi xmlns:a14="http://schemas.microsoft.com/office/drawing/2010/main" val="0"/>
                              </a:ext>
                            </a:extLst>
                          </a:blip>
                          <a:srcRect l="3191" t="16862" r="3323" b="16832"/>
                          <a:stretch>
                            <a:fillRect/>
                          </a:stretch>
                        </pic:blipFill>
                        <pic:spPr bwMode="auto">
                          <a:xfrm>
                            <a:off x="0" y="0"/>
                            <a:ext cx="2514600" cy="1714500"/>
                          </a:xfrm>
                          <a:prstGeom prst="rect">
                            <a:avLst/>
                          </a:prstGeom>
                          <a:noFill/>
                          <a:ln>
                            <a:noFill/>
                          </a:ln>
                        </pic:spPr>
                      </pic:pic>
                    </a:graphicData>
                  </a:graphic>
                </wp:inline>
              </w:drawing>
            </w:r>
          </w:p>
        </w:tc>
      </w:tr>
    </w:tbl>
    <w:p w14:paraId="471E97C8" w14:textId="77777777" w:rsidR="00E131B5" w:rsidRDefault="00E131B5" w:rsidP="00B04888"/>
    <w:tbl>
      <w:tblPr>
        <w:tblW w:w="0" w:type="auto"/>
        <w:tblLook w:val="04A0" w:firstRow="1" w:lastRow="0" w:firstColumn="1" w:lastColumn="0" w:noHBand="0" w:noVBand="1"/>
      </w:tblPr>
      <w:tblGrid>
        <w:gridCol w:w="4315"/>
        <w:gridCol w:w="4315"/>
      </w:tblGrid>
      <w:tr w:rsidR="00E131B5" w14:paraId="555DF01E" w14:textId="77777777" w:rsidTr="008E3672">
        <w:tc>
          <w:tcPr>
            <w:tcW w:w="4315" w:type="dxa"/>
            <w:shd w:val="clear" w:color="auto" w:fill="auto"/>
          </w:tcPr>
          <w:p w14:paraId="7BB1A7CC" w14:textId="77777777" w:rsidR="00E131B5" w:rsidRDefault="00E131B5" w:rsidP="00DE32D0">
            <w:pPr>
              <w:pStyle w:val="Caption"/>
            </w:pPr>
            <w:bookmarkStart w:id="536" w:name="_Ref450916431"/>
            <w:bookmarkStart w:id="537" w:name="_Toc458088925"/>
            <w:bookmarkStart w:id="538" w:name="_Toc461459520"/>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48</w:t>
            </w:r>
            <w:r w:rsidR="00744A10">
              <w:rPr>
                <w:noProof/>
              </w:rPr>
              <w:fldChar w:fldCharType="end"/>
            </w:r>
            <w:bookmarkEnd w:id="536"/>
            <w:r>
              <w:t>: MFB Soil</w:t>
            </w:r>
            <w:r w:rsidRPr="00BB5EE2">
              <w:t>, 2011 (only monitors with ≥10 days of data are shown)</w:t>
            </w:r>
            <w:bookmarkEnd w:id="537"/>
            <w:bookmarkEnd w:id="538"/>
          </w:p>
          <w:p w14:paraId="697F3CA3" w14:textId="77777777" w:rsidR="00E131B5" w:rsidRDefault="00E131B5">
            <w:r>
              <w:rPr>
                <w:noProof/>
              </w:rPr>
              <mc:AlternateContent>
                <mc:Choice Requires="wps">
                  <w:drawing>
                    <wp:anchor distT="0" distB="0" distL="114300" distR="114300" simplePos="0" relativeHeight="251716608" behindDoc="0" locked="0" layoutInCell="1" allowOverlap="1" wp14:anchorId="14CC5FAE" wp14:editId="7F7F6269">
                      <wp:simplePos x="0" y="0"/>
                      <wp:positionH relativeFrom="column">
                        <wp:posOffset>1852295</wp:posOffset>
                      </wp:positionH>
                      <wp:positionV relativeFrom="paragraph">
                        <wp:posOffset>1029335</wp:posOffset>
                      </wp:positionV>
                      <wp:extent cx="635000" cy="704215"/>
                      <wp:effectExtent l="0" t="0" r="12700" b="19685"/>
                      <wp:wrapNone/>
                      <wp:docPr id="7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704215"/>
                              </a:xfrm>
                              <a:prstGeom prst="rect">
                                <a:avLst/>
                              </a:prstGeom>
                              <a:noFill/>
                              <a:ln>
                                <a:solidFill>
                                  <a:sysClr val="windowText" lastClr="000000"/>
                                </a:solidFill>
                              </a:ln>
                            </wps:spPr>
                            <wps:txbx>
                              <w:txbxContent>
                                <w:p w14:paraId="19AC480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015319D2"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6C123D6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12CA16B3"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6DD5894C"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34011242"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CC5FAE" id="_x0000_s1050" type="#_x0000_t202" style="position:absolute;margin-left:145.85pt;margin-top:81.05pt;width:50pt;height:5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" filled="f" strokecolor="windowText">
                      <v:path arrowok="t"/>
                      <v:textbox>
                        <w:txbxContent>
                          <w:p w14:paraId="19AC4801"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&lt;-60%</w:t>
                            </w:r>
                          </w:p>
                          <w:p w14:paraId="015319D2"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-60 to -30%</w:t>
                            </w:r>
                          </w:p>
                          <w:p w14:paraId="6C123D64"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-30 to 0%</w:t>
                            </w:r>
                          </w:p>
                          <w:p w14:paraId="12CA16B3"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0 to 30%</w:t>
                            </w:r>
                          </w:p>
                          <w:p w14:paraId="6DD5894C"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30 to 60%</w:t>
                            </w:r>
                          </w:p>
                          <w:p w14:paraId="34011242" w14:textId="77777777" w:rsidR="00E131B5" w:rsidRPr="00427A8A" w:rsidRDefault="00E131B5" w:rsidP="00DE32D0">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&gt;60%</w:t>
                            </w:r>
                          </w:p>
                        </w:txbxContent>
                      </v:textbox>
                    </v:shape>
                  </w:pict>
                </mc:Fallback>
              </mc:AlternateContent>
            </w:r>
            <w:r w:rsidRPr="00914EE4">
              <w:rPr>
                <w:noProof/>
              </w:rPr>
              <w:drawing>
                <wp:inline distT="0" distB="0" distL="0" distR="0" wp14:anchorId="54EF4BEE" wp14:editId="7B40D7FA">
                  <wp:extent cx="2514600" cy="1737360"/>
                  <wp:effectExtent l="0" t="0" r="0" b="0"/>
                  <wp:docPr id="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l="3349" t="17020" r="3802" b="16501"/>
                          <a:stretch>
                            <a:fillRect/>
                          </a:stretch>
                        </pic:blipFill>
                        <pic:spPr bwMode="auto">
                          <a:xfrm>
                            <a:off x="0" y="0"/>
                            <a:ext cx="2514600" cy="1737360"/>
                          </a:xfrm>
                          <a:prstGeom prst="rect">
                            <a:avLst/>
                          </a:prstGeom>
                          <a:noFill/>
                          <a:ln>
                            <a:noFill/>
                          </a:ln>
                        </pic:spPr>
                      </pic:pic>
                    </a:graphicData>
                  </a:graphic>
                </wp:inline>
              </w:drawing>
            </w:r>
          </w:p>
        </w:tc>
        <w:tc>
          <w:tcPr>
            <w:tcW w:w="4315" w:type="dxa"/>
            <w:shd w:val="clear" w:color="auto" w:fill="auto"/>
          </w:tcPr>
          <w:p w14:paraId="5146190C" w14:textId="77777777" w:rsidR="00E131B5" w:rsidRDefault="00E131B5" w:rsidP="00DE32D0">
            <w:pPr>
              <w:pStyle w:val="Caption"/>
            </w:pPr>
            <w:bookmarkStart w:id="539" w:name="_Ref450916433"/>
            <w:bookmarkStart w:id="540" w:name="_Toc458088926"/>
            <w:bookmarkStart w:id="541" w:name="_Toc461459521"/>
            <w:r>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49</w:t>
            </w:r>
            <w:r w:rsidR="00744A10">
              <w:rPr>
                <w:noProof/>
              </w:rPr>
              <w:fldChar w:fldCharType="end"/>
            </w:r>
            <w:bookmarkEnd w:id="539"/>
            <w:r>
              <w:t>: MFE Soil</w:t>
            </w:r>
            <w:r w:rsidRPr="00BB5EE2">
              <w:t>, 2011 (only monitors with ≥10 days of data are shown)</w:t>
            </w:r>
            <w:bookmarkEnd w:id="540"/>
            <w:bookmarkEnd w:id="541"/>
            <w:r w:rsidRPr="00DE32D0">
              <w:t xml:space="preserve"> </w:t>
            </w:r>
          </w:p>
          <w:p w14:paraId="093BC76A" w14:textId="77777777" w:rsidR="00E131B5" w:rsidRDefault="00E131B5">
            <w:r>
              <w:rPr>
                <w:noProof/>
              </w:rPr>
              <mc:AlternateContent>
                <mc:Choice Requires="wps">
                  <w:drawing>
                    <wp:anchor distT="0" distB="0" distL="114300" distR="114300" simplePos="0" relativeHeight="251725824" behindDoc="0" locked="0" layoutInCell="1" allowOverlap="1" wp14:anchorId="01AA8EF4" wp14:editId="073AE74F">
                      <wp:simplePos x="0" y="0"/>
                      <wp:positionH relativeFrom="column">
                        <wp:posOffset>1939925</wp:posOffset>
                      </wp:positionH>
                      <wp:positionV relativeFrom="paragraph">
                        <wp:posOffset>1029335</wp:posOffset>
                      </wp:positionV>
                      <wp:extent cx="558800" cy="704215"/>
                      <wp:effectExtent l="0" t="0" r="12700" b="19685"/>
                      <wp:wrapNone/>
                      <wp:docPr id="78"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704215"/>
                              </a:xfrm>
                              <a:prstGeom prst="rect">
                                <a:avLst/>
                              </a:prstGeom>
                              <a:noFill/>
                              <a:ln>
                                <a:solidFill>
                                  <a:sysClr val="windowText" lastClr="000000"/>
                                </a:solidFill>
                              </a:ln>
                            </wps:spPr>
                            <wps:txbx>
                              <w:txbxContent>
                                <w:p w14:paraId="604A66D6"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21580E6A"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4A2DB6D9"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56CC8177"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E8F9BE0"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665BE4EC"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AA8EF4" id="_x0000_s1051" type="#_x0000_t202" style="position:absolute;margin-left:152.75pt;margin-top:81.05pt;width:44pt;height:55.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" filled="f" strokecolor="windowText">
                      <v:path arrowok="t"/>
                      <v:textbox>
                        <w:txbxContent>
                          <w:p w14:paraId="604A66D6"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00FF"/>
                                <w:kern w:val="24"/>
                                <w:sz w:val="12"/>
                                <w:szCs w:val="12"/>
                              </w:rPr>
                              <w:t>●</w:t>
                            </w:r>
                            <w:r w:rsidRPr="00427A8A">
                              <w:rPr>
                                <w:rFonts w:ascii="Calibri" w:hAnsi="Calibri"/>
                                <w:color w:val="000000"/>
                                <w:kern w:val="24"/>
                                <w:sz w:val="12"/>
                                <w:szCs w:val="12"/>
                              </w:rPr>
                              <w:t xml:space="preserve"> &lt;25%</w:t>
                            </w:r>
                          </w:p>
                          <w:p w14:paraId="21580E6A"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00FF00"/>
                                <w:kern w:val="24"/>
                                <w:sz w:val="12"/>
                                <w:szCs w:val="12"/>
                              </w:rPr>
                              <w:t>●</w:t>
                            </w:r>
                            <w:r w:rsidRPr="00427A8A">
                              <w:rPr>
                                <w:rFonts w:ascii="Calibri" w:hAnsi="Calibri"/>
                                <w:color w:val="000000"/>
                                <w:kern w:val="24"/>
                                <w:sz w:val="12"/>
                                <w:szCs w:val="12"/>
                              </w:rPr>
                              <w:t xml:space="preserve"> 25-37.5%</w:t>
                            </w:r>
                          </w:p>
                          <w:p w14:paraId="4A2DB6D9"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FF00"/>
                                <w:kern w:val="24"/>
                                <w:sz w:val="12"/>
                                <w:szCs w:val="12"/>
                              </w:rPr>
                              <w:t>●</w:t>
                            </w:r>
                            <w:r w:rsidRPr="00427A8A">
                              <w:rPr>
                                <w:rFonts w:ascii="Calibri" w:hAnsi="Calibri"/>
                                <w:color w:val="000000"/>
                                <w:kern w:val="24"/>
                                <w:sz w:val="12"/>
                                <w:szCs w:val="12"/>
                              </w:rPr>
                              <w:t xml:space="preserve"> 37.5-50%</w:t>
                            </w:r>
                          </w:p>
                          <w:p w14:paraId="56CC8177"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9933"/>
                                <w:kern w:val="24"/>
                                <w:sz w:val="12"/>
                                <w:szCs w:val="12"/>
                              </w:rPr>
                              <w:t>●</w:t>
                            </w:r>
                            <w:r w:rsidRPr="00427A8A">
                              <w:rPr>
                                <w:rFonts w:ascii="Calibri" w:hAnsi="Calibri"/>
                                <w:color w:val="000000"/>
                                <w:kern w:val="24"/>
                                <w:sz w:val="12"/>
                                <w:szCs w:val="12"/>
                              </w:rPr>
                              <w:t xml:space="preserve"> 50-62.5%</w:t>
                            </w:r>
                          </w:p>
                          <w:p w14:paraId="7E8F9BE0"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FF0000"/>
                                <w:kern w:val="24"/>
                                <w:sz w:val="12"/>
                                <w:szCs w:val="12"/>
                              </w:rPr>
                              <w:t>●</w:t>
                            </w:r>
                            <w:r w:rsidRPr="00427A8A">
                              <w:rPr>
                                <w:rFonts w:ascii="Calibri" w:hAnsi="Calibri"/>
                                <w:color w:val="000000"/>
                                <w:kern w:val="24"/>
                                <w:sz w:val="12"/>
                                <w:szCs w:val="12"/>
                              </w:rPr>
                              <w:t xml:space="preserve"> 62.5-75%</w:t>
                            </w:r>
                          </w:p>
                          <w:p w14:paraId="665BE4EC" w14:textId="77777777" w:rsidR="00E131B5" w:rsidRPr="00427A8A" w:rsidRDefault="00E131B5" w:rsidP="001E184C">
                            <w:pPr>
                              <w:pStyle w:val="NormalWeb"/>
                              <w:spacing w:before="0" w:beforeAutospacing="0" w:after="0" w:afterAutospacing="0"/>
                              <w:rPr>
                                <w:rFonts w:ascii="Calibri" w:hAnsi="Calibri"/>
                                <w:sz w:val="12"/>
                                <w:szCs w:val="12"/>
                              </w:rPr>
                            </w:pPr>
                            <w:r w:rsidRPr="00427A8A">
                              <w:rPr>
                                <w:rFonts w:ascii="Calibri" w:hAnsi="Calibri"/>
                                <w:color w:val="800000"/>
                                <w:kern w:val="24"/>
                                <w:sz w:val="12"/>
                                <w:szCs w:val="12"/>
                              </w:rPr>
                              <w:t>●</w:t>
                            </w:r>
                            <w:r w:rsidRPr="00427A8A">
                              <w:rPr>
                                <w:rFonts w:ascii="Calibri" w:hAnsi="Calibri"/>
                                <w:color w:val="000000"/>
                                <w:kern w:val="24"/>
                                <w:sz w:val="12"/>
                                <w:szCs w:val="12"/>
                              </w:rPr>
                              <w:t xml:space="preserve"> &gt;75%</w:t>
                            </w:r>
                          </w:p>
                        </w:txbxContent>
                      </v:textbox>
                    </v:shape>
                  </w:pict>
                </mc:Fallback>
              </mc:AlternateContent>
            </w:r>
            <w:r w:rsidRPr="00914EE4">
              <w:rPr>
                <w:noProof/>
              </w:rPr>
              <w:drawing>
                <wp:inline distT="0" distB="0" distL="0" distR="0" wp14:anchorId="79C86BCF" wp14:editId="18DCD82E">
                  <wp:extent cx="2514600" cy="1737360"/>
                  <wp:effectExtent l="0" t="0" r="0" b="0"/>
                  <wp:docPr id="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l="3511" t="16862" r="3642" b="16502"/>
                          <a:stretch>
                            <a:fillRect/>
                          </a:stretch>
                        </pic:blipFill>
                        <pic:spPr bwMode="auto">
                          <a:xfrm>
                            <a:off x="0" y="0"/>
                            <a:ext cx="2514600" cy="1737360"/>
                          </a:xfrm>
                          <a:prstGeom prst="rect">
                            <a:avLst/>
                          </a:prstGeom>
                          <a:noFill/>
                          <a:ln>
                            <a:noFill/>
                          </a:ln>
                        </pic:spPr>
                      </pic:pic>
                    </a:graphicData>
                  </a:graphic>
                </wp:inline>
              </w:drawing>
            </w:r>
          </w:p>
        </w:tc>
      </w:tr>
    </w:tbl>
    <w:p w14:paraId="0FD19B19" w14:textId="77777777" w:rsidR="00E131B5" w:rsidRDefault="00E131B5" w:rsidP="00B04888"/>
    <w:p w14:paraId="7737CCA5" w14:textId="77777777" w:rsidR="00E131B5" w:rsidRDefault="00E131B5" w:rsidP="00B04888">
      <w:r>
        <w:t xml:space="preserve">When the various species are reconstituted as shown in </w:t>
      </w:r>
      <w:r>
        <w:fldChar w:fldCharType="begin"/>
      </w:r>
      <w:r>
        <w:instrText xml:space="preserve"> REF _Ref450916790 \h </w:instrText>
      </w:r>
      <w:r>
        <w:fldChar w:fldCharType="separate"/>
      </w:r>
      <w:r>
        <w:t xml:space="preserve">Equation </w:t>
      </w:r>
      <w:r>
        <w:rPr>
          <w:noProof/>
        </w:rPr>
        <w:t>6</w:t>
      </w:r>
      <w:r>
        <w:noBreakHyphen/>
      </w:r>
      <w:r>
        <w:rPr>
          <w:noProof/>
        </w:rPr>
        <w:t>1</w:t>
      </w:r>
      <w:r>
        <w:fldChar w:fldCharType="end"/>
      </w:r>
      <w:r>
        <w:t xml:space="preserve"> over-prediction by about 3 </w:t>
      </w:r>
      <w:r>
        <w:rPr>
          <w:rFonts w:ascii="Times New Roman" w:hAnsi="Times New Roman"/>
        </w:rPr>
        <w:t>μ</w:t>
      </w:r>
      <w:r>
        <w:t>g/m</w:t>
      </w:r>
      <w:r w:rsidRPr="00226B79">
        <w:rPr>
          <w:vertAlign w:val="superscript"/>
        </w:rPr>
        <w:t>3</w:t>
      </w:r>
      <w:r>
        <w:rPr>
          <w:vertAlign w:val="superscript"/>
        </w:rPr>
        <w:t xml:space="preserve"> </w:t>
      </w:r>
      <w:r>
        <w:t xml:space="preserve">in the winter months, under-prediction by about 2 </w:t>
      </w:r>
      <w:r>
        <w:rPr>
          <w:rFonts w:ascii="Times New Roman" w:hAnsi="Times New Roman"/>
        </w:rPr>
        <w:t>μ</w:t>
      </w:r>
      <w:r>
        <w:t>g/m</w:t>
      </w:r>
      <w:r w:rsidRPr="00226B79">
        <w:rPr>
          <w:vertAlign w:val="superscript"/>
        </w:rPr>
        <w:t>3</w:t>
      </w:r>
      <w:r>
        <w:t xml:space="preserve"> in the summer months, and fairly close results during th</w:t>
      </w:r>
      <w:r w:rsidRPr="00AA4F54">
        <w:t>e shoulder</w:t>
      </w:r>
      <w:r>
        <w:t xml:space="preserve"> seasons (</w:t>
      </w:r>
      <w:r>
        <w:fldChar w:fldCharType="begin"/>
      </w:r>
      <w:r>
        <w:instrText xml:space="preserve"> REF _Ref450916778 \h </w:instrText>
      </w:r>
      <w:r>
        <w:fldChar w:fldCharType="separate"/>
      </w:r>
      <w:r>
        <w:t xml:space="preserve">Figure </w:t>
      </w:r>
      <w:r>
        <w:rPr>
          <w:noProof/>
        </w:rPr>
        <w:t>6</w:t>
      </w:r>
      <w:r>
        <w:noBreakHyphen/>
      </w:r>
      <w:r>
        <w:rPr>
          <w:noProof/>
        </w:rPr>
        <w:t>50</w:t>
      </w:r>
      <w:r>
        <w:fldChar w:fldCharType="end"/>
      </w:r>
      <w:r>
        <w:t>) are seen.</w:t>
      </w:r>
    </w:p>
    <w:p w14:paraId="32B2C97B" w14:textId="77777777" w:rsidR="00E131B5" w:rsidRDefault="00E131B5" w:rsidP="007F2D10">
      <w:pPr>
        <w:pStyle w:val="Caption"/>
      </w:pPr>
      <w:bookmarkStart w:id="542" w:name="_Ref450916778"/>
      <w:bookmarkStart w:id="543" w:name="_Toc449956670"/>
      <w:bookmarkStart w:id="544" w:name="_Toc458088927"/>
      <w:bookmarkStart w:id="545" w:name="_Toc461459522"/>
      <w:r>
        <w:lastRenderedPageBreak/>
        <w:t xml:space="preserve">Figure </w:t>
      </w:r>
      <w:r w:rsidR="00744A10">
        <w:fldChar w:fldCharType="begin"/>
      </w:r>
      <w:r w:rsidR="00744A10">
        <w:instrText xml:space="preserve"> STYLEREF 1 \s </w:instrText>
      </w:r>
      <w:r w:rsidR="00744A10">
        <w:fldChar w:fldCharType="separate"/>
      </w:r>
      <w:r>
        <w:rPr>
          <w:noProof/>
        </w:rPr>
        <w:t>6</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50</w:t>
      </w:r>
      <w:r w:rsidR="00744A10">
        <w:rPr>
          <w:noProof/>
        </w:rPr>
        <w:fldChar w:fldCharType="end"/>
      </w:r>
      <w:bookmarkEnd w:id="542"/>
      <w:r>
        <w:t>: 2011 RCFM by season (o</w:t>
      </w:r>
      <w:r w:rsidRPr="007F2D10">
        <w:t>bserved values darker shading, p</w:t>
      </w:r>
      <w:r>
        <w:t>redicted values lighter shading)</w:t>
      </w:r>
      <w:bookmarkEnd w:id="543"/>
      <w:bookmarkEnd w:id="544"/>
      <w:bookmarkEnd w:id="545"/>
    </w:p>
    <w:p w14:paraId="0FE8511F" w14:textId="77777777" w:rsidR="00E131B5" w:rsidRDefault="00E131B5" w:rsidP="007F2D10">
      <w:r w:rsidRPr="00914EE4">
        <w:rPr>
          <w:noProof/>
        </w:rPr>
        <w:drawing>
          <wp:inline distT="0" distB="0" distL="0" distR="0" wp14:anchorId="6B5E2E4E" wp14:editId="17235F20">
            <wp:extent cx="3840480" cy="5494020"/>
            <wp:effectExtent l="0" t="0" r="0" b="0"/>
            <wp:docPr id="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rot="5400000">
                      <a:off x="0" y="0"/>
                      <a:ext cx="3840480" cy="5494020"/>
                    </a:xfrm>
                    <a:prstGeom prst="rect">
                      <a:avLst/>
                    </a:prstGeom>
                    <a:noFill/>
                    <a:ln>
                      <a:noFill/>
                    </a:ln>
                  </pic:spPr>
                </pic:pic>
              </a:graphicData>
            </a:graphic>
          </wp:inline>
        </w:drawing>
      </w:r>
    </w:p>
    <w:p w14:paraId="5E7CD924" w14:textId="77777777" w:rsidR="00E131B5" w:rsidRDefault="00E131B5" w:rsidP="000A6C0F">
      <w:pPr>
        <w:pStyle w:val="Heading2"/>
      </w:pPr>
      <w:bookmarkStart w:id="546" w:name="_Toc449708053"/>
      <w:bookmarkStart w:id="547" w:name="_Toc449956616"/>
      <w:bookmarkStart w:id="548" w:name="_Toc458088796"/>
      <w:bookmarkStart w:id="549" w:name="_Toc461459404"/>
      <w:r>
        <w:t>Summary</w:t>
      </w:r>
      <w:bookmarkEnd w:id="546"/>
      <w:bookmarkEnd w:id="547"/>
      <w:bookmarkEnd w:id="548"/>
      <w:bookmarkEnd w:id="549"/>
    </w:p>
    <w:p w14:paraId="76A333D5" w14:textId="77777777" w:rsidR="00E131B5" w:rsidRDefault="00E131B5" w:rsidP="00236426">
      <w:r>
        <w:t>Various model evaluation statistics are presented here for a variety of gaseous and aerosol species in addition to O</w:t>
      </w:r>
      <w:r>
        <w:rPr>
          <w:vertAlign w:val="subscript"/>
        </w:rPr>
        <w:t>3</w:t>
      </w:r>
      <w:r>
        <w:t>.  In general, the CMAQ results were best for daily maximum O</w:t>
      </w:r>
      <w:r>
        <w:rPr>
          <w:vertAlign w:val="subscript"/>
        </w:rPr>
        <w:t>3</w:t>
      </w:r>
      <w:r>
        <w:t xml:space="preserve"> and daily average PM</w:t>
      </w:r>
      <w:r w:rsidRPr="00B03A9F">
        <w:rPr>
          <w:vertAlign w:val="subscript"/>
        </w:rPr>
        <w:t>2.5</w:t>
      </w:r>
      <w:r>
        <w:t xml:space="preserve"> and SO</w:t>
      </w:r>
      <w:r w:rsidRPr="00B03A9F">
        <w:rPr>
          <w:vertAlign w:val="subscript"/>
        </w:rPr>
        <w:t>4</w:t>
      </w:r>
      <w:r>
        <w:t xml:space="preserve"> mass.  Other species vary tremendously over the course of a day, or from day to day, and small model over- or under-prediction at low concentrations can lead to large biases on a composite basis.  We demonstrate that the model performs reasonably well over the diurnal cycle and not just in terms of daily maximum or average values.  Also, we demonstrate that the model can reliably reproduce concentrations above the ground level.  The analyses shown in this section demonstrates that OTC’s 2011 based modeling platform can adequately reproduce air pollution produced through photochemical processes to a degree that will allow states to demonstrate future air pollution levels for ozone, PM</w:t>
      </w:r>
      <w:r w:rsidRPr="00B03A9F">
        <w:rPr>
          <w:vertAlign w:val="subscript"/>
        </w:rPr>
        <w:t>2.5</w:t>
      </w:r>
      <w:r>
        <w:t xml:space="preserve"> and regional haze SIPs. </w:t>
      </w:r>
    </w:p>
    <w:p w14:paraId="6E0878F3" w14:textId="77777777" w:rsidR="00E131B5" w:rsidRDefault="00E131B5" w:rsidP="00236426">
      <w:pPr>
        <w:rPr>
          <w:rStyle w:val="Heading2Char"/>
          <w:rFonts w:eastAsia="Calibri"/>
        </w:rPr>
      </w:pPr>
      <w:bookmarkStart w:id="550" w:name="_Toc458088797"/>
      <w:bookmarkStart w:id="551" w:name="_Toc461459405"/>
      <w:r w:rsidRPr="00B04888">
        <w:rPr>
          <w:rStyle w:val="Heading2Char"/>
          <w:rFonts w:eastAsia="Calibri"/>
        </w:rPr>
        <w:t>References</w:t>
      </w:r>
      <w:bookmarkEnd w:id="550"/>
      <w:bookmarkEnd w:id="551"/>
    </w:p>
    <w:p w14:paraId="5614E4CF" w14:textId="77777777" w:rsidR="00E131B5" w:rsidRPr="009732CE" w:rsidRDefault="00E131B5" w:rsidP="00B03A9F">
      <w:pPr>
        <w:pStyle w:val="Bibliography"/>
      </w:pPr>
      <w:r>
        <w:fldChar w:fldCharType="begin"/>
      </w:r>
      <w:r>
        <w:instrText xml:space="preserve"> ADDIN ZOTERO_BIBL {"custom":[]} CSL_BIBLIOGRAPHY </w:instrText>
      </w:r>
      <w:r>
        <w:fldChar w:fldCharType="separate"/>
      </w:r>
      <w:r w:rsidRPr="009732CE">
        <w:t xml:space="preserve">Brewer, P, Tanner, J, Engelbrecht, J, Morris, R and Reynolds, S 2007, ‘Carbon Analyses in the VISTAS  Region for </w:t>
      </w:r>
      <w:r>
        <w:t>PM</w:t>
      </w:r>
      <w:r w:rsidRPr="00B03A9F">
        <w:rPr>
          <w:vertAlign w:val="subscript"/>
        </w:rPr>
        <w:t>2.5</w:t>
      </w:r>
      <w:r w:rsidRPr="009732CE">
        <w:t xml:space="preserve"> and Haze’, accessed August 16, 2006, from &lt;http://www.marama.org/calendar/events/presentations/2007_07Science/BrewerMVScience07.pdf&gt;.</w:t>
      </w:r>
    </w:p>
    <w:p w14:paraId="7A9AADA4" w14:textId="77777777" w:rsidR="00E131B5" w:rsidRDefault="00E131B5" w:rsidP="00B03A9F">
      <w:pPr>
        <w:spacing w:line="240" w:lineRule="auto"/>
      </w:pPr>
      <w:r>
        <w:fldChar w:fldCharType="end"/>
      </w:r>
    </w:p>
    <w:p w14:paraId="1C1610EE" w14:textId="77777777" w:rsidR="00E131B5" w:rsidRDefault="00E131B5" w:rsidP="00C46BEC">
      <w:pPr>
        <w:sectPr w:rsidR="00E131B5" w:rsidSect="00E131B5">
          <w:footerReference w:type="even" r:id="rId132"/>
          <w:footerReference w:type="default" r:id="rId133"/>
          <w:pgSz w:w="12240" w:h="15840" w:code="1"/>
          <w:pgMar w:top="1440" w:right="1440" w:bottom="1440" w:left="1440" w:header="720" w:footer="720" w:gutter="0"/>
          <w:pgNumType w:chapStyle="1"/>
          <w:cols w:space="720"/>
          <w:titlePg/>
          <w:docGrid w:linePitch="360"/>
        </w:sectPr>
      </w:pPr>
    </w:p>
    <w:p w14:paraId="701508F8" w14:textId="77777777" w:rsidR="00E131B5" w:rsidRDefault="00E131B5" w:rsidP="00CC3209">
      <w:pPr>
        <w:pStyle w:val="Heading1"/>
      </w:pPr>
      <w:bookmarkStart w:id="552" w:name="_Ref458088341"/>
      <w:bookmarkStart w:id="553" w:name="_Toc458088798"/>
      <w:r>
        <w:lastRenderedPageBreak/>
        <w:t>Evaluation of 4km Nested Gridding</w:t>
      </w:r>
      <w:bookmarkEnd w:id="552"/>
      <w:bookmarkEnd w:id="553"/>
    </w:p>
    <w:p w14:paraId="72060E52" w14:textId="77777777" w:rsidR="00E131B5" w:rsidRDefault="00E131B5" w:rsidP="00236426">
      <w:pPr>
        <w:pStyle w:val="Heading2"/>
      </w:pPr>
      <w:bookmarkStart w:id="554" w:name="_Toc449708055"/>
      <w:bookmarkStart w:id="555" w:name="_Toc449968446"/>
      <w:bookmarkStart w:id="556" w:name="_Toc458088799"/>
      <w:r>
        <w:t>Overview</w:t>
      </w:r>
      <w:bookmarkEnd w:id="554"/>
      <w:bookmarkEnd w:id="555"/>
      <w:bookmarkEnd w:id="556"/>
    </w:p>
    <w:p w14:paraId="6D606648" w14:textId="77777777" w:rsidR="00E131B5" w:rsidRDefault="00E131B5" w:rsidP="00236426">
      <w:r>
        <w:rPr>
          <w:noProof/>
        </w:rPr>
        <mc:AlternateContent>
          <mc:Choice Requires="wps">
            <w:drawing>
              <wp:anchor distT="0" distB="0" distL="114300" distR="114300" simplePos="0" relativeHeight="251757568" behindDoc="0" locked="0" layoutInCell="1" allowOverlap="1" wp14:anchorId="39461355" wp14:editId="506079F9">
                <wp:simplePos x="0" y="0"/>
                <wp:positionH relativeFrom="column">
                  <wp:posOffset>3139440</wp:posOffset>
                </wp:positionH>
                <wp:positionV relativeFrom="paragraph">
                  <wp:posOffset>16510</wp:posOffset>
                </wp:positionV>
                <wp:extent cx="2743200" cy="182880"/>
                <wp:effectExtent l="0" t="0" r="0" b="7620"/>
                <wp:wrapSquare wrapText="bothSides"/>
                <wp:docPr id="657" name="Text Box 657"/>
                <wp:cNvGraphicFramePr/>
                <a:graphic xmlns:a="http://schemas.openxmlformats.org/drawingml/2006/main">
                  <a:graphicData uri="http://schemas.microsoft.com/office/word/2010/wordprocessingShape">
                    <wps:wsp>
                      <wps:cNvSpPr txBox="1"/>
                      <wps:spPr>
                        <a:xfrm>
                          <a:off x="0" y="0"/>
                          <a:ext cx="2743200" cy="182880"/>
                        </a:xfrm>
                        <a:prstGeom prst="rect">
                          <a:avLst/>
                        </a:prstGeom>
                        <a:solidFill>
                          <a:prstClr val="white"/>
                        </a:solidFill>
                        <a:ln>
                          <a:noFill/>
                        </a:ln>
                        <a:effectLst/>
                      </wps:spPr>
                      <wps:txbx>
                        <w:txbxContent>
                          <w:p w14:paraId="159429D2" w14:textId="77777777" w:rsidR="00E131B5" w:rsidRPr="00A4480B" w:rsidRDefault="00E131B5" w:rsidP="00832A50">
                            <w:pPr>
                              <w:pStyle w:val="Caption"/>
                              <w:rPr>
                                <w:noProof/>
                              </w:rPr>
                            </w:pPr>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w:t>
                            </w:r>
                            <w:r w:rsidR="00744A10">
                              <w:rPr>
                                <w:noProof/>
                              </w:rPr>
                              <w:fldChar w:fldCharType="end"/>
                            </w:r>
                            <w:r>
                              <w:t>: OTC 12km modeling domain and 4km nested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61355" id="Text Box 657" o:spid="_x0000_s1052" type="#_x0000_t202" style="position:absolute;margin-left:247.2pt;margin-top:1.3pt;width:3in;height:14.4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" stroked="f">
                <v:textbox inset="0,0,0,0">
                  <w:txbxContent>
                    <w:p w14:paraId="159429D2" w14:textId="77777777" w:rsidR="00E131B5" w:rsidRPr="00A4480B" w:rsidRDefault="00E131B5" w:rsidP="00832A50">
                      <w:pPr>
                        <w:pStyle w:val="Caption"/>
                        <w:rPr>
                          <w:noProof/>
                        </w:rPr>
                      </w:pPr>
                      <w:r>
                        <w:t xml:space="preserve">Figure </w:t>
                      </w:r>
                      <w:fldSimple w:instr=" STYLEREF 1 \s ">
                        <w:r>
                          <w:rPr>
                            <w:noProof/>
                          </w:rPr>
                          <w:t>7</w:t>
                        </w:r>
                      </w:fldSimple>
                      <w:r>
                        <w:noBreakHyphen/>
                      </w:r>
                      <w:fldSimple w:instr=" SEQ Figure \* ARABIC \s 1 ">
                        <w:r>
                          <w:rPr>
                            <w:noProof/>
                          </w:rPr>
                          <w:t>1</w:t>
                        </w:r>
                      </w:fldSimple>
                      <w:r>
                        <w:t>: OTC 12km modeling domain and 4km nested grid</w:t>
                      </w:r>
                    </w:p>
                  </w:txbxContent>
                </v:textbox>
                <w10:wrap type="square"/>
              </v:shape>
            </w:pict>
          </mc:Fallback>
        </mc:AlternateContent>
      </w:r>
      <w:r>
        <w:rPr>
          <w:noProof/>
        </w:rPr>
        <w:drawing>
          <wp:anchor distT="0" distB="0" distL="114300" distR="114300" simplePos="0" relativeHeight="251756544" behindDoc="0" locked="0" layoutInCell="1" allowOverlap="1" wp14:anchorId="203413FC" wp14:editId="08EF6BD0">
            <wp:simplePos x="0" y="0"/>
            <wp:positionH relativeFrom="column">
              <wp:posOffset>3139440</wp:posOffset>
            </wp:positionH>
            <wp:positionV relativeFrom="paragraph">
              <wp:posOffset>199390</wp:posOffset>
            </wp:positionV>
            <wp:extent cx="2743200" cy="2743200"/>
            <wp:effectExtent l="0" t="0" r="0" b="0"/>
            <wp:wrapSquare wrapText="bothSides"/>
            <wp:docPr id="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t>In previous SIP</w:t>
      </w:r>
      <w:r>
        <w:fldChar w:fldCharType="begin"/>
      </w:r>
      <w:r>
        <w:instrText xml:space="preserve"> TA \s "SIP" </w:instrText>
      </w:r>
      <w:r>
        <w:fldChar w:fldCharType="end"/>
      </w:r>
      <w:r>
        <w:t xml:space="preserve"> modeling using the 2007 OTC</w:t>
      </w:r>
      <w:r>
        <w:fldChar w:fldCharType="begin"/>
      </w:r>
      <w:r>
        <w:instrText xml:space="preserve"> TA \s "OTC" </w:instrText>
      </w:r>
      <w:r>
        <w:fldChar w:fldCharType="end"/>
      </w:r>
      <w:r>
        <w:t xml:space="preserve"> modeling platform we found that error increased towards coastal errors.  In </w:t>
      </w:r>
      <w:r>
        <w:fldChar w:fldCharType="begin"/>
      </w:r>
      <w:r>
        <w:instrText xml:space="preserve"> REF _Ref458087847 \r \h </w:instrText>
      </w:r>
      <w:r>
        <w:fldChar w:fldCharType="separate"/>
      </w:r>
      <w:r>
        <w:t>Section 6</w:t>
      </w:r>
      <w:r>
        <w:fldChar w:fldCharType="end"/>
      </w:r>
      <w:r>
        <w:t xml:space="preserve"> ozone predictions were less accurate, particularly in terms of MFB</w:t>
      </w:r>
      <w:r>
        <w:fldChar w:fldCharType="begin"/>
      </w:r>
      <w:r>
        <w:instrText xml:space="preserve"> TA \s "MFB" </w:instrText>
      </w:r>
      <w:r>
        <w:fldChar w:fldCharType="end"/>
      </w:r>
      <w:r>
        <w:t>, but also MFE</w:t>
      </w:r>
      <w:r>
        <w:fldChar w:fldCharType="begin"/>
      </w:r>
      <w:r>
        <w:instrText xml:space="preserve"> TA \s "MFE" </w:instrText>
      </w:r>
      <w:r>
        <w:fldChar w:fldCharType="end"/>
      </w:r>
      <w:r>
        <w:t xml:space="preserve"> and MAGE</w:t>
      </w:r>
      <w:r>
        <w:fldChar w:fldCharType="begin"/>
      </w:r>
      <w:r>
        <w:instrText xml:space="preserve"> TA \s "MAGE" </w:instrText>
      </w:r>
      <w:r>
        <w:fldChar w:fldCharType="end"/>
      </w:r>
      <w:r>
        <w:t xml:space="preserve">, at many of the coastal monitors (see </w:t>
      </w:r>
      <w:r>
        <w:fldChar w:fldCharType="begin"/>
      </w:r>
      <w:r>
        <w:instrText xml:space="preserve"> REF _Ref456614534 \h </w:instrText>
      </w:r>
      <w:r>
        <w:fldChar w:fldCharType="separate"/>
      </w:r>
      <w:r>
        <w:t xml:space="preserve">Figure </w:t>
      </w:r>
      <w:r>
        <w:rPr>
          <w:noProof/>
        </w:rPr>
        <w:t>6</w:t>
      </w:r>
      <w:r>
        <w:noBreakHyphen/>
      </w:r>
      <w:r>
        <w:rPr>
          <w:noProof/>
        </w:rPr>
        <w:t>7</w:t>
      </w:r>
      <w:r>
        <w:fldChar w:fldCharType="end"/>
      </w:r>
      <w:r>
        <w:t xml:space="preserve"> through </w:t>
      </w:r>
      <w:r>
        <w:fldChar w:fldCharType="begin"/>
      </w:r>
      <w:r>
        <w:instrText xml:space="preserve"> REF _Ref456615001 \h </w:instrText>
      </w:r>
      <w:r>
        <w:fldChar w:fldCharType="separate"/>
      </w:r>
      <w:r>
        <w:t xml:space="preserve">Figure </w:t>
      </w:r>
      <w:r>
        <w:rPr>
          <w:noProof/>
        </w:rPr>
        <w:t>6</w:t>
      </w:r>
      <w:r>
        <w:noBreakHyphen/>
      </w:r>
      <w:r>
        <w:rPr>
          <w:noProof/>
        </w:rPr>
        <w:t>12</w:t>
      </w:r>
      <w:r>
        <w:fldChar w:fldCharType="end"/>
      </w:r>
      <w:r>
        <w:t xml:space="preserve">).  </w:t>
      </w:r>
      <w:r w:rsidRPr="00A14D05">
        <w:t xml:space="preserve"> </w:t>
      </w:r>
      <w:r>
        <w:t>In particular, very high ozone in Long Island sound</w:t>
      </w:r>
      <w:r w:rsidRPr="00A14D05">
        <w:t xml:space="preserve"> showed little response to emission reduction</w:t>
      </w:r>
      <w:r>
        <w:t>s.  It was expected that due to the intricate meteorology, often due to land-water interface issues, many of the problematic monitors in the OTR</w:t>
      </w:r>
      <w:r>
        <w:fldChar w:fldCharType="begin"/>
      </w:r>
      <w:r>
        <w:instrText xml:space="preserve"> TA \s "OTR" </w:instrText>
      </w:r>
      <w:r>
        <w:fldChar w:fldCharType="end"/>
      </w:r>
      <w:r>
        <w:t xml:space="preserve"> that could be improved through better representation of the conditions at those monitors.  </w:t>
      </w:r>
    </w:p>
    <w:p w14:paraId="2640DA29" w14:textId="77777777" w:rsidR="00E131B5" w:rsidRDefault="00E131B5" w:rsidP="00236426">
      <w:r>
        <w:t xml:space="preserve">One technique to improve model performance in areas with complex meteorology is to conduct photochemical modeling with a finer resolution nested grid in the areas needing improvement.  A finer grid allows emissions, particularly from point sources, to be located more precisely.  It also allows the greater complexities of meteorology to play a role in modeling.  The downside of using a finer grid is the increase in model run time, necessary computing power, and staff resources.  Previous research has shown that as the resolution improves from 12 km marginal improvements in results decrease </w:t>
      </w:r>
      <w:r>
        <w:fldChar w:fldCharType="begin"/>
      </w:r>
      <w:r>
        <w:instrText xml:space="preserve"> ADDIN ZOTERO_ITEM CSL_CITATION {"citationID":"HDGMbuiy","properties":{"formattedCitation":"(Thompson and Selin 2012)","plainCitation":"(Thompson and Selin 2012)"},"citationItems":[{"id":290,"uris":["http://zotero.org/groups/493296/items/S4ITDCN8"],"uri":["http://zotero.org/groups/493296/items/S4ITDCN8"],"itemData":{"type":"article-journal","title":"Influence of air quality model resolution on uncertainty associated with health impacts","container-title":"Atmospheric Chemistry and Physics","page":"9753-9762","volume":"12","issue":"20","source":"CrossRef","URL":"http://www.atmos-chem-phys.net/12/9753/2012/","DOI":"10.5194/acp-12-9753-2012","ISSN":"1680-7324","language":"en","author":[{"family":"Thompson","given":"T. M."},{"family":"Selin","given":"N. E."}],"issued":{"raw":"2012-10-26"},"accessed":{"raw":"2016-07-21T20:22:04Z"}}}],"schema":"https://github.com/citation-style-language/schema/raw/master/csl-citation.json"} </w:instrText>
      </w:r>
      <w:r>
        <w:fldChar w:fldCharType="separate"/>
      </w:r>
      <w:r w:rsidRPr="00EC34EB">
        <w:t>(Thompson and Selin 2012)</w:t>
      </w:r>
      <w:r>
        <w:fldChar w:fldCharType="end"/>
      </w:r>
      <w:r>
        <w:t>.  OTC</w:t>
      </w:r>
      <w:r>
        <w:fldChar w:fldCharType="begin"/>
      </w:r>
      <w:r>
        <w:instrText xml:space="preserve"> TA \s "OTC" </w:instrText>
      </w:r>
      <w:r>
        <w:fldChar w:fldCharType="end"/>
      </w:r>
      <w:r>
        <w:t xml:space="preserve"> examined the impact of using a finer, 4km grid</w:t>
      </w:r>
      <w:r w:rsidRPr="001976F0">
        <w:t xml:space="preserve"> </w:t>
      </w:r>
      <w:r>
        <w:t>in the core of the OTR</w:t>
      </w:r>
      <w:r>
        <w:fldChar w:fldCharType="begin"/>
      </w:r>
      <w:r>
        <w:instrText xml:space="preserve"> TA \s "OTR" </w:instrText>
      </w:r>
      <w:r>
        <w:fldChar w:fldCharType="end"/>
      </w:r>
      <w:r>
        <w:t xml:space="preserve">, as shown in </w:t>
      </w:r>
      <w:r>
        <w:fldChar w:fldCharType="begin"/>
      </w:r>
      <w:r>
        <w:instrText xml:space="preserve"> REF _Ref456614534 \h </w:instrText>
      </w:r>
      <w:r>
        <w:fldChar w:fldCharType="separate"/>
      </w:r>
      <w:r>
        <w:t xml:space="preserve">Figure </w:t>
      </w:r>
      <w:r>
        <w:rPr>
          <w:noProof/>
        </w:rPr>
        <w:t>6</w:t>
      </w:r>
      <w:r>
        <w:noBreakHyphen/>
      </w:r>
      <w:r>
        <w:rPr>
          <w:noProof/>
        </w:rPr>
        <w:t>7</w:t>
      </w:r>
      <w:r>
        <w:fldChar w:fldCharType="end"/>
      </w:r>
      <w:r>
        <w:t xml:space="preserve"> through </w:t>
      </w:r>
      <w:r>
        <w:fldChar w:fldCharType="begin"/>
      </w:r>
      <w:r>
        <w:instrText xml:space="preserve"> REF _Ref456615001 \h </w:instrText>
      </w:r>
      <w:r>
        <w:fldChar w:fldCharType="separate"/>
      </w:r>
      <w:r>
        <w:t xml:space="preserve">Figure </w:t>
      </w:r>
      <w:r>
        <w:rPr>
          <w:noProof/>
        </w:rPr>
        <w:t>6</w:t>
      </w:r>
      <w:r>
        <w:noBreakHyphen/>
      </w:r>
      <w:r>
        <w:rPr>
          <w:noProof/>
        </w:rPr>
        <w:t>12</w:t>
      </w:r>
      <w:r>
        <w:fldChar w:fldCharType="end"/>
      </w:r>
      <w:r>
        <w:fldChar w:fldCharType="begin"/>
      </w:r>
      <w:r>
        <w:instrText xml:space="preserve"> REF _Ref332028838 \h </w:instrText>
      </w:r>
      <w:r>
        <w:fldChar w:fldCharType="end"/>
      </w:r>
      <w:r>
        <w:t>, in order to examine the potential benefits of refined grid modeling.</w:t>
      </w:r>
    </w:p>
    <w:p w14:paraId="20FE1011" w14:textId="77777777" w:rsidR="00E131B5" w:rsidRDefault="00E131B5" w:rsidP="00832A50">
      <w:pPr>
        <w:pStyle w:val="Heading2"/>
      </w:pPr>
      <w:bookmarkStart w:id="557" w:name="_Toc458088800"/>
      <w:r>
        <w:t>Meteorology Processing</w:t>
      </w:r>
      <w:bookmarkEnd w:id="557"/>
    </w:p>
    <w:p w14:paraId="4DBB265B" w14:textId="77777777" w:rsidR="00E131B5" w:rsidRDefault="00E131B5" w:rsidP="00832A50">
      <w:r>
        <w:t>NYSDEC</w:t>
      </w:r>
      <w:r>
        <w:fldChar w:fldCharType="begin"/>
      </w:r>
      <w:r>
        <w:instrText xml:space="preserve"> TA \s "NYSDEC" </w:instrText>
      </w:r>
      <w:r>
        <w:fldChar w:fldCharType="end"/>
      </w:r>
      <w:r>
        <w:t xml:space="preserve"> ran WRF</w:t>
      </w:r>
      <w:r>
        <w:fldChar w:fldCharType="begin"/>
      </w:r>
      <w:r>
        <w:instrText xml:space="preserve"> TA \s "WRF" </w:instrText>
      </w:r>
      <w:r>
        <w:fldChar w:fldCharType="end"/>
      </w:r>
      <w:r>
        <w:t xml:space="preserve"> v. 3.6.1 using the same process and parameters as EPA</w:t>
      </w:r>
      <w:r>
        <w:fldChar w:fldCharType="begin"/>
      </w:r>
      <w:r>
        <w:instrText xml:space="preserve"> TA \s "EPA" </w:instrText>
      </w:r>
      <w:r>
        <w:fldChar w:fldCharType="end"/>
      </w:r>
      <w:r>
        <w:t xml:space="preserve"> used in developing the 12km meteorological data. </w:t>
      </w:r>
    </w:p>
    <w:p w14:paraId="1FBB4428" w14:textId="77777777" w:rsidR="00E131B5" w:rsidRDefault="00E131B5" w:rsidP="00832A50">
      <w:r>
        <w:t>We relied on NAM</w:t>
      </w:r>
      <w:r>
        <w:fldChar w:fldCharType="begin"/>
      </w:r>
      <w:r>
        <w:instrText xml:space="preserve"> TA \S "</w:instrText>
      </w:r>
      <w:r w:rsidRPr="004A5757">
        <w:instrText>NAM</w:instrText>
      </w:r>
      <w:r>
        <w:instrText xml:space="preserve">" \L "NAM: North American Mesoscale Forecast System" \c 5 </w:instrText>
      </w:r>
      <w:r>
        <w:fldChar w:fldCharType="end"/>
      </w:r>
      <w:r w:rsidRPr="00914DE4">
        <w:t xml:space="preserve"> from NCEP</w:t>
      </w:r>
      <w:r>
        <w:fldChar w:fldCharType="begin"/>
      </w:r>
      <w:r>
        <w:instrText xml:space="preserve"> TA \s "NCEP" </w:instrText>
      </w:r>
      <w:r>
        <w:fldChar w:fldCharType="end"/>
      </w:r>
      <w:r w:rsidRPr="00914DE4">
        <w:t xml:space="preserve"> in 12km grid spacing to drive </w:t>
      </w:r>
      <w:r>
        <w:t>the WRF</w:t>
      </w:r>
      <w:r>
        <w:fldChar w:fldCharType="begin"/>
      </w:r>
      <w:r>
        <w:instrText xml:space="preserve"> TA \s "WRF" </w:instrText>
      </w:r>
      <w:r>
        <w:fldChar w:fldCharType="end"/>
      </w:r>
      <w:r>
        <w:t xml:space="preserve"> model</w:t>
      </w:r>
      <w:r w:rsidRPr="00914DE4">
        <w:t>.  The NAM archive was missing during early March of 2011</w:t>
      </w:r>
      <w:r>
        <w:t xml:space="preserve"> so only the months of January, February, and April until December were processed</w:t>
      </w:r>
      <w:r w:rsidRPr="00914DE4">
        <w:t>.</w:t>
      </w:r>
      <w:r>
        <w:t xml:space="preserve">  This was not expected to introduce major errors given that March is not typically associated with ozone production in the OTR</w:t>
      </w:r>
      <w:r>
        <w:fldChar w:fldCharType="begin"/>
      </w:r>
      <w:r>
        <w:instrText xml:space="preserve"> TA \s "OTR" </w:instrText>
      </w:r>
      <w:r>
        <w:fldChar w:fldCharType="end"/>
      </w:r>
      <w:r>
        <w:t>, nor is it during the required ozone monitoring season.   NLCD</w:t>
      </w:r>
      <w:r>
        <w:fldChar w:fldCharType="begin"/>
      </w:r>
      <w:r>
        <w:instrText xml:space="preserve"> TA \s "</w:instrText>
      </w:r>
      <w:r w:rsidRPr="004A5757">
        <w:instrText>NLCD</w:instrText>
      </w:r>
      <w:r>
        <w:instrText xml:space="preserve">" \l "NLCD: National Land Cover Database" \c 5 </w:instrText>
      </w:r>
      <w:r>
        <w:fldChar w:fldCharType="end"/>
      </w:r>
      <w:r>
        <w:t xml:space="preserve"> 2006 land use data was employed in this exercise, as was GHRSST</w:t>
      </w:r>
      <w:r>
        <w:fldChar w:fldCharType="begin"/>
      </w:r>
      <w:r>
        <w:instrText xml:space="preserve"> TA \s "</w:instrText>
      </w:r>
      <w:r w:rsidRPr="004A5757">
        <w:instrText>GHRSST</w:instrText>
      </w:r>
      <w:r>
        <w:instrText xml:space="preserve">" \l "GHRSST: Group for High Resolution Sea Surface Temperature" \c 5 </w:instrText>
      </w:r>
      <w:r>
        <w:fldChar w:fldCharType="end"/>
      </w:r>
      <w:r>
        <w:t xml:space="preserve"> for sea surface temperature.  GHRSST has a daily resolution of 0.01 x 0.01 degree (about 1km).</w:t>
      </w:r>
    </w:p>
    <w:p w14:paraId="6E3276DD" w14:textId="77777777" w:rsidR="00E131B5" w:rsidRDefault="00E131B5" w:rsidP="00914DE4">
      <w:pPr>
        <w:pStyle w:val="Heading2"/>
      </w:pPr>
      <w:bookmarkStart w:id="558" w:name="_Toc458088801"/>
      <w:r>
        <w:t>Emission Inventory</w:t>
      </w:r>
      <w:bookmarkEnd w:id="558"/>
    </w:p>
    <w:p w14:paraId="2106EF4D" w14:textId="77777777" w:rsidR="00E131B5" w:rsidRDefault="00E131B5" w:rsidP="005C3346">
      <w:r>
        <w:t>We relied on EPA</w:t>
      </w:r>
      <w:r>
        <w:fldChar w:fldCharType="begin"/>
      </w:r>
      <w:r>
        <w:instrText xml:space="preserve"> TA \s "EPA" </w:instrText>
      </w:r>
      <w:r>
        <w:fldChar w:fldCharType="end"/>
      </w:r>
      <w:r>
        <w:t>’s modeling inventory “eh” that was based on NEI v. 2 for emissions.  At the time that SMOKE</w:t>
      </w:r>
      <w:r>
        <w:fldChar w:fldCharType="begin"/>
      </w:r>
      <w:r>
        <w:instrText xml:space="preserve"> TA \s "SMOKE" </w:instrText>
      </w:r>
      <w:r>
        <w:fldChar w:fldCharType="end"/>
      </w:r>
      <w:r>
        <w:t xml:space="preserve"> processing occurred the Alpha 2 inventory was not available, but since the Alpha 2 inventory is largely uses “eh” directly in the base year this was not seen as introducing any major inaccuracies.   The differences of note between the Alpha 2 inventory and the inventory used in this exercise is that CEMS</w:t>
      </w:r>
      <w:r>
        <w:fldChar w:fldCharType="begin"/>
      </w:r>
      <w:r>
        <w:instrText xml:space="preserve"> TA \s "CEMS" </w:instrText>
      </w:r>
      <w:r>
        <w:fldChar w:fldCharType="end"/>
      </w:r>
      <w:r>
        <w:t xml:space="preserve"> </w:t>
      </w:r>
      <w:r>
        <w:lastRenderedPageBreak/>
        <w:t>data would have been directly used rather than the ERTAC</w:t>
      </w:r>
      <w:r>
        <w:fldChar w:fldCharType="begin"/>
      </w:r>
      <w:r>
        <w:instrText xml:space="preserve"> TA \s "ERTAC" </w:instrText>
      </w:r>
      <w:r>
        <w:fldChar w:fldCharType="end"/>
      </w:r>
      <w:r>
        <w:t xml:space="preserve"> smoothed EGU</w:t>
      </w:r>
      <w:r>
        <w:fldChar w:fldCharType="begin"/>
      </w:r>
      <w:r>
        <w:instrText xml:space="preserve"> TA \s "EGU" </w:instrText>
      </w:r>
      <w:r>
        <w:fldChar w:fldCharType="end"/>
      </w:r>
      <w:r>
        <w:t xml:space="preserve"> data.  MOVES</w:t>
      </w:r>
      <w:r>
        <w:fldChar w:fldCharType="begin"/>
      </w:r>
      <w:r>
        <w:instrText xml:space="preserve"> TA \s "MOVES" </w:instrText>
      </w:r>
      <w:r>
        <w:fldChar w:fldCharType="end"/>
      </w:r>
      <w:r>
        <w:t xml:space="preserve"> and biogenic were not processed using SMOKE at the 4km resolution.  If MOVES emission factors were used in 4km SMOKE processing the results would resolve better in particular for mobile emissions along the I-95 corridor.  Biogenic emissions were re-gridded from 12km to 4km instead of being processed at 4km resolution.</w:t>
      </w:r>
    </w:p>
    <w:p w14:paraId="22172FEC" w14:textId="77777777" w:rsidR="00E131B5" w:rsidRDefault="00E131B5" w:rsidP="00847435">
      <w:pPr>
        <w:pStyle w:val="Heading2"/>
      </w:pPr>
      <w:bookmarkStart w:id="559" w:name="_Toc458088802"/>
      <w:r>
        <w:t>Results</w:t>
      </w:r>
      <w:bookmarkEnd w:id="559"/>
    </w:p>
    <w:p w14:paraId="6E962721" w14:textId="77777777" w:rsidR="00E131B5" w:rsidRPr="00847435" w:rsidRDefault="00E131B5" w:rsidP="00847435">
      <w:r>
        <w:t>NMB</w:t>
      </w:r>
      <w:r>
        <w:fldChar w:fldCharType="begin"/>
      </w:r>
      <w:r>
        <w:instrText xml:space="preserve"> TA \s "</w:instrText>
      </w:r>
      <w:r w:rsidRPr="004A5757">
        <w:instrText>NMB</w:instrText>
      </w:r>
      <w:r>
        <w:instrText xml:space="preserve">" \l "NMB: Normalize Mean Bias" \c 3 </w:instrText>
      </w:r>
      <w:r>
        <w:fldChar w:fldCharType="end"/>
      </w:r>
      <w:r>
        <w:t xml:space="preserve"> results from the 12km in smaller domain are biased negatively and the 4km gridded results are a marked improvement throughout the entirety of the smaller domain (</w:t>
      </w:r>
      <w:r>
        <w:fldChar w:fldCharType="begin"/>
      </w:r>
      <w:r>
        <w:instrText xml:space="preserve"> REF _Ref456617606 \h </w:instrText>
      </w:r>
      <w:r>
        <w:fldChar w:fldCharType="separate"/>
      </w:r>
      <w:r>
        <w:t xml:space="preserve">Figure </w:t>
      </w:r>
      <w:r>
        <w:rPr>
          <w:noProof/>
        </w:rPr>
        <w:t>7</w:t>
      </w:r>
      <w:r>
        <w:noBreakHyphen/>
      </w:r>
      <w:r>
        <w:rPr>
          <w:noProof/>
        </w:rPr>
        <w:t>2</w:t>
      </w:r>
      <w:r>
        <w:fldChar w:fldCharType="end"/>
      </w:r>
      <w:r>
        <w:t xml:space="preserve"> and </w:t>
      </w:r>
      <w:r>
        <w:fldChar w:fldCharType="begin"/>
      </w:r>
      <w:r>
        <w:instrText xml:space="preserve"> REF _Ref456617607 \h </w:instrText>
      </w:r>
      <w:r>
        <w:fldChar w:fldCharType="separate"/>
      </w:r>
      <w:r>
        <w:t xml:space="preserve">Figure </w:t>
      </w:r>
      <w:r>
        <w:rPr>
          <w:noProof/>
        </w:rPr>
        <w:t>7</w:t>
      </w:r>
      <w:r>
        <w:noBreakHyphen/>
      </w:r>
      <w:r>
        <w:rPr>
          <w:noProof/>
        </w:rPr>
        <w:t>3</w:t>
      </w:r>
      <w:r>
        <w:fldChar w:fldCharType="end"/>
      </w:r>
      <w:r>
        <w:t>).  NME</w:t>
      </w:r>
      <w:r>
        <w:fldChar w:fldCharType="begin"/>
      </w:r>
      <w:r>
        <w:instrText xml:space="preserve"> TA \s "</w:instrText>
      </w:r>
      <w:r w:rsidRPr="004A5757">
        <w:instrText>NME</w:instrText>
      </w:r>
      <w:r>
        <w:instrText xml:space="preserve">" \l "NME: Normalized Mean Error" \c 3 </w:instrText>
      </w:r>
      <w:r>
        <w:fldChar w:fldCharType="end"/>
      </w:r>
      <w:r>
        <w:t xml:space="preserve"> on the other hand does not improve throughout the entirety of the smaller domain.  NME results do improve along the I-95 corridor but there are increases in NME in the western part of the smaller domain, in particular in the Pittsburgh areas (</w:t>
      </w:r>
      <w:r>
        <w:fldChar w:fldCharType="begin"/>
      </w:r>
      <w:r>
        <w:instrText xml:space="preserve"> REF _Ref456617611 \h </w:instrText>
      </w:r>
      <w:r>
        <w:fldChar w:fldCharType="separate"/>
      </w:r>
      <w:r>
        <w:t xml:space="preserve">Figure </w:t>
      </w:r>
      <w:r>
        <w:rPr>
          <w:noProof/>
        </w:rPr>
        <w:t>7</w:t>
      </w:r>
      <w:r>
        <w:noBreakHyphen/>
      </w:r>
      <w:r>
        <w:rPr>
          <w:noProof/>
        </w:rPr>
        <w:t>4</w:t>
      </w:r>
      <w:r>
        <w:fldChar w:fldCharType="end"/>
      </w:r>
      <w:r>
        <w:t xml:space="preserve"> and </w:t>
      </w:r>
      <w:r>
        <w:fldChar w:fldCharType="begin"/>
      </w:r>
      <w:r>
        <w:instrText xml:space="preserve"> REF _Ref456617612 \h </w:instrText>
      </w:r>
      <w:r>
        <w:fldChar w:fldCharType="separate"/>
      </w:r>
      <w:r>
        <w:t xml:space="preserve">Figure </w:t>
      </w:r>
      <w:r>
        <w:rPr>
          <w:noProof/>
        </w:rPr>
        <w:t>7</w:t>
      </w:r>
      <w:r>
        <w:noBreakHyphen/>
      </w:r>
      <w:r>
        <w:rPr>
          <w:noProof/>
        </w:rPr>
        <w:t>5</w:t>
      </w:r>
      <w:r>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131B5" w14:paraId="5E87A48D" w14:textId="77777777" w:rsidTr="002E126C">
        <w:tc>
          <w:tcPr>
            <w:tcW w:w="4315" w:type="dxa"/>
          </w:tcPr>
          <w:p w14:paraId="11681840" w14:textId="77777777" w:rsidR="00E131B5" w:rsidRDefault="00E131B5" w:rsidP="002E126C">
            <w:pPr>
              <w:pStyle w:val="Caption"/>
            </w:pPr>
            <w:bookmarkStart w:id="560" w:name="_Ref456617606"/>
            <w:bookmarkStart w:id="561" w:name="_Toc458089630"/>
            <w:bookmarkStart w:id="562" w:name="_Toc458088929"/>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w:t>
            </w:r>
            <w:r w:rsidR="00744A10">
              <w:rPr>
                <w:noProof/>
              </w:rPr>
              <w:fldChar w:fldCharType="end"/>
            </w:r>
            <w:bookmarkEnd w:id="560"/>
            <w:r>
              <w:t>: Ozone NMB, July 2011 4</w:t>
            </w:r>
            <w:r w:rsidRPr="000C1948">
              <w:t xml:space="preserve"> km</w:t>
            </w:r>
            <w:r>
              <w:t xml:space="preserve"> grid</w:t>
            </w:r>
            <w:bookmarkEnd w:id="561"/>
          </w:p>
          <w:p w14:paraId="6176FB15" w14:textId="77777777" w:rsidR="00E131B5" w:rsidRDefault="00E131B5" w:rsidP="002E126C">
            <w:pPr>
              <w:pStyle w:val="Caption"/>
            </w:pPr>
            <w:r>
              <w:rPr>
                <w:noProof/>
              </w:rPr>
              <w:drawing>
                <wp:inline distT="0" distB="0" distL="0" distR="0" wp14:anchorId="6407C60E" wp14:editId="1945E978">
                  <wp:extent cx="2560320" cy="1991387"/>
                  <wp:effectExtent l="0" t="0" r="0" b="8890"/>
                  <wp:docPr id="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5">
                            <a:extLst>
                              <a:ext uri="{28A0092B-C50C-407E-A947-70E740481C1C}">
                                <a14:useLocalDpi xmlns:a14="http://schemas.microsoft.com/office/drawing/2010/main" val="0"/>
                              </a:ext>
                            </a:extLst>
                          </a:blip>
                          <a:srcRect l="6943" t="7044" r="8889" b="5590"/>
                          <a:stretch/>
                        </pic:blipFill>
                        <pic:spPr bwMode="auto">
                          <a:xfrm>
                            <a:off x="0" y="0"/>
                            <a:ext cx="2560320" cy="199138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562"/>
          </w:p>
        </w:tc>
        <w:tc>
          <w:tcPr>
            <w:tcW w:w="4315" w:type="dxa"/>
          </w:tcPr>
          <w:p w14:paraId="2C8B386F" w14:textId="77777777" w:rsidR="00E131B5" w:rsidRDefault="00E131B5" w:rsidP="002E126C">
            <w:pPr>
              <w:pStyle w:val="Caption"/>
            </w:pPr>
            <w:bookmarkStart w:id="563" w:name="_Ref456617607"/>
            <w:bookmarkStart w:id="564" w:name="_Toc458089631"/>
            <w:bookmarkStart w:id="565" w:name="_Toc458088930"/>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w:t>
            </w:r>
            <w:r w:rsidR="00744A10">
              <w:rPr>
                <w:noProof/>
              </w:rPr>
              <w:fldChar w:fldCharType="end"/>
            </w:r>
            <w:bookmarkEnd w:id="563"/>
            <w:r>
              <w:t>: Ozone NMB</w:t>
            </w:r>
            <w:r w:rsidRPr="00E16329">
              <w:t>, July 2011 12 km</w:t>
            </w:r>
            <w:r>
              <w:t xml:space="preserve"> grid</w:t>
            </w:r>
            <w:bookmarkEnd w:id="564"/>
          </w:p>
          <w:p w14:paraId="7400D210" w14:textId="77777777" w:rsidR="00E131B5" w:rsidRDefault="00E131B5" w:rsidP="002E126C">
            <w:pPr>
              <w:pStyle w:val="Caption"/>
            </w:pPr>
            <w:r>
              <w:rPr>
                <w:noProof/>
              </w:rPr>
              <w:drawing>
                <wp:inline distT="0" distB="0" distL="0" distR="0" wp14:anchorId="2A1A6707" wp14:editId="51EF477E">
                  <wp:extent cx="2560320" cy="1984771"/>
                  <wp:effectExtent l="0" t="0" r="0" b="0"/>
                  <wp:docPr id="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6">
                            <a:extLst>
                              <a:ext uri="{28A0092B-C50C-407E-A947-70E740481C1C}">
                                <a14:useLocalDpi xmlns:a14="http://schemas.microsoft.com/office/drawing/2010/main" val="0"/>
                              </a:ext>
                            </a:extLst>
                          </a:blip>
                          <a:srcRect l="6666" t="7230" r="8611" b="5105"/>
                          <a:stretch/>
                        </pic:blipFill>
                        <pic:spPr bwMode="auto">
                          <a:xfrm>
                            <a:off x="0" y="0"/>
                            <a:ext cx="2560320" cy="198477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565"/>
          </w:p>
        </w:tc>
      </w:tr>
      <w:tr w:rsidR="00E131B5" w14:paraId="75188AC2" w14:textId="77777777" w:rsidTr="000D41AB">
        <w:tc>
          <w:tcPr>
            <w:tcW w:w="4315" w:type="dxa"/>
          </w:tcPr>
          <w:p w14:paraId="14C08F11" w14:textId="77777777" w:rsidR="00E131B5" w:rsidRDefault="00E131B5" w:rsidP="002E126C">
            <w:pPr>
              <w:pStyle w:val="Caption"/>
            </w:pPr>
            <w:bookmarkStart w:id="566" w:name="_Ref456617611"/>
            <w:bookmarkStart w:id="567" w:name="_Toc458089632"/>
            <w:bookmarkStart w:id="568" w:name="_Toc458088931"/>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w:t>
            </w:r>
            <w:r w:rsidR="00744A10">
              <w:rPr>
                <w:noProof/>
              </w:rPr>
              <w:fldChar w:fldCharType="end"/>
            </w:r>
            <w:bookmarkEnd w:id="566"/>
            <w:r>
              <w:t>: Ozone NME, July 2011 4</w:t>
            </w:r>
            <w:r w:rsidRPr="00004EFA">
              <w:t xml:space="preserve"> km</w:t>
            </w:r>
            <w:r>
              <w:t xml:space="preserve"> grid</w:t>
            </w:r>
            <w:bookmarkEnd w:id="567"/>
          </w:p>
          <w:p w14:paraId="3A3D2A7C" w14:textId="77777777" w:rsidR="00E131B5" w:rsidRDefault="00E131B5" w:rsidP="002E126C">
            <w:pPr>
              <w:pStyle w:val="Caption"/>
            </w:pPr>
            <w:r w:rsidRPr="00BF1DA2">
              <w:rPr>
                <w:noProof/>
              </w:rPr>
              <w:drawing>
                <wp:inline distT="0" distB="0" distL="0" distR="0" wp14:anchorId="63967F58" wp14:editId="1FA03341">
                  <wp:extent cx="2560320" cy="1976903"/>
                  <wp:effectExtent l="0" t="0" r="0" b="4445"/>
                  <wp:docPr id="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7"/>
                          <a:srcRect l="6667" t="6859" r="8610" b="5824"/>
                          <a:stretch/>
                        </pic:blipFill>
                        <pic:spPr bwMode="auto">
                          <a:xfrm>
                            <a:off x="0" y="0"/>
                            <a:ext cx="2560320" cy="19769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568"/>
          </w:p>
        </w:tc>
        <w:tc>
          <w:tcPr>
            <w:tcW w:w="4315" w:type="dxa"/>
          </w:tcPr>
          <w:p w14:paraId="5793B06F" w14:textId="77777777" w:rsidR="00E131B5" w:rsidRDefault="00E131B5" w:rsidP="002E126C">
            <w:pPr>
              <w:pStyle w:val="Caption"/>
            </w:pPr>
            <w:bookmarkStart w:id="569" w:name="_Ref456617612"/>
            <w:bookmarkStart w:id="570" w:name="_Toc458089633"/>
            <w:bookmarkStart w:id="571" w:name="_Toc458088932"/>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5</w:t>
            </w:r>
            <w:r w:rsidR="00744A10">
              <w:rPr>
                <w:noProof/>
              </w:rPr>
              <w:fldChar w:fldCharType="end"/>
            </w:r>
            <w:bookmarkEnd w:id="569"/>
            <w:r>
              <w:t>: Ozone NME, July 2011 12 km grid</w:t>
            </w:r>
            <w:bookmarkEnd w:id="570"/>
          </w:p>
          <w:p w14:paraId="57E486E9" w14:textId="77777777" w:rsidR="00E131B5" w:rsidRDefault="00E131B5" w:rsidP="002E126C">
            <w:pPr>
              <w:pStyle w:val="Caption"/>
            </w:pPr>
            <w:r w:rsidRPr="00BF1DA2">
              <w:rPr>
                <w:noProof/>
              </w:rPr>
              <w:drawing>
                <wp:inline distT="0" distB="0" distL="0" distR="0" wp14:anchorId="5FDB07BF" wp14:editId="70C520FF">
                  <wp:extent cx="2560320" cy="1991828"/>
                  <wp:effectExtent l="0" t="0" r="0" b="8890"/>
                  <wp:docPr id="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8"/>
                          <a:srcRect l="6944" t="6675" r="8611" b="5624"/>
                          <a:stretch/>
                        </pic:blipFill>
                        <pic:spPr bwMode="auto">
                          <a:xfrm>
                            <a:off x="0" y="0"/>
                            <a:ext cx="2560320" cy="19918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End w:id="571"/>
          </w:p>
        </w:tc>
      </w:tr>
    </w:tbl>
    <w:p w14:paraId="499026D1" w14:textId="77777777" w:rsidR="00E131B5" w:rsidRDefault="00E131B5"/>
    <w:p w14:paraId="3A2E00F5" w14:textId="77777777" w:rsidR="00E131B5" w:rsidRDefault="00E131B5">
      <w:r>
        <w:t xml:space="preserve">We then took a look diurnally for 10 key monitors in the inner corridor (3 in Connecticut, 5 in New York, and 1 each in Maryland and New Jersey).  There are clear improvements with predicting average monthly and peak ozone at all ten monitors in the month of June though there are instances such as with monitor </w:t>
      </w:r>
      <w:r w:rsidRPr="006147EA">
        <w:t>361030002</w:t>
      </w:r>
      <w:r>
        <w:t xml:space="preserve"> where the peak is pushed back in the day from where it is observed (</w:t>
      </w:r>
      <w:r>
        <w:fldChar w:fldCharType="begin"/>
      </w:r>
      <w:r>
        <w:instrText xml:space="preserve"> REF _Ref458077335 \h </w:instrText>
      </w:r>
      <w:r>
        <w:fldChar w:fldCharType="separate"/>
      </w:r>
      <w:r>
        <w:t xml:space="preserve">Figure </w:t>
      </w:r>
      <w:r>
        <w:rPr>
          <w:noProof/>
        </w:rPr>
        <w:t>7</w:t>
      </w:r>
      <w:r>
        <w:noBreakHyphen/>
      </w:r>
      <w:r>
        <w:rPr>
          <w:noProof/>
        </w:rPr>
        <w:t>6</w:t>
      </w:r>
      <w:r>
        <w:fldChar w:fldCharType="end"/>
      </w:r>
      <w:r>
        <w:t xml:space="preserve"> through </w:t>
      </w:r>
      <w:r>
        <w:fldChar w:fldCharType="begin"/>
      </w:r>
      <w:r>
        <w:instrText xml:space="preserve"> REF _Ref458077437 \h </w:instrText>
      </w:r>
      <w:r>
        <w:fldChar w:fldCharType="separate"/>
      </w:r>
      <w:r>
        <w:t xml:space="preserve">Figure </w:t>
      </w:r>
      <w:r>
        <w:rPr>
          <w:noProof/>
        </w:rPr>
        <w:t>7</w:t>
      </w:r>
      <w:r>
        <w:noBreakHyphen/>
      </w:r>
      <w:r>
        <w:rPr>
          <w:noProof/>
        </w:rPr>
        <w:t>15</w:t>
      </w:r>
      <w:r>
        <w:fldChar w:fldCharType="end"/>
      </w:r>
      <w:r>
        <w:t xml:space="preserve">).  </w:t>
      </w:r>
    </w:p>
    <w:p w14:paraId="11E79976" w14:textId="77777777" w:rsidR="00E131B5" w:rsidRDefault="00E131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131B5" w14:paraId="4FDBBB37" w14:textId="77777777" w:rsidTr="00934D3D">
        <w:tc>
          <w:tcPr>
            <w:tcW w:w="4315" w:type="dxa"/>
          </w:tcPr>
          <w:p w14:paraId="7CF71144" w14:textId="77777777" w:rsidR="00E131B5" w:rsidRDefault="00E131B5" w:rsidP="005C3346">
            <w:pPr>
              <w:pStyle w:val="Caption"/>
            </w:pPr>
            <w:bookmarkStart w:id="572" w:name="_Ref458077335"/>
            <w:bookmarkStart w:id="573" w:name="_Toc458088933"/>
            <w:bookmarkStart w:id="574" w:name="_Toc458089634"/>
            <w:r>
              <w:lastRenderedPageBreak/>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6</w:t>
            </w:r>
            <w:r w:rsidR="00744A10">
              <w:rPr>
                <w:noProof/>
              </w:rPr>
              <w:fldChar w:fldCharType="end"/>
            </w:r>
            <w:bookmarkEnd w:id="572"/>
            <w:r>
              <w:t xml:space="preserve">: </w:t>
            </w:r>
            <w:r w:rsidRPr="00DC4068">
              <w:t>Observed and modeled (4km/12km grids) ozone (ppb) for June 2011 at monitor #</w:t>
            </w:r>
            <w:r>
              <w:t>090010017</w:t>
            </w:r>
            <w:r w:rsidRPr="00DC4068">
              <w:t xml:space="preserve"> (thick line: monthly avg., thin line: max day)</w:t>
            </w:r>
            <w:bookmarkEnd w:id="573"/>
            <w:bookmarkEnd w:id="574"/>
          </w:p>
          <w:p w14:paraId="2D5E4FE5" w14:textId="77777777" w:rsidR="00E131B5" w:rsidRDefault="00E131B5" w:rsidP="00BF1DA2">
            <w:r w:rsidRPr="005C3346">
              <w:rPr>
                <w:noProof/>
              </w:rPr>
              <w:drawing>
                <wp:inline distT="0" distB="0" distL="0" distR="0" wp14:anchorId="558FC514" wp14:editId="07888695">
                  <wp:extent cx="2560320" cy="1828800"/>
                  <wp:effectExtent l="0" t="0" r="0" b="0"/>
                  <wp:docPr id="64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9"/>
                          <a:srcRect l="7010" t="5678" r="6958"/>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315" w:type="dxa"/>
          </w:tcPr>
          <w:p w14:paraId="162BD724" w14:textId="77777777" w:rsidR="00E131B5" w:rsidRDefault="00E131B5" w:rsidP="00F71D80">
            <w:pPr>
              <w:pStyle w:val="Caption"/>
            </w:pPr>
            <w:bookmarkStart w:id="575" w:name="_Toc458088934"/>
            <w:bookmarkStart w:id="576" w:name="_Toc458089635"/>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7</w:t>
            </w:r>
            <w:r w:rsidR="00744A10">
              <w:rPr>
                <w:noProof/>
              </w:rPr>
              <w:fldChar w:fldCharType="end"/>
            </w:r>
            <w:r w:rsidRPr="00EE6942">
              <w:t>: Observed and modeled (4km/12km grids) ozone (ppb) for June 2011</w:t>
            </w:r>
            <w:r>
              <w:t xml:space="preserve"> at monitor #</w:t>
            </w:r>
            <w:r w:rsidRPr="00DC4068">
              <w:t>09001</w:t>
            </w:r>
            <w:r>
              <w:t>3</w:t>
            </w:r>
            <w:r w:rsidRPr="00DC4068">
              <w:t>00</w:t>
            </w:r>
            <w:r>
              <w:t>7</w:t>
            </w:r>
            <w:r w:rsidRPr="00EE6942">
              <w:t xml:space="preserve"> (thick line: monthly avg., thin line: max day)</w:t>
            </w:r>
            <w:bookmarkEnd w:id="575"/>
            <w:bookmarkEnd w:id="576"/>
          </w:p>
          <w:p w14:paraId="2AE9367A" w14:textId="77777777" w:rsidR="00E131B5" w:rsidRDefault="00E131B5" w:rsidP="00BF1DA2">
            <w:r>
              <w:rPr>
                <w:noProof/>
              </w:rPr>
              <w:drawing>
                <wp:inline distT="0" distB="0" distL="0" distR="0" wp14:anchorId="1B9FAE57" wp14:editId="57EFF986">
                  <wp:extent cx="2560320" cy="1828800"/>
                  <wp:effectExtent l="0" t="0" r="0" b="0"/>
                  <wp:docPr id="64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0"/>
                          <a:srcRect l="6426" t="5368" r="7829"/>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076BB724" w14:textId="77777777" w:rsidTr="00934D3D">
        <w:tc>
          <w:tcPr>
            <w:tcW w:w="4315" w:type="dxa"/>
          </w:tcPr>
          <w:p w14:paraId="3BA9FF1A" w14:textId="77777777" w:rsidR="00E131B5" w:rsidRDefault="00E131B5" w:rsidP="00F71D80">
            <w:pPr>
              <w:pStyle w:val="Caption"/>
            </w:pPr>
            <w:bookmarkStart w:id="577" w:name="_Toc458088935"/>
            <w:bookmarkStart w:id="578" w:name="_Toc458089636"/>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8</w:t>
            </w:r>
            <w:r w:rsidR="00744A10">
              <w:rPr>
                <w:noProof/>
              </w:rPr>
              <w:fldChar w:fldCharType="end"/>
            </w:r>
            <w:r w:rsidRPr="00521B3A">
              <w:t xml:space="preserve">: Observed and modeled (4km/12km grids) ozone (ppb) for June 2011 at monitor </w:t>
            </w:r>
            <w:r>
              <w:t>#</w:t>
            </w:r>
            <w:r w:rsidRPr="00DC4068">
              <w:t>090019003</w:t>
            </w:r>
            <w:r w:rsidRPr="00EE6942">
              <w:t xml:space="preserve"> </w:t>
            </w:r>
            <w:r w:rsidRPr="00521B3A">
              <w:t>(thick line: monthly avg., thin line: max day)</w:t>
            </w:r>
            <w:bookmarkEnd w:id="577"/>
            <w:bookmarkEnd w:id="578"/>
          </w:p>
          <w:p w14:paraId="03AC6549" w14:textId="77777777" w:rsidR="00E131B5" w:rsidRDefault="00E131B5" w:rsidP="00BF1DA2">
            <w:r w:rsidRPr="005C3346">
              <w:rPr>
                <w:noProof/>
              </w:rPr>
              <w:drawing>
                <wp:inline distT="0" distB="0" distL="0" distR="0" wp14:anchorId="2C44732E" wp14:editId="59037BF5">
                  <wp:extent cx="2560320" cy="1828800"/>
                  <wp:effectExtent l="0" t="0" r="0" b="0"/>
                  <wp:docPr id="6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1"/>
                          <a:srcRect l="7004" t="5981" r="7866" b="-1"/>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315" w:type="dxa"/>
          </w:tcPr>
          <w:p w14:paraId="07B65706" w14:textId="77777777" w:rsidR="00E131B5" w:rsidRDefault="00E131B5" w:rsidP="00F71D80">
            <w:pPr>
              <w:pStyle w:val="Caption"/>
            </w:pPr>
            <w:bookmarkStart w:id="579" w:name="_Toc458088936"/>
            <w:bookmarkStart w:id="580" w:name="_Toc458089637"/>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9</w:t>
            </w:r>
            <w:r w:rsidR="00744A10">
              <w:rPr>
                <w:noProof/>
              </w:rPr>
              <w:fldChar w:fldCharType="end"/>
            </w:r>
            <w:r w:rsidRPr="00EE6942">
              <w:t>: Observed and modeled (4km/12km grids) ozone (ppb for June 2011</w:t>
            </w:r>
            <w:r>
              <w:t xml:space="preserve"> at monitor #</w:t>
            </w:r>
            <w:r w:rsidRPr="005E3C65">
              <w:t>240251001</w:t>
            </w:r>
            <w:r w:rsidRPr="00EE6942">
              <w:t xml:space="preserve"> (thick line: monthly avg., thin line: max day)</w:t>
            </w:r>
            <w:bookmarkEnd w:id="579"/>
            <w:bookmarkEnd w:id="580"/>
          </w:p>
          <w:p w14:paraId="793528D0" w14:textId="77777777" w:rsidR="00E131B5" w:rsidRDefault="00E131B5" w:rsidP="00BF1DA2">
            <w:r w:rsidRPr="005C3346">
              <w:rPr>
                <w:noProof/>
              </w:rPr>
              <w:drawing>
                <wp:inline distT="0" distB="0" distL="0" distR="0" wp14:anchorId="75B75472" wp14:editId="152F8F94">
                  <wp:extent cx="2560320" cy="1828800"/>
                  <wp:effectExtent l="0" t="0" r="0" b="0"/>
                  <wp:docPr id="6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2"/>
                          <a:srcRect l="6741" t="6042" r="7647"/>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4A5D920E" w14:textId="77777777" w:rsidR="00E131B5" w:rsidRDefault="00E131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131B5" w14:paraId="225315A3" w14:textId="77777777" w:rsidTr="00934D3D">
        <w:tc>
          <w:tcPr>
            <w:tcW w:w="4315" w:type="dxa"/>
          </w:tcPr>
          <w:p w14:paraId="02B902D9" w14:textId="77777777" w:rsidR="00E131B5" w:rsidRDefault="00E131B5" w:rsidP="00B47504">
            <w:pPr>
              <w:pStyle w:val="Caption"/>
            </w:pPr>
            <w:bookmarkStart w:id="581" w:name="_Toc458088937"/>
            <w:bookmarkStart w:id="582" w:name="_Toc458089638"/>
            <w:r>
              <w:lastRenderedPageBreak/>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10</w:t>
            </w:r>
            <w:r w:rsidR="00744A10">
              <w:rPr>
                <w:noProof/>
              </w:rPr>
              <w:fldChar w:fldCharType="end"/>
            </w:r>
            <w:r w:rsidRPr="00521B3A">
              <w:t>: Observed and modeled (4km/12km grids) ozone (ppb</w:t>
            </w:r>
            <w:r>
              <w:t xml:space="preserve"> </w:t>
            </w:r>
            <w:r w:rsidRPr="00521B3A">
              <w:t>for June 2011 at monitor #</w:t>
            </w:r>
            <w:r w:rsidRPr="00165FE3">
              <w:t>34015002</w:t>
            </w:r>
            <w:r w:rsidRPr="00521B3A">
              <w:t xml:space="preserve"> (thick line: monthly avg., thin line: max day)</w:t>
            </w:r>
            <w:bookmarkEnd w:id="581"/>
            <w:bookmarkEnd w:id="582"/>
          </w:p>
          <w:p w14:paraId="0EAEF78E" w14:textId="77777777" w:rsidR="00E131B5" w:rsidRDefault="00E131B5" w:rsidP="00F71D80">
            <w:pPr>
              <w:pStyle w:val="Caption"/>
            </w:pPr>
            <w:r w:rsidRPr="005C3346">
              <w:rPr>
                <w:noProof/>
              </w:rPr>
              <w:drawing>
                <wp:inline distT="0" distB="0" distL="0" distR="0" wp14:anchorId="5CA3E579" wp14:editId="16A74274">
                  <wp:extent cx="2560320" cy="1828800"/>
                  <wp:effectExtent l="0" t="0" r="0" b="0"/>
                  <wp:docPr id="6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3"/>
                          <a:srcRect l="7220" t="5705" r="8428"/>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315" w:type="dxa"/>
          </w:tcPr>
          <w:p w14:paraId="695BC952" w14:textId="77777777" w:rsidR="00E131B5" w:rsidRDefault="00E131B5" w:rsidP="00B47504">
            <w:pPr>
              <w:pStyle w:val="Caption"/>
            </w:pPr>
            <w:bookmarkStart w:id="583" w:name="_Ref456618151"/>
            <w:bookmarkStart w:id="584" w:name="_Toc458088938"/>
            <w:bookmarkStart w:id="585" w:name="_Toc458089639"/>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11</w:t>
            </w:r>
            <w:r w:rsidR="00744A10">
              <w:rPr>
                <w:noProof/>
              </w:rPr>
              <w:fldChar w:fldCharType="end"/>
            </w:r>
            <w:bookmarkEnd w:id="583"/>
            <w:r w:rsidRPr="000E488C">
              <w:t>: Observed and modeled (4km/12km grids) ozone (ppb) for June 2011 at monitor #</w:t>
            </w:r>
            <w:r>
              <w:t>360050133</w:t>
            </w:r>
            <w:r w:rsidRPr="000E488C">
              <w:t xml:space="preserve"> (thick line: monthly avg., thin line: max day)</w:t>
            </w:r>
            <w:bookmarkEnd w:id="584"/>
            <w:bookmarkEnd w:id="585"/>
          </w:p>
          <w:p w14:paraId="01472B41" w14:textId="77777777" w:rsidR="00E131B5" w:rsidRDefault="00E131B5" w:rsidP="00F71D80">
            <w:pPr>
              <w:pStyle w:val="Caption"/>
            </w:pPr>
            <w:r w:rsidRPr="005C3346">
              <w:rPr>
                <w:noProof/>
              </w:rPr>
              <w:drawing>
                <wp:inline distT="0" distB="0" distL="0" distR="0" wp14:anchorId="29AD1A68" wp14:editId="70DADF72">
                  <wp:extent cx="2560320" cy="1828800"/>
                  <wp:effectExtent l="0" t="0" r="0" b="0"/>
                  <wp:docPr id="66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4"/>
                          <a:srcRect l="6914" t="5705" r="8850"/>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131B5" w14:paraId="49AF212F" w14:textId="77777777" w:rsidTr="00934D3D">
        <w:tc>
          <w:tcPr>
            <w:tcW w:w="4315" w:type="dxa"/>
          </w:tcPr>
          <w:p w14:paraId="6871CA75" w14:textId="77777777" w:rsidR="00E131B5" w:rsidRDefault="00E131B5" w:rsidP="005C3346">
            <w:pPr>
              <w:pStyle w:val="Caption"/>
            </w:pPr>
            <w:bookmarkStart w:id="586" w:name="_Toc458088939"/>
            <w:bookmarkStart w:id="587" w:name="_Toc458089640"/>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12</w:t>
            </w:r>
            <w:r w:rsidR="00744A10">
              <w:rPr>
                <w:noProof/>
              </w:rPr>
              <w:fldChar w:fldCharType="end"/>
            </w:r>
            <w:r w:rsidRPr="00AE49B7">
              <w:t>: Observed and modeled (4km/12km grids) ozone (ppb) for June 2011 at monitor #3</w:t>
            </w:r>
            <w:r>
              <w:t>6</w:t>
            </w:r>
            <w:r w:rsidRPr="00AE49B7">
              <w:t>0</w:t>
            </w:r>
            <w:r>
              <w:t>810124</w:t>
            </w:r>
            <w:r w:rsidRPr="00AE49B7">
              <w:t xml:space="preserve"> (thick line: monthly avg., thin line: max day)</w:t>
            </w:r>
            <w:bookmarkEnd w:id="586"/>
            <w:bookmarkEnd w:id="587"/>
          </w:p>
          <w:p w14:paraId="7070D157" w14:textId="77777777" w:rsidR="00E131B5" w:rsidRDefault="00E131B5" w:rsidP="00B47504">
            <w:pPr>
              <w:pStyle w:val="Caption"/>
            </w:pPr>
            <w:r w:rsidRPr="005C3346">
              <w:rPr>
                <w:noProof/>
              </w:rPr>
              <w:drawing>
                <wp:inline distT="0" distB="0" distL="0" distR="0" wp14:anchorId="17BB0630" wp14:editId="7CE916F5">
                  <wp:extent cx="2560320" cy="1828800"/>
                  <wp:effectExtent l="0" t="0" r="0" b="0"/>
                  <wp:docPr id="66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5"/>
                          <a:srcRect l="7248" t="5446" r="8235"/>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315" w:type="dxa"/>
          </w:tcPr>
          <w:p w14:paraId="331BEF3E" w14:textId="77777777" w:rsidR="00E131B5" w:rsidRDefault="00E131B5" w:rsidP="00934D3D">
            <w:pPr>
              <w:pStyle w:val="Caption"/>
            </w:pPr>
            <w:bookmarkStart w:id="588" w:name="_Toc458088940"/>
            <w:bookmarkStart w:id="589" w:name="_Toc458089641"/>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13</w:t>
            </w:r>
            <w:r w:rsidR="00744A10">
              <w:rPr>
                <w:noProof/>
              </w:rPr>
              <w:fldChar w:fldCharType="end"/>
            </w:r>
            <w:r w:rsidRPr="00AE49B7">
              <w:t>: Observed and modeled (4km/12km grids) ozone (ppb) for June 2011 at monitor #3</w:t>
            </w:r>
            <w:r>
              <w:t>6</w:t>
            </w:r>
            <w:r w:rsidRPr="00AE49B7">
              <w:t>0</w:t>
            </w:r>
            <w:r>
              <w:t>850067</w:t>
            </w:r>
            <w:r w:rsidRPr="00AE49B7">
              <w:t xml:space="preserve"> (thick line: monthly avg., thin line: max day)</w:t>
            </w:r>
            <w:bookmarkEnd w:id="588"/>
            <w:bookmarkEnd w:id="589"/>
          </w:p>
          <w:p w14:paraId="51B5E215" w14:textId="77777777" w:rsidR="00E131B5" w:rsidRDefault="00E131B5" w:rsidP="00B47504">
            <w:pPr>
              <w:pStyle w:val="Caption"/>
            </w:pPr>
            <w:r w:rsidRPr="00934D3D">
              <w:rPr>
                <w:noProof/>
              </w:rPr>
              <w:drawing>
                <wp:inline distT="0" distB="0" distL="0" distR="0" wp14:anchorId="1522A5B3" wp14:editId="6D3B7EB2">
                  <wp:extent cx="2560320" cy="1828800"/>
                  <wp:effectExtent l="0" t="0" r="0" b="0"/>
                  <wp:docPr id="66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6"/>
                          <a:srcRect l="6666" t="5705" r="8520"/>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131B5" w14:paraId="13DF9477" w14:textId="77777777" w:rsidTr="00934D3D">
        <w:tc>
          <w:tcPr>
            <w:tcW w:w="4315" w:type="dxa"/>
          </w:tcPr>
          <w:p w14:paraId="5E98F4F2" w14:textId="77777777" w:rsidR="00E131B5" w:rsidRDefault="00E131B5" w:rsidP="00934D3D">
            <w:pPr>
              <w:pStyle w:val="Caption"/>
            </w:pPr>
            <w:bookmarkStart w:id="590" w:name="_Toc458088941"/>
            <w:bookmarkStart w:id="591" w:name="_Toc458089642"/>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14</w:t>
            </w:r>
            <w:r w:rsidR="00744A10">
              <w:rPr>
                <w:noProof/>
              </w:rPr>
              <w:fldChar w:fldCharType="end"/>
            </w:r>
            <w:r w:rsidRPr="00AE49B7">
              <w:t>: Observed and modeled (4km/12km grids) ozone (ppb) for June 2011 at monitor #</w:t>
            </w:r>
            <w:r w:rsidRPr="006407CC">
              <w:t>361030002</w:t>
            </w:r>
            <w:r w:rsidRPr="00AE49B7">
              <w:t xml:space="preserve"> (thick line: monthly avg., thin line: max day)</w:t>
            </w:r>
            <w:bookmarkEnd w:id="590"/>
            <w:bookmarkEnd w:id="591"/>
          </w:p>
          <w:p w14:paraId="2CF9BED5" w14:textId="77777777" w:rsidR="00E131B5" w:rsidRDefault="00E131B5" w:rsidP="00B47504">
            <w:pPr>
              <w:pStyle w:val="Caption"/>
            </w:pPr>
            <w:r w:rsidRPr="00934D3D">
              <w:rPr>
                <w:noProof/>
              </w:rPr>
              <w:drawing>
                <wp:inline distT="0" distB="0" distL="0" distR="0" wp14:anchorId="1E78551F" wp14:editId="096653D1">
                  <wp:extent cx="2560320" cy="1828800"/>
                  <wp:effectExtent l="0" t="0" r="0" b="0"/>
                  <wp:docPr id="66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47"/>
                          <a:srcRect l="7192" t="5501" r="8630"/>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315" w:type="dxa"/>
          </w:tcPr>
          <w:p w14:paraId="041ABFD5" w14:textId="77777777" w:rsidR="00E131B5" w:rsidRDefault="00E131B5" w:rsidP="00934D3D">
            <w:pPr>
              <w:pStyle w:val="Caption"/>
            </w:pPr>
            <w:bookmarkStart w:id="592" w:name="_Ref458077437"/>
            <w:bookmarkStart w:id="593" w:name="_Toc458088942"/>
            <w:bookmarkStart w:id="594" w:name="_Toc458089643"/>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15</w:t>
            </w:r>
            <w:r w:rsidR="00744A10">
              <w:rPr>
                <w:noProof/>
              </w:rPr>
              <w:fldChar w:fldCharType="end"/>
            </w:r>
            <w:bookmarkEnd w:id="592"/>
            <w:r w:rsidRPr="0004478C">
              <w:t>: Observed and modeled (4km/12km grids) ozone (ppb) for June 2011 at monitor #361</w:t>
            </w:r>
            <w:r>
              <w:t>192004</w:t>
            </w:r>
            <w:r w:rsidRPr="0004478C">
              <w:t xml:space="preserve"> (thick line: monthly avg., thin line: max day)</w:t>
            </w:r>
            <w:bookmarkEnd w:id="593"/>
            <w:bookmarkEnd w:id="594"/>
          </w:p>
          <w:p w14:paraId="113E08AD" w14:textId="77777777" w:rsidR="00E131B5" w:rsidRDefault="00E131B5" w:rsidP="00B47504">
            <w:pPr>
              <w:pStyle w:val="Caption"/>
            </w:pPr>
            <w:r w:rsidRPr="00934D3D">
              <w:rPr>
                <w:noProof/>
              </w:rPr>
              <w:drawing>
                <wp:inline distT="0" distB="0" distL="0" distR="0" wp14:anchorId="35AA2C54" wp14:editId="5C735D38">
                  <wp:extent cx="2560320" cy="1828800"/>
                  <wp:effectExtent l="0" t="0" r="0" b="0"/>
                  <wp:docPr id="66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8"/>
                          <a:srcRect l="7165" t="5677" r="8333"/>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034F54E1" w14:textId="77777777" w:rsidR="00E131B5" w:rsidRDefault="00E131B5" w:rsidP="00BF1DA2"/>
    <w:p w14:paraId="1577DF55" w14:textId="77777777" w:rsidR="00E131B5" w:rsidRDefault="00E131B5" w:rsidP="00BF1DA2">
      <w:r>
        <w:t xml:space="preserve">The same pattern holds for July, excepting monitor </w:t>
      </w:r>
      <w:r w:rsidRPr="00767044">
        <w:t>240251001</w:t>
      </w:r>
      <w:r>
        <w:t>, which is underpredicted slightly more on the peak day (</w:t>
      </w:r>
      <w:r>
        <w:fldChar w:fldCharType="begin"/>
      </w:r>
      <w:r>
        <w:instrText xml:space="preserve"> REF _Ref460421941 \h </w:instrText>
      </w:r>
      <w:r>
        <w:fldChar w:fldCharType="separate"/>
      </w:r>
      <w:r>
        <w:t xml:space="preserve">Figure </w:t>
      </w:r>
      <w:r>
        <w:rPr>
          <w:noProof/>
        </w:rPr>
        <w:t>7</w:t>
      </w:r>
      <w:r>
        <w:noBreakHyphen/>
      </w:r>
      <w:r>
        <w:rPr>
          <w:noProof/>
        </w:rPr>
        <w:t>16</w:t>
      </w:r>
      <w:r>
        <w:fldChar w:fldCharType="end"/>
      </w:r>
      <w:r>
        <w:t xml:space="preserve"> through </w:t>
      </w:r>
      <w:r>
        <w:fldChar w:fldCharType="begin"/>
      </w:r>
      <w:r>
        <w:instrText xml:space="preserve"> REF _Ref460421944 \h </w:instrText>
      </w:r>
      <w:r>
        <w:fldChar w:fldCharType="separate"/>
      </w:r>
      <w:r>
        <w:t xml:space="preserve">Figure </w:t>
      </w:r>
      <w:r>
        <w:rPr>
          <w:noProof/>
        </w:rPr>
        <w:t>7</w:t>
      </w:r>
      <w:r>
        <w:noBreakHyphen/>
      </w:r>
      <w:r>
        <w:rPr>
          <w:noProof/>
        </w:rPr>
        <w:t>25</w:t>
      </w:r>
      <w:r>
        <w:fldChar w:fldCharType="end"/>
      </w:r>
      <w: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131B5" w14:paraId="5F4A74F3" w14:textId="77777777" w:rsidTr="00394655">
        <w:trPr>
          <w:cantSplit/>
        </w:trPr>
        <w:tc>
          <w:tcPr>
            <w:tcW w:w="4315" w:type="dxa"/>
          </w:tcPr>
          <w:p w14:paraId="32BF7E13" w14:textId="77777777" w:rsidR="00E131B5" w:rsidRDefault="00E131B5" w:rsidP="00206FB2">
            <w:pPr>
              <w:pStyle w:val="Caption"/>
            </w:pPr>
            <w:bookmarkStart w:id="595" w:name="_Ref460421941"/>
            <w:bookmarkStart w:id="596" w:name="_Toc458088943"/>
            <w:bookmarkStart w:id="597" w:name="_Toc458089644"/>
            <w:r>
              <w:lastRenderedPageBreak/>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16</w:t>
            </w:r>
            <w:r w:rsidR="00744A10">
              <w:rPr>
                <w:noProof/>
              </w:rPr>
              <w:fldChar w:fldCharType="end"/>
            </w:r>
            <w:bookmarkEnd w:id="595"/>
            <w:r>
              <w:t xml:space="preserve">: </w:t>
            </w:r>
            <w:r w:rsidRPr="00DC4068">
              <w:t xml:space="preserve">Observed and modeled (4km/12km grids) ozone (ppb) for </w:t>
            </w:r>
            <w:r>
              <w:t>July</w:t>
            </w:r>
            <w:r w:rsidRPr="00DC4068">
              <w:t xml:space="preserve"> 2011 at monitor #</w:t>
            </w:r>
            <w:r>
              <w:t>090010017</w:t>
            </w:r>
            <w:r w:rsidRPr="00DC4068">
              <w:t xml:space="preserve"> (thick line: monthly avg., thin line: max day)</w:t>
            </w:r>
            <w:bookmarkEnd w:id="596"/>
            <w:bookmarkEnd w:id="597"/>
          </w:p>
          <w:p w14:paraId="7754603D" w14:textId="77777777" w:rsidR="00E131B5" w:rsidRDefault="00E131B5" w:rsidP="00206FB2">
            <w:r w:rsidRPr="00934D3D">
              <w:rPr>
                <w:noProof/>
              </w:rPr>
              <w:drawing>
                <wp:inline distT="0" distB="0" distL="0" distR="0" wp14:anchorId="50CC0ADB" wp14:editId="3EC94169">
                  <wp:extent cx="2560320" cy="1828800"/>
                  <wp:effectExtent l="0" t="0" r="0" b="0"/>
                  <wp:docPr id="66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49"/>
                          <a:srcRect l="7067" t="5676" r="8590"/>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315" w:type="dxa"/>
          </w:tcPr>
          <w:p w14:paraId="7AFCECFB" w14:textId="77777777" w:rsidR="00E131B5" w:rsidRDefault="00E131B5" w:rsidP="00206FB2">
            <w:pPr>
              <w:pStyle w:val="Caption"/>
            </w:pPr>
            <w:bookmarkStart w:id="598" w:name="_Toc458088944"/>
            <w:bookmarkStart w:id="599" w:name="_Toc458089645"/>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17</w:t>
            </w:r>
            <w:r w:rsidR="00744A10">
              <w:rPr>
                <w:noProof/>
              </w:rPr>
              <w:fldChar w:fldCharType="end"/>
            </w:r>
            <w:r w:rsidRPr="00EE6942">
              <w:t xml:space="preserve">: Observed and modeled (4km/12km grids) ozone (ppb) for </w:t>
            </w:r>
            <w:r>
              <w:t>July</w:t>
            </w:r>
            <w:r w:rsidRPr="00EE6942">
              <w:t xml:space="preserve"> 2011</w:t>
            </w:r>
            <w:r>
              <w:t xml:space="preserve"> at monitor #</w:t>
            </w:r>
            <w:r w:rsidRPr="00DC4068">
              <w:t>09001</w:t>
            </w:r>
            <w:r>
              <w:t>3</w:t>
            </w:r>
            <w:r w:rsidRPr="00DC4068">
              <w:t>00</w:t>
            </w:r>
            <w:r>
              <w:t>7</w:t>
            </w:r>
            <w:r w:rsidRPr="00EE6942">
              <w:t xml:space="preserve"> (thick line: monthly avg., thin line: max day)</w:t>
            </w:r>
            <w:bookmarkEnd w:id="598"/>
            <w:bookmarkEnd w:id="599"/>
          </w:p>
          <w:p w14:paraId="541C5DE1" w14:textId="77777777" w:rsidR="00E131B5" w:rsidRDefault="00E131B5" w:rsidP="00206FB2">
            <w:r w:rsidRPr="00230C0B">
              <w:rPr>
                <w:noProof/>
              </w:rPr>
              <w:drawing>
                <wp:inline distT="0" distB="0" distL="0" distR="0" wp14:anchorId="49DF286B" wp14:editId="111E7175">
                  <wp:extent cx="2560320" cy="1828800"/>
                  <wp:effectExtent l="0" t="0" r="0" b="0"/>
                  <wp:docPr id="6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0"/>
                          <a:srcRect l="7165" t="5705" r="8183"/>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E131B5" w14:paraId="60EA7F16" w14:textId="77777777" w:rsidTr="00394655">
        <w:trPr>
          <w:cantSplit/>
        </w:trPr>
        <w:tc>
          <w:tcPr>
            <w:tcW w:w="4315" w:type="dxa"/>
          </w:tcPr>
          <w:p w14:paraId="467583EA" w14:textId="77777777" w:rsidR="00E131B5" w:rsidRDefault="00E131B5" w:rsidP="00206FB2">
            <w:pPr>
              <w:pStyle w:val="Caption"/>
            </w:pPr>
            <w:bookmarkStart w:id="600" w:name="_Toc458088945"/>
            <w:bookmarkStart w:id="601" w:name="_Toc458089646"/>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18</w:t>
            </w:r>
            <w:r w:rsidR="00744A10">
              <w:rPr>
                <w:noProof/>
              </w:rPr>
              <w:fldChar w:fldCharType="end"/>
            </w:r>
            <w:r w:rsidRPr="00521B3A">
              <w:t xml:space="preserve">: Observed and modeled (4km/12km grids) ozone (ppb) for </w:t>
            </w:r>
            <w:r>
              <w:t>July</w:t>
            </w:r>
            <w:r w:rsidRPr="00521B3A">
              <w:t xml:space="preserve"> 2011 at monitor </w:t>
            </w:r>
            <w:r>
              <w:t>#</w:t>
            </w:r>
            <w:r w:rsidRPr="00DC4068">
              <w:t>090019003</w:t>
            </w:r>
            <w:r w:rsidRPr="00EE6942">
              <w:t xml:space="preserve"> </w:t>
            </w:r>
            <w:r w:rsidRPr="00521B3A">
              <w:t>(thick line: monthly avg., thin line: max day)</w:t>
            </w:r>
            <w:bookmarkEnd w:id="600"/>
            <w:bookmarkEnd w:id="601"/>
          </w:p>
          <w:p w14:paraId="25528898" w14:textId="77777777" w:rsidR="00E131B5" w:rsidRDefault="00E131B5" w:rsidP="00206FB2">
            <w:r w:rsidRPr="00934D3D">
              <w:rPr>
                <w:noProof/>
              </w:rPr>
              <w:drawing>
                <wp:inline distT="0" distB="0" distL="0" distR="0" wp14:anchorId="57F34E26" wp14:editId="2C09EDEF">
                  <wp:extent cx="2560320" cy="1828800"/>
                  <wp:effectExtent l="0" t="0" r="0" b="0"/>
                  <wp:docPr id="6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1"/>
                          <a:srcRect l="6826" t="5474" r="8515"/>
                          <a:stretch/>
                        </pic:blipFill>
                        <pic:spPr bwMode="auto">
                          <a:xfrm>
                            <a:off x="0" y="0"/>
                            <a:ext cx="2560320"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315" w:type="dxa"/>
          </w:tcPr>
          <w:p w14:paraId="6A4EE7DD" w14:textId="77777777" w:rsidR="00E131B5" w:rsidRDefault="00E131B5" w:rsidP="00206FB2">
            <w:pPr>
              <w:pStyle w:val="Caption"/>
            </w:pPr>
            <w:bookmarkStart w:id="602" w:name="_Toc458088946"/>
            <w:bookmarkStart w:id="603" w:name="_Toc458089647"/>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19</w:t>
            </w:r>
            <w:r w:rsidR="00744A10">
              <w:rPr>
                <w:noProof/>
              </w:rPr>
              <w:fldChar w:fldCharType="end"/>
            </w:r>
            <w:r w:rsidRPr="00EE6942">
              <w:t xml:space="preserve">: Observed and modeled (4km/12km grids) ozone (ppb) for </w:t>
            </w:r>
            <w:r>
              <w:t>July</w:t>
            </w:r>
            <w:r w:rsidRPr="00EE6942">
              <w:t xml:space="preserve"> 2011</w:t>
            </w:r>
            <w:r>
              <w:t xml:space="preserve"> at monitor #</w:t>
            </w:r>
            <w:r w:rsidRPr="005E3C65">
              <w:t>240251001</w:t>
            </w:r>
            <w:r w:rsidRPr="00EE6942">
              <w:t xml:space="preserve"> (thick line: monthly avg., thin line: max day)</w:t>
            </w:r>
            <w:bookmarkEnd w:id="602"/>
            <w:bookmarkEnd w:id="603"/>
          </w:p>
          <w:p w14:paraId="7021EF69" w14:textId="77777777" w:rsidR="00E131B5" w:rsidRDefault="00E131B5" w:rsidP="00206FB2">
            <w:r>
              <w:rPr>
                <w:noProof/>
              </w:rPr>
              <w:drawing>
                <wp:inline distT="0" distB="0" distL="0" distR="0" wp14:anchorId="13F9B368" wp14:editId="6D645E7E">
                  <wp:extent cx="2560320" cy="1828800"/>
                  <wp:effectExtent l="0" t="0" r="0" b="0"/>
                  <wp:docPr id="6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2"/>
                          <a:srcRect l="7500" t="5735" r="7622"/>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0DD8FE71" w14:textId="77777777" w:rsidTr="00394655">
        <w:trPr>
          <w:cantSplit/>
        </w:trPr>
        <w:tc>
          <w:tcPr>
            <w:tcW w:w="4315" w:type="dxa"/>
          </w:tcPr>
          <w:p w14:paraId="1F1A5738" w14:textId="77777777" w:rsidR="00E131B5" w:rsidRDefault="00E131B5" w:rsidP="00206FB2">
            <w:pPr>
              <w:pStyle w:val="Caption"/>
            </w:pPr>
            <w:bookmarkStart w:id="604" w:name="_Toc458088947"/>
            <w:bookmarkStart w:id="605" w:name="_Toc458089648"/>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20</w:t>
            </w:r>
            <w:r w:rsidR="00744A10">
              <w:rPr>
                <w:noProof/>
              </w:rPr>
              <w:fldChar w:fldCharType="end"/>
            </w:r>
            <w:r w:rsidRPr="00521B3A">
              <w:t>: Observed and modeled (4km/12km grids) ozone (ppb</w:t>
            </w:r>
            <w:r>
              <w:t xml:space="preserve"> </w:t>
            </w:r>
            <w:r w:rsidRPr="00521B3A">
              <w:t xml:space="preserve">for </w:t>
            </w:r>
            <w:r>
              <w:t>July</w:t>
            </w:r>
            <w:r w:rsidRPr="00521B3A">
              <w:t xml:space="preserve"> 2011 at monitor #</w:t>
            </w:r>
            <w:r w:rsidRPr="00165FE3">
              <w:t>3</w:t>
            </w:r>
            <w:r>
              <w:t>4</w:t>
            </w:r>
            <w:r w:rsidRPr="00165FE3">
              <w:t>015002</w:t>
            </w:r>
            <w:r w:rsidRPr="00521B3A">
              <w:t xml:space="preserve"> (thick line: monthly avg., thin line: max day)</w:t>
            </w:r>
            <w:bookmarkEnd w:id="604"/>
            <w:bookmarkEnd w:id="605"/>
          </w:p>
          <w:p w14:paraId="5090CC38" w14:textId="77777777" w:rsidR="00E131B5" w:rsidRDefault="00E131B5" w:rsidP="00206FB2">
            <w:pPr>
              <w:pStyle w:val="Caption"/>
            </w:pPr>
            <w:r>
              <w:rPr>
                <w:noProof/>
              </w:rPr>
              <w:drawing>
                <wp:inline distT="0" distB="0" distL="0" distR="0" wp14:anchorId="3E89ED14" wp14:editId="4C58E1EB">
                  <wp:extent cx="2560320" cy="1828800"/>
                  <wp:effectExtent l="0" t="0" r="0" b="0"/>
                  <wp:docPr id="6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3"/>
                          <a:srcRect l="6831" t="5084" r="7988"/>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5DF7681E" w14:textId="77777777" w:rsidR="00E131B5" w:rsidRDefault="00E131B5" w:rsidP="00206FB2">
            <w:pPr>
              <w:pStyle w:val="Caption"/>
            </w:pPr>
            <w:bookmarkStart w:id="606" w:name="_Toc458088948"/>
            <w:bookmarkStart w:id="607" w:name="_Toc458089649"/>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21</w:t>
            </w:r>
            <w:r w:rsidR="00744A10">
              <w:rPr>
                <w:noProof/>
              </w:rPr>
              <w:fldChar w:fldCharType="end"/>
            </w:r>
            <w:r w:rsidRPr="000E488C">
              <w:t xml:space="preserve">: Observed and modeled (4km/12km grids) ozone (ppb) for </w:t>
            </w:r>
            <w:r>
              <w:t>July</w:t>
            </w:r>
            <w:r w:rsidRPr="000E488C">
              <w:t xml:space="preserve"> 2011 at monitor #</w:t>
            </w:r>
            <w:r>
              <w:t>360050133</w:t>
            </w:r>
            <w:r w:rsidRPr="000E488C">
              <w:t xml:space="preserve"> (thick line: monthly avg., thin line: max day)</w:t>
            </w:r>
            <w:bookmarkEnd w:id="606"/>
            <w:bookmarkEnd w:id="607"/>
          </w:p>
          <w:p w14:paraId="776236B0" w14:textId="77777777" w:rsidR="00E131B5" w:rsidRDefault="00E131B5" w:rsidP="00206FB2">
            <w:pPr>
              <w:pStyle w:val="Caption"/>
            </w:pPr>
            <w:r>
              <w:rPr>
                <w:noProof/>
              </w:rPr>
              <w:drawing>
                <wp:inline distT="0" distB="0" distL="0" distR="0" wp14:anchorId="08DFE36B" wp14:editId="10243AB1">
                  <wp:extent cx="2560320" cy="1828800"/>
                  <wp:effectExtent l="0" t="0" r="0" b="0"/>
                  <wp:docPr id="86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54"/>
                          <a:srcRect l="6883" t="5393" r="7931"/>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12966F34" w14:textId="77777777" w:rsidTr="00394655">
        <w:trPr>
          <w:cantSplit/>
        </w:trPr>
        <w:tc>
          <w:tcPr>
            <w:tcW w:w="4315" w:type="dxa"/>
          </w:tcPr>
          <w:p w14:paraId="58A5FC4E" w14:textId="77777777" w:rsidR="00E131B5" w:rsidRDefault="00E131B5" w:rsidP="00206FB2">
            <w:pPr>
              <w:pStyle w:val="Caption"/>
            </w:pPr>
            <w:bookmarkStart w:id="608" w:name="_Toc458088949"/>
            <w:bookmarkStart w:id="609" w:name="_Toc458089650"/>
            <w:r>
              <w:lastRenderedPageBreak/>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22</w:t>
            </w:r>
            <w:r w:rsidR="00744A10">
              <w:rPr>
                <w:noProof/>
              </w:rPr>
              <w:fldChar w:fldCharType="end"/>
            </w:r>
            <w:r w:rsidRPr="00AE49B7">
              <w:t xml:space="preserve">: Observed and modeled (4km/12km grids) ozone (ppb) for </w:t>
            </w:r>
            <w:r>
              <w:t>July</w:t>
            </w:r>
            <w:r w:rsidRPr="00AE49B7">
              <w:t xml:space="preserve"> 2011 at monitor #3</w:t>
            </w:r>
            <w:r>
              <w:t>6</w:t>
            </w:r>
            <w:r w:rsidRPr="00AE49B7">
              <w:t>0</w:t>
            </w:r>
            <w:r>
              <w:t>810124</w:t>
            </w:r>
            <w:r w:rsidRPr="00AE49B7">
              <w:t xml:space="preserve"> (thick line: monthly avg., thin line: max day)</w:t>
            </w:r>
            <w:bookmarkEnd w:id="608"/>
            <w:bookmarkEnd w:id="609"/>
          </w:p>
          <w:p w14:paraId="72CD3292" w14:textId="77777777" w:rsidR="00E131B5" w:rsidRDefault="00E131B5" w:rsidP="00206FB2">
            <w:pPr>
              <w:pStyle w:val="Caption"/>
            </w:pPr>
            <w:r>
              <w:rPr>
                <w:noProof/>
              </w:rPr>
              <w:drawing>
                <wp:inline distT="0" distB="0" distL="0" distR="0" wp14:anchorId="58EC6254" wp14:editId="7F851C09">
                  <wp:extent cx="2560320" cy="1828800"/>
                  <wp:effectExtent l="0" t="0" r="0" b="0"/>
                  <wp:docPr id="86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5"/>
                          <a:srcRect l="6669" t="6102" r="8354"/>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4519FD01" w14:textId="77777777" w:rsidR="00E131B5" w:rsidRDefault="00E131B5" w:rsidP="00206FB2">
            <w:pPr>
              <w:pStyle w:val="Caption"/>
            </w:pPr>
            <w:bookmarkStart w:id="610" w:name="_Toc458088950"/>
            <w:bookmarkStart w:id="611" w:name="_Toc458089651"/>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23</w:t>
            </w:r>
            <w:r w:rsidR="00744A10">
              <w:rPr>
                <w:noProof/>
              </w:rPr>
              <w:fldChar w:fldCharType="end"/>
            </w:r>
            <w:r w:rsidRPr="00AE49B7">
              <w:t xml:space="preserve">: Observed and modeled (4km/12km grids) ozone (ppb) for </w:t>
            </w:r>
            <w:r>
              <w:t>July</w:t>
            </w:r>
            <w:r w:rsidRPr="00AE49B7">
              <w:t xml:space="preserve"> 2011 at monitor #3</w:t>
            </w:r>
            <w:r>
              <w:t>6</w:t>
            </w:r>
            <w:r w:rsidRPr="00AE49B7">
              <w:t>0</w:t>
            </w:r>
            <w:r>
              <w:t>850067</w:t>
            </w:r>
            <w:r w:rsidRPr="00AE49B7">
              <w:t xml:space="preserve"> (thick line: monthly avg., thin line: max day)</w:t>
            </w:r>
            <w:bookmarkEnd w:id="610"/>
            <w:bookmarkEnd w:id="611"/>
          </w:p>
          <w:p w14:paraId="110BF3D8" w14:textId="77777777" w:rsidR="00E131B5" w:rsidRDefault="00E131B5" w:rsidP="00206FB2">
            <w:pPr>
              <w:pStyle w:val="Caption"/>
            </w:pPr>
            <w:r>
              <w:rPr>
                <w:noProof/>
              </w:rPr>
              <w:drawing>
                <wp:inline distT="0" distB="0" distL="0" distR="0" wp14:anchorId="30917836" wp14:editId="57BD7BAB">
                  <wp:extent cx="2560320" cy="1828800"/>
                  <wp:effectExtent l="0" t="0" r="0" b="0"/>
                  <wp:docPr id="86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6"/>
                          <a:srcRect l="6799" t="5188" r="8231"/>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61008420" w14:textId="77777777" w:rsidTr="00394655">
        <w:trPr>
          <w:cantSplit/>
        </w:trPr>
        <w:tc>
          <w:tcPr>
            <w:tcW w:w="4315" w:type="dxa"/>
          </w:tcPr>
          <w:p w14:paraId="3034C72D" w14:textId="77777777" w:rsidR="00E131B5" w:rsidRDefault="00E131B5" w:rsidP="00206FB2">
            <w:pPr>
              <w:pStyle w:val="Caption"/>
            </w:pPr>
            <w:bookmarkStart w:id="612" w:name="_Toc458088951"/>
            <w:bookmarkStart w:id="613" w:name="_Toc458089652"/>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24</w:t>
            </w:r>
            <w:r w:rsidR="00744A10">
              <w:rPr>
                <w:noProof/>
              </w:rPr>
              <w:fldChar w:fldCharType="end"/>
            </w:r>
            <w:r w:rsidRPr="00AE49B7">
              <w:t>: Observed and modeled (4km/12km grids) ozone (ppb</w:t>
            </w:r>
            <w:r>
              <w:fldChar w:fldCharType="begin"/>
            </w:r>
            <w:r>
              <w:instrText xml:space="preserve"> TA \s "ppb" </w:instrText>
            </w:r>
            <w:r>
              <w:fldChar w:fldCharType="end"/>
            </w:r>
            <w:r w:rsidRPr="00AE49B7">
              <w:t xml:space="preserve">) for </w:t>
            </w:r>
            <w:r>
              <w:t>July</w:t>
            </w:r>
            <w:r w:rsidRPr="00AE49B7">
              <w:t xml:space="preserve"> 2011 at monitor #</w:t>
            </w:r>
            <w:r w:rsidRPr="006407CC">
              <w:t>361030002</w:t>
            </w:r>
            <w:r w:rsidRPr="00AE49B7">
              <w:t xml:space="preserve"> (thick line: monthly avg., thin line: max day)</w:t>
            </w:r>
            <w:bookmarkEnd w:id="612"/>
            <w:bookmarkEnd w:id="613"/>
          </w:p>
          <w:p w14:paraId="73C9E668" w14:textId="77777777" w:rsidR="00E131B5" w:rsidRDefault="00E131B5" w:rsidP="00206FB2">
            <w:pPr>
              <w:pStyle w:val="Caption"/>
            </w:pPr>
            <w:r>
              <w:rPr>
                <w:noProof/>
              </w:rPr>
              <w:drawing>
                <wp:inline distT="0" distB="0" distL="0" distR="0" wp14:anchorId="1B3E36F9" wp14:editId="3CCFBEDB">
                  <wp:extent cx="2560320" cy="1828800"/>
                  <wp:effectExtent l="0" t="0" r="0" b="0"/>
                  <wp:docPr id="8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7"/>
                          <a:srcRect l="6858" t="5393" r="8071"/>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2399148D" w14:textId="77777777" w:rsidR="00E131B5" w:rsidRDefault="00E131B5" w:rsidP="00206FB2">
            <w:pPr>
              <w:pStyle w:val="Caption"/>
            </w:pPr>
            <w:bookmarkStart w:id="614" w:name="_Ref460421944"/>
            <w:bookmarkStart w:id="615" w:name="_Toc458088952"/>
            <w:bookmarkStart w:id="616" w:name="_Toc458089653"/>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25</w:t>
            </w:r>
            <w:r w:rsidR="00744A10">
              <w:rPr>
                <w:noProof/>
              </w:rPr>
              <w:fldChar w:fldCharType="end"/>
            </w:r>
            <w:bookmarkEnd w:id="614"/>
            <w:r w:rsidRPr="0004478C">
              <w:t>: Observed and modeled (4km/12km grids) ozone (ppb</w:t>
            </w:r>
            <w:r>
              <w:fldChar w:fldCharType="begin"/>
            </w:r>
            <w:r>
              <w:instrText xml:space="preserve"> TA \s "ppb" </w:instrText>
            </w:r>
            <w:r>
              <w:fldChar w:fldCharType="end"/>
            </w:r>
            <w:r w:rsidRPr="0004478C">
              <w:t xml:space="preserve">) for </w:t>
            </w:r>
            <w:r>
              <w:t>July</w:t>
            </w:r>
            <w:r w:rsidRPr="0004478C">
              <w:t xml:space="preserve"> 2011 at monitor #361</w:t>
            </w:r>
            <w:r>
              <w:t>192004</w:t>
            </w:r>
            <w:r w:rsidRPr="0004478C">
              <w:t xml:space="preserve"> (thick line: monthly avg., thin line: max day)</w:t>
            </w:r>
            <w:bookmarkEnd w:id="615"/>
            <w:bookmarkEnd w:id="616"/>
          </w:p>
          <w:p w14:paraId="42B626EF" w14:textId="77777777" w:rsidR="00E131B5" w:rsidRDefault="00E131B5" w:rsidP="00206FB2">
            <w:pPr>
              <w:pStyle w:val="Caption"/>
            </w:pPr>
            <w:r>
              <w:rPr>
                <w:noProof/>
              </w:rPr>
              <w:drawing>
                <wp:inline distT="0" distB="0" distL="0" distR="0" wp14:anchorId="08D9AD94" wp14:editId="21E4CE53">
                  <wp:extent cx="2560320" cy="1828800"/>
                  <wp:effectExtent l="0" t="0" r="0" b="0"/>
                  <wp:docPr id="86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8"/>
                          <a:srcRect l="6406" t="5931" r="8112"/>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BD9AFA4" w14:textId="77777777" w:rsidR="00E131B5" w:rsidRDefault="00E131B5" w:rsidP="00934D3D"/>
    <w:p w14:paraId="193415A0" w14:textId="77777777" w:rsidR="00E131B5" w:rsidRDefault="00E131B5" w:rsidP="00934D3D">
      <w:r>
        <w:t xml:space="preserve">The same pattern also holds for August, with monitors </w:t>
      </w:r>
      <w:r w:rsidRPr="00D62862">
        <w:t>090019003</w:t>
      </w:r>
      <w:r>
        <w:t xml:space="preserve"> and </w:t>
      </w:r>
      <w:r w:rsidRPr="00767044">
        <w:t>240251001</w:t>
      </w:r>
      <w:r>
        <w:t xml:space="preserve"> having peak concentrations predicted later in the day than observations on the peak day (</w:t>
      </w:r>
      <w:r>
        <w:fldChar w:fldCharType="begin"/>
      </w:r>
      <w:r>
        <w:instrText xml:space="preserve"> REF _Ref460421981 \h </w:instrText>
      </w:r>
      <w:r>
        <w:fldChar w:fldCharType="separate"/>
      </w:r>
      <w:r>
        <w:t xml:space="preserve">Figure </w:t>
      </w:r>
      <w:r>
        <w:rPr>
          <w:noProof/>
        </w:rPr>
        <w:t>7</w:t>
      </w:r>
      <w:r>
        <w:noBreakHyphen/>
      </w:r>
      <w:r>
        <w:rPr>
          <w:noProof/>
        </w:rPr>
        <w:t>26</w:t>
      </w:r>
      <w:r>
        <w:fldChar w:fldCharType="end"/>
      </w:r>
      <w:r>
        <w:t xml:space="preserve"> through </w:t>
      </w:r>
      <w:r>
        <w:fldChar w:fldCharType="begin"/>
      </w:r>
      <w:r>
        <w:instrText xml:space="preserve"> REF _Ref460421983 \h </w:instrText>
      </w:r>
      <w:r>
        <w:fldChar w:fldCharType="separate"/>
      </w:r>
      <w:r>
        <w:t xml:space="preserve">Figure </w:t>
      </w:r>
      <w:r>
        <w:rPr>
          <w:noProof/>
        </w:rPr>
        <w:t>7</w:t>
      </w:r>
      <w:r>
        <w:noBreakHyphen/>
      </w:r>
      <w:r>
        <w:rPr>
          <w:noProof/>
        </w:rPr>
        <w:t>35</w:t>
      </w:r>
      <w:r>
        <w:fldChar w:fldCharType="end"/>
      </w:r>
      <w: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131B5" w14:paraId="4963651B" w14:textId="77777777" w:rsidTr="00394655">
        <w:trPr>
          <w:cantSplit/>
        </w:trPr>
        <w:tc>
          <w:tcPr>
            <w:tcW w:w="4315" w:type="dxa"/>
          </w:tcPr>
          <w:p w14:paraId="7E2E5617" w14:textId="77777777" w:rsidR="00E131B5" w:rsidRDefault="00E131B5" w:rsidP="00541FFF">
            <w:pPr>
              <w:pStyle w:val="Caption"/>
            </w:pPr>
            <w:bookmarkStart w:id="617" w:name="_Ref460421981"/>
            <w:bookmarkStart w:id="618" w:name="_Toc458088803"/>
            <w:r>
              <w:lastRenderedPageBreak/>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26</w:t>
            </w:r>
            <w:r w:rsidR="00744A10">
              <w:rPr>
                <w:noProof/>
              </w:rPr>
              <w:fldChar w:fldCharType="end"/>
            </w:r>
            <w:bookmarkEnd w:id="617"/>
            <w:r>
              <w:t xml:space="preserve">: </w:t>
            </w:r>
            <w:r w:rsidRPr="00DC4068">
              <w:t>Observed and modeled (4km/12km grids) ozone (ppb</w:t>
            </w:r>
            <w:r>
              <w:fldChar w:fldCharType="begin"/>
            </w:r>
            <w:r>
              <w:instrText xml:space="preserve"> TA \s "ppb" </w:instrText>
            </w:r>
            <w:r>
              <w:fldChar w:fldCharType="end"/>
            </w:r>
            <w:r w:rsidRPr="00DC4068">
              <w:t xml:space="preserve">) for </w:t>
            </w:r>
            <w:r>
              <w:t>August</w:t>
            </w:r>
            <w:r w:rsidRPr="00DC4068">
              <w:t xml:space="preserve"> 2011 at monitor #</w:t>
            </w:r>
            <w:r>
              <w:t>090010017</w:t>
            </w:r>
            <w:r w:rsidRPr="00DC4068">
              <w:t xml:space="preserve"> (thick line: monthly avg., thin line: max day)</w:t>
            </w:r>
          </w:p>
          <w:p w14:paraId="52A9AEAF" w14:textId="77777777" w:rsidR="00E131B5" w:rsidRDefault="00E131B5" w:rsidP="00541FFF">
            <w:r>
              <w:rPr>
                <w:noProof/>
              </w:rPr>
              <w:drawing>
                <wp:inline distT="0" distB="0" distL="0" distR="0" wp14:anchorId="61CC0B89" wp14:editId="6BE36840">
                  <wp:extent cx="2560320" cy="1828800"/>
                  <wp:effectExtent l="0" t="0" r="0" b="0"/>
                  <wp:docPr id="86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59"/>
                          <a:srcRect l="7435" t="6428" r="8248"/>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529F5301" w14:textId="77777777" w:rsidR="00E131B5" w:rsidRDefault="00E131B5" w:rsidP="00541FFF">
            <w:pPr>
              <w:pStyle w:val="Caption"/>
            </w:pPr>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27</w:t>
            </w:r>
            <w:r w:rsidR="00744A10">
              <w:rPr>
                <w:noProof/>
              </w:rPr>
              <w:fldChar w:fldCharType="end"/>
            </w:r>
            <w:r w:rsidRPr="00EE6942">
              <w:t>: Observed and modeled (4km/12km grids) ozone (ppb</w:t>
            </w:r>
            <w:r>
              <w:fldChar w:fldCharType="begin"/>
            </w:r>
            <w:r>
              <w:instrText xml:space="preserve"> TA \s "ppb" </w:instrText>
            </w:r>
            <w:r>
              <w:fldChar w:fldCharType="end"/>
            </w:r>
            <w:r w:rsidRPr="00EE6942">
              <w:t xml:space="preserve">) for </w:t>
            </w:r>
            <w:r>
              <w:t>August</w:t>
            </w:r>
            <w:r w:rsidRPr="00EE6942">
              <w:t xml:space="preserve"> 2011</w:t>
            </w:r>
            <w:r>
              <w:t xml:space="preserve"> at monitor #</w:t>
            </w:r>
            <w:r w:rsidRPr="00DC4068">
              <w:t>09001</w:t>
            </w:r>
            <w:r>
              <w:t>3</w:t>
            </w:r>
            <w:r w:rsidRPr="00DC4068">
              <w:t>00</w:t>
            </w:r>
            <w:r>
              <w:t>7</w:t>
            </w:r>
            <w:r w:rsidRPr="00EE6942">
              <w:t xml:space="preserve"> (thick line: monthly avg., thin line: max day)</w:t>
            </w:r>
          </w:p>
          <w:p w14:paraId="454028A0" w14:textId="77777777" w:rsidR="00E131B5" w:rsidRDefault="00E131B5" w:rsidP="00541FFF">
            <w:r>
              <w:rPr>
                <w:noProof/>
              </w:rPr>
              <w:drawing>
                <wp:inline distT="0" distB="0" distL="0" distR="0" wp14:anchorId="0E234528" wp14:editId="7A20C434">
                  <wp:extent cx="2560320" cy="1828800"/>
                  <wp:effectExtent l="0" t="0" r="0" b="0"/>
                  <wp:docPr id="8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0"/>
                          <a:srcRect l="6911" t="5407" r="8168"/>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7F7F5F41" w14:textId="77777777" w:rsidTr="00394655">
        <w:trPr>
          <w:cantSplit/>
        </w:trPr>
        <w:tc>
          <w:tcPr>
            <w:tcW w:w="4315" w:type="dxa"/>
          </w:tcPr>
          <w:p w14:paraId="052A94A1" w14:textId="77777777" w:rsidR="00E131B5" w:rsidRDefault="00E131B5" w:rsidP="00541FFF">
            <w:pPr>
              <w:pStyle w:val="Caption"/>
            </w:pPr>
            <w:r>
              <w:t xml:space="preserve">Figure </w:t>
            </w:r>
            <w:r w:rsidR="00744A10">
              <w:fldChar w:fldCharType="begin"/>
            </w:r>
            <w:r w:rsidR="00744A10">
              <w:instrText xml:space="preserve"> STYLEREF</w:instrText>
            </w:r>
            <w:r w:rsidR="00744A10">
              <w:instrText xml:space="preserve">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28</w:t>
            </w:r>
            <w:r w:rsidR="00744A10">
              <w:rPr>
                <w:noProof/>
              </w:rPr>
              <w:fldChar w:fldCharType="end"/>
            </w:r>
            <w:r w:rsidRPr="00521B3A">
              <w:t>: Observed and modeled (4km/12km grids) ozone (ppb</w:t>
            </w:r>
            <w:r>
              <w:fldChar w:fldCharType="begin"/>
            </w:r>
            <w:r>
              <w:instrText xml:space="preserve"> TA \s "ppb" </w:instrText>
            </w:r>
            <w:r>
              <w:fldChar w:fldCharType="end"/>
            </w:r>
            <w:r w:rsidRPr="00521B3A">
              <w:t xml:space="preserve">) for </w:t>
            </w:r>
            <w:r>
              <w:t>August</w:t>
            </w:r>
            <w:r w:rsidRPr="00521B3A">
              <w:t xml:space="preserve"> 2011 at monitor </w:t>
            </w:r>
            <w:r>
              <w:t>#</w:t>
            </w:r>
            <w:r w:rsidRPr="00DC4068">
              <w:t>090019003</w:t>
            </w:r>
            <w:r w:rsidRPr="00EE6942">
              <w:t xml:space="preserve"> </w:t>
            </w:r>
            <w:r w:rsidRPr="00521B3A">
              <w:t>(thick line: monthly avg., thin line: max day)</w:t>
            </w:r>
          </w:p>
          <w:p w14:paraId="4D949378" w14:textId="77777777" w:rsidR="00E131B5" w:rsidRDefault="00E131B5" w:rsidP="00541FFF">
            <w:r>
              <w:rPr>
                <w:noProof/>
              </w:rPr>
              <w:drawing>
                <wp:inline distT="0" distB="0" distL="0" distR="0" wp14:anchorId="5613F354" wp14:editId="566AC1D8">
                  <wp:extent cx="2560320" cy="1828800"/>
                  <wp:effectExtent l="0" t="0" r="0" b="0"/>
                  <wp:docPr id="8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1"/>
                          <a:srcRect l="8214" t="5866" r="8230"/>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57EA3829" w14:textId="77777777" w:rsidR="00E131B5" w:rsidRDefault="00E131B5" w:rsidP="00541FFF">
            <w:pPr>
              <w:pStyle w:val="Caption"/>
            </w:pPr>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29</w:t>
            </w:r>
            <w:r w:rsidR="00744A10">
              <w:rPr>
                <w:noProof/>
              </w:rPr>
              <w:fldChar w:fldCharType="end"/>
            </w:r>
            <w:r w:rsidRPr="00EE6942">
              <w:t>: Observed and modeled (4km/12km grids) ozone (ppb</w:t>
            </w:r>
            <w:r>
              <w:fldChar w:fldCharType="begin"/>
            </w:r>
            <w:r>
              <w:instrText xml:space="preserve"> TA \s "ppb" </w:instrText>
            </w:r>
            <w:r>
              <w:fldChar w:fldCharType="end"/>
            </w:r>
            <w:r w:rsidRPr="00EE6942">
              <w:t xml:space="preserve">) for </w:t>
            </w:r>
            <w:r>
              <w:t>August</w:t>
            </w:r>
            <w:r w:rsidRPr="00EE6942">
              <w:t xml:space="preserve"> 2011</w:t>
            </w:r>
            <w:r>
              <w:t xml:space="preserve"> at monitor #</w:t>
            </w:r>
            <w:r w:rsidRPr="005E3C65">
              <w:t>240251001</w:t>
            </w:r>
            <w:r w:rsidRPr="00EE6942">
              <w:t xml:space="preserve"> (thick line: monthly avg., thin line: max day)</w:t>
            </w:r>
          </w:p>
          <w:p w14:paraId="4F79675E" w14:textId="77777777" w:rsidR="00E131B5" w:rsidRDefault="00E131B5" w:rsidP="00541FFF">
            <w:r>
              <w:rPr>
                <w:noProof/>
              </w:rPr>
              <w:drawing>
                <wp:inline distT="0" distB="0" distL="0" distR="0" wp14:anchorId="589B5DA0" wp14:editId="5B639B04">
                  <wp:extent cx="2560320" cy="1828800"/>
                  <wp:effectExtent l="0" t="0" r="0" b="0"/>
                  <wp:docPr id="87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2"/>
                          <a:srcRect l="7170" t="5515" r="8507"/>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241C3319" w14:textId="77777777" w:rsidTr="00394655">
        <w:trPr>
          <w:cantSplit/>
        </w:trPr>
        <w:tc>
          <w:tcPr>
            <w:tcW w:w="4315" w:type="dxa"/>
          </w:tcPr>
          <w:p w14:paraId="54764636" w14:textId="77777777" w:rsidR="00E131B5" w:rsidRDefault="00E131B5" w:rsidP="00541FFF">
            <w:pPr>
              <w:pStyle w:val="Caption"/>
            </w:pPr>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30</w:t>
            </w:r>
            <w:r w:rsidR="00744A10">
              <w:rPr>
                <w:noProof/>
              </w:rPr>
              <w:fldChar w:fldCharType="end"/>
            </w:r>
            <w:r w:rsidRPr="00521B3A">
              <w:t>: Observed and modeled (4km/12km grids) ozone (ppb</w:t>
            </w:r>
            <w:r>
              <w:fldChar w:fldCharType="begin"/>
            </w:r>
            <w:r>
              <w:instrText xml:space="preserve"> TA \s "ppb" </w:instrText>
            </w:r>
            <w:r>
              <w:fldChar w:fldCharType="end"/>
            </w:r>
            <w:r w:rsidRPr="00521B3A">
              <w:t xml:space="preserve">) for </w:t>
            </w:r>
            <w:r>
              <w:t>August</w:t>
            </w:r>
            <w:r w:rsidRPr="00521B3A">
              <w:t xml:space="preserve"> 2011 at monitor #</w:t>
            </w:r>
            <w:r w:rsidRPr="00165FE3">
              <w:t>3</w:t>
            </w:r>
            <w:r>
              <w:t>4</w:t>
            </w:r>
            <w:r w:rsidRPr="00165FE3">
              <w:t>015002</w:t>
            </w:r>
            <w:r w:rsidRPr="00521B3A">
              <w:t xml:space="preserve"> (thick line: monthly avg., thin line: max day)</w:t>
            </w:r>
          </w:p>
          <w:p w14:paraId="58705A5C" w14:textId="77777777" w:rsidR="00E131B5" w:rsidRDefault="00E131B5" w:rsidP="00541FFF">
            <w:pPr>
              <w:pStyle w:val="Caption"/>
            </w:pPr>
            <w:r>
              <w:rPr>
                <w:noProof/>
              </w:rPr>
              <w:drawing>
                <wp:inline distT="0" distB="0" distL="0" distR="0" wp14:anchorId="173EC4C5" wp14:editId="5E0F64A6">
                  <wp:extent cx="2560320" cy="1828800"/>
                  <wp:effectExtent l="0" t="0" r="0" b="0"/>
                  <wp:docPr id="87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3"/>
                          <a:srcRect l="8382" t="5763" r="8093"/>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694765F8" w14:textId="77777777" w:rsidR="00E131B5" w:rsidRDefault="00E131B5" w:rsidP="00541FFF">
            <w:pPr>
              <w:pStyle w:val="Caption"/>
            </w:pPr>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31</w:t>
            </w:r>
            <w:r w:rsidR="00744A10">
              <w:rPr>
                <w:noProof/>
              </w:rPr>
              <w:fldChar w:fldCharType="end"/>
            </w:r>
            <w:r w:rsidRPr="000E488C">
              <w:t>: Observed and modeled (4km/12km grids) ozone (ppb</w:t>
            </w:r>
            <w:r>
              <w:fldChar w:fldCharType="begin"/>
            </w:r>
            <w:r>
              <w:instrText xml:space="preserve"> TA \s "ppb" </w:instrText>
            </w:r>
            <w:r>
              <w:fldChar w:fldCharType="end"/>
            </w:r>
            <w:r w:rsidRPr="000E488C">
              <w:t xml:space="preserve">) for </w:t>
            </w:r>
            <w:r>
              <w:t>August</w:t>
            </w:r>
            <w:r w:rsidRPr="000E488C">
              <w:t xml:space="preserve"> 2011 at monitor #</w:t>
            </w:r>
            <w:r>
              <w:t>360050133</w:t>
            </w:r>
            <w:r w:rsidRPr="000E488C">
              <w:t xml:space="preserve"> (thick line: monthly avg., thin line: max day)</w:t>
            </w:r>
          </w:p>
          <w:p w14:paraId="731FC02B" w14:textId="77777777" w:rsidR="00E131B5" w:rsidRDefault="00E131B5" w:rsidP="00541FFF">
            <w:pPr>
              <w:pStyle w:val="Caption"/>
            </w:pPr>
            <w:r>
              <w:rPr>
                <w:noProof/>
              </w:rPr>
              <w:drawing>
                <wp:inline distT="0" distB="0" distL="0" distR="0" wp14:anchorId="0F951F28" wp14:editId="66D8F5C1">
                  <wp:extent cx="2560320" cy="1828800"/>
                  <wp:effectExtent l="0" t="0" r="0" b="0"/>
                  <wp:docPr id="87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64"/>
                          <a:srcRect l="7970" t="5705" r="8343"/>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3F417AC1" w14:textId="77777777" w:rsidTr="00394655">
        <w:trPr>
          <w:cantSplit/>
        </w:trPr>
        <w:tc>
          <w:tcPr>
            <w:tcW w:w="4315" w:type="dxa"/>
          </w:tcPr>
          <w:p w14:paraId="68E11B20" w14:textId="77777777" w:rsidR="00E131B5" w:rsidRDefault="00E131B5" w:rsidP="00541FFF">
            <w:pPr>
              <w:pStyle w:val="Caption"/>
            </w:pPr>
            <w:r>
              <w:lastRenderedPageBreak/>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32</w:t>
            </w:r>
            <w:r w:rsidR="00744A10">
              <w:rPr>
                <w:noProof/>
              </w:rPr>
              <w:fldChar w:fldCharType="end"/>
            </w:r>
            <w:r w:rsidRPr="00AE49B7">
              <w:t>: Observed and modeled (4km/12km grids) ozone (ppb</w:t>
            </w:r>
            <w:r>
              <w:fldChar w:fldCharType="begin"/>
            </w:r>
            <w:r>
              <w:instrText xml:space="preserve"> TA \s "ppb" </w:instrText>
            </w:r>
            <w:r>
              <w:fldChar w:fldCharType="end"/>
            </w:r>
            <w:r w:rsidRPr="00AE49B7">
              <w:t xml:space="preserve">) for </w:t>
            </w:r>
            <w:r>
              <w:t>August</w:t>
            </w:r>
            <w:r w:rsidRPr="00AE49B7">
              <w:t xml:space="preserve"> 2011 at monitor #3</w:t>
            </w:r>
            <w:r>
              <w:t>6</w:t>
            </w:r>
            <w:r w:rsidRPr="00AE49B7">
              <w:t>0</w:t>
            </w:r>
            <w:r>
              <w:t>810124</w:t>
            </w:r>
            <w:r w:rsidRPr="00AE49B7">
              <w:t xml:space="preserve"> (thick line: monthly avg., thin line: max day)</w:t>
            </w:r>
          </w:p>
          <w:p w14:paraId="1EDA7AAF" w14:textId="77777777" w:rsidR="00E131B5" w:rsidRDefault="00E131B5" w:rsidP="00541FFF">
            <w:pPr>
              <w:pStyle w:val="Caption"/>
            </w:pPr>
            <w:r>
              <w:rPr>
                <w:noProof/>
              </w:rPr>
              <w:drawing>
                <wp:inline distT="0" distB="0" distL="0" distR="0" wp14:anchorId="2C58DE1B" wp14:editId="684D8859">
                  <wp:extent cx="2560320" cy="1828800"/>
                  <wp:effectExtent l="0" t="0" r="0" b="0"/>
                  <wp:docPr id="87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5"/>
                          <a:srcRect l="6857" t="5407" r="8126"/>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3EA1602B" w14:textId="77777777" w:rsidR="00E131B5" w:rsidRDefault="00E131B5" w:rsidP="00541FFF">
            <w:pPr>
              <w:pStyle w:val="Caption"/>
            </w:pPr>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33</w:t>
            </w:r>
            <w:r w:rsidR="00744A10">
              <w:rPr>
                <w:noProof/>
              </w:rPr>
              <w:fldChar w:fldCharType="end"/>
            </w:r>
            <w:r w:rsidRPr="00AE49B7">
              <w:t>: Observed and modeled (4km/12km grids) ozone (ppb</w:t>
            </w:r>
            <w:r>
              <w:fldChar w:fldCharType="begin"/>
            </w:r>
            <w:r>
              <w:instrText xml:space="preserve"> TA \s "ppb" </w:instrText>
            </w:r>
            <w:r>
              <w:fldChar w:fldCharType="end"/>
            </w:r>
            <w:r w:rsidRPr="00AE49B7">
              <w:t xml:space="preserve">) for </w:t>
            </w:r>
            <w:r>
              <w:t>August</w:t>
            </w:r>
            <w:r w:rsidRPr="00AE49B7">
              <w:t xml:space="preserve"> 2011 at monitor #3</w:t>
            </w:r>
            <w:r>
              <w:t>6</w:t>
            </w:r>
            <w:r w:rsidRPr="00AE49B7">
              <w:t>0</w:t>
            </w:r>
            <w:r>
              <w:t>850067</w:t>
            </w:r>
            <w:r w:rsidRPr="00AE49B7">
              <w:t xml:space="preserve"> (thick line: monthly avg., thin line: max day)</w:t>
            </w:r>
          </w:p>
          <w:p w14:paraId="4FF32E3B" w14:textId="77777777" w:rsidR="00E131B5" w:rsidRDefault="00E131B5" w:rsidP="00541FFF">
            <w:pPr>
              <w:pStyle w:val="Caption"/>
            </w:pPr>
            <w:r>
              <w:rPr>
                <w:noProof/>
              </w:rPr>
              <w:drawing>
                <wp:inline distT="0" distB="0" distL="0" distR="0" wp14:anchorId="0174B6AC" wp14:editId="75908D05">
                  <wp:extent cx="2560320" cy="1828800"/>
                  <wp:effectExtent l="0" t="0" r="0" b="0"/>
                  <wp:docPr id="8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6"/>
                          <a:srcRect l="8428" t="5298" r="8280"/>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742FEC8E" w14:textId="77777777" w:rsidTr="00394655">
        <w:trPr>
          <w:cantSplit/>
        </w:trPr>
        <w:tc>
          <w:tcPr>
            <w:tcW w:w="4315" w:type="dxa"/>
          </w:tcPr>
          <w:p w14:paraId="4E0F187A" w14:textId="77777777" w:rsidR="00E131B5" w:rsidRDefault="00E131B5" w:rsidP="00541FFF">
            <w:pPr>
              <w:pStyle w:val="Caption"/>
            </w:pPr>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34</w:t>
            </w:r>
            <w:r w:rsidR="00744A10">
              <w:rPr>
                <w:noProof/>
              </w:rPr>
              <w:fldChar w:fldCharType="end"/>
            </w:r>
            <w:r w:rsidRPr="00AE49B7">
              <w:t>: Observed and modeled (4km/12km grids) ozone (ppb</w:t>
            </w:r>
            <w:r>
              <w:fldChar w:fldCharType="begin"/>
            </w:r>
            <w:r>
              <w:instrText xml:space="preserve"> TA \s "ppb" </w:instrText>
            </w:r>
            <w:r>
              <w:fldChar w:fldCharType="end"/>
            </w:r>
            <w:r w:rsidRPr="00AE49B7">
              <w:t xml:space="preserve">) for </w:t>
            </w:r>
            <w:r>
              <w:t>August</w:t>
            </w:r>
            <w:r w:rsidRPr="00AE49B7">
              <w:t xml:space="preserve"> 2011 at monitor #</w:t>
            </w:r>
            <w:r w:rsidRPr="006407CC">
              <w:t>361030002</w:t>
            </w:r>
            <w:r w:rsidRPr="00AE49B7">
              <w:t xml:space="preserve"> (thick line: monthly avg., thin line: max day)</w:t>
            </w:r>
          </w:p>
          <w:p w14:paraId="342ADC69" w14:textId="77777777" w:rsidR="00E131B5" w:rsidRDefault="00E131B5" w:rsidP="00541FFF">
            <w:pPr>
              <w:pStyle w:val="Caption"/>
            </w:pPr>
            <w:r>
              <w:rPr>
                <w:noProof/>
              </w:rPr>
              <w:drawing>
                <wp:inline distT="0" distB="0" distL="0" distR="0" wp14:anchorId="457EDCEC" wp14:editId="2EEE2287">
                  <wp:extent cx="2560320" cy="1828800"/>
                  <wp:effectExtent l="0" t="0" r="0" b="0"/>
                  <wp:docPr id="87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67"/>
                          <a:srcRect l="6857" t="5246" r="8415"/>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4315" w:type="dxa"/>
          </w:tcPr>
          <w:p w14:paraId="6B5664AF" w14:textId="77777777" w:rsidR="00E131B5" w:rsidRDefault="00E131B5" w:rsidP="00541FFF">
            <w:pPr>
              <w:pStyle w:val="Caption"/>
            </w:pPr>
            <w:bookmarkStart w:id="619" w:name="_Ref460421983"/>
            <w:r>
              <w:t xml:space="preserve">Figure </w:t>
            </w:r>
            <w:r w:rsidR="00744A10">
              <w:fldChar w:fldCharType="begin"/>
            </w:r>
            <w:r w:rsidR="00744A10">
              <w:instrText xml:space="preserve"> STYLEREF 1 \s </w:instrText>
            </w:r>
            <w:r w:rsidR="00744A10">
              <w:fldChar w:fldCharType="separate"/>
            </w:r>
            <w:r>
              <w:rPr>
                <w:noProof/>
              </w:rPr>
              <w:t>7</w:t>
            </w:r>
            <w:r w:rsidR="00744A10">
              <w:rPr>
                <w:noProof/>
              </w:rPr>
              <w:fldChar w:fldCharType="end"/>
            </w:r>
            <w:r>
              <w:noBreakHyphen/>
            </w:r>
            <w:r w:rsidR="00744A10">
              <w:fldChar w:fldCharType="begin"/>
            </w:r>
            <w:r w:rsidR="00744A10">
              <w:instrText xml:space="preserve"> SEQ F</w:instrText>
            </w:r>
            <w:r w:rsidR="00744A10">
              <w:instrText xml:space="preserve">igure \* ARABIC \s 1 </w:instrText>
            </w:r>
            <w:r w:rsidR="00744A10">
              <w:fldChar w:fldCharType="separate"/>
            </w:r>
            <w:r>
              <w:rPr>
                <w:noProof/>
              </w:rPr>
              <w:t>35</w:t>
            </w:r>
            <w:r w:rsidR="00744A10">
              <w:rPr>
                <w:noProof/>
              </w:rPr>
              <w:fldChar w:fldCharType="end"/>
            </w:r>
            <w:bookmarkEnd w:id="619"/>
            <w:r w:rsidRPr="0004478C">
              <w:t>: Observed and modeled (4km/12km grids) ozone (ppb</w:t>
            </w:r>
            <w:r>
              <w:fldChar w:fldCharType="begin"/>
            </w:r>
            <w:r>
              <w:instrText xml:space="preserve"> TA \s "ppb" </w:instrText>
            </w:r>
            <w:r>
              <w:fldChar w:fldCharType="end"/>
            </w:r>
            <w:r w:rsidRPr="0004478C">
              <w:t xml:space="preserve">) for </w:t>
            </w:r>
            <w:r>
              <w:t>August</w:t>
            </w:r>
            <w:r w:rsidRPr="0004478C">
              <w:t xml:space="preserve"> 2011 at monitor #361</w:t>
            </w:r>
            <w:r>
              <w:t>192004</w:t>
            </w:r>
            <w:r w:rsidRPr="0004478C">
              <w:t xml:space="preserve"> (thick line: monthly avg., thin line: max day)</w:t>
            </w:r>
          </w:p>
          <w:p w14:paraId="6C6184C8" w14:textId="77777777" w:rsidR="00E131B5" w:rsidRDefault="00E131B5" w:rsidP="00541FFF">
            <w:pPr>
              <w:pStyle w:val="Caption"/>
            </w:pPr>
            <w:r>
              <w:rPr>
                <w:noProof/>
              </w:rPr>
              <w:drawing>
                <wp:inline distT="0" distB="0" distL="0" distR="0" wp14:anchorId="00AF51E4" wp14:editId="60E537D2">
                  <wp:extent cx="2560320" cy="1828800"/>
                  <wp:effectExtent l="0" t="0" r="0" b="0"/>
                  <wp:docPr id="8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8"/>
                          <a:srcRect l="8435" t="5735" r="8753"/>
                          <a:stretch/>
                        </pic:blipFill>
                        <pic:spPr bwMode="auto">
                          <a:xfrm>
                            <a:off x="0" y="0"/>
                            <a:ext cx="2560320" cy="1828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93062F" w14:textId="77777777" w:rsidR="00E131B5" w:rsidRDefault="00E131B5" w:rsidP="00847435">
      <w:pPr>
        <w:pStyle w:val="Heading2"/>
      </w:pPr>
      <w:r>
        <w:t>Conclusion</w:t>
      </w:r>
      <w:bookmarkEnd w:id="618"/>
    </w:p>
    <w:p w14:paraId="3C6129FE" w14:textId="77777777" w:rsidR="00E131B5" w:rsidRDefault="00E131B5" w:rsidP="00236426">
      <w:r>
        <w:t>Use of a 4km nested grid in the OTR</w:t>
      </w:r>
      <w:r>
        <w:fldChar w:fldCharType="begin"/>
      </w:r>
      <w:r>
        <w:instrText xml:space="preserve"> TA \s "OTR" </w:instrText>
      </w:r>
      <w:r>
        <w:fldChar w:fldCharType="end"/>
      </w:r>
      <w:r>
        <w:t xml:space="preserve"> does lead to improvements in modeled performance, in particular when looking at predictions during peak days at coastal monitors.  When looking at the entirety of the smaller domain there are even disbenefits in terms of model performance in the western portion of the domain.  If further work is conducted using 4km modeling that relies on use of OTC</w:t>
      </w:r>
      <w:r>
        <w:fldChar w:fldCharType="begin"/>
      </w:r>
      <w:r>
        <w:instrText xml:space="preserve"> TA \s "OTC" </w:instrText>
      </w:r>
      <w:r>
        <w:fldChar w:fldCharType="end"/>
      </w:r>
      <w:r>
        <w:t xml:space="preserve"> inventory, to both conserve computing resources and improve model performance, it is recommended that only the inner corridor be modeled with the finer grid.  </w:t>
      </w:r>
    </w:p>
    <w:p w14:paraId="7694C4EB" w14:textId="77777777" w:rsidR="00E131B5" w:rsidRDefault="00E131B5" w:rsidP="00236426">
      <w:pPr>
        <w:rPr>
          <w:rStyle w:val="Heading2Char"/>
          <w:rFonts w:eastAsia="Calibri"/>
        </w:rPr>
      </w:pPr>
      <w:r w:rsidRPr="0052462B">
        <w:rPr>
          <w:rStyle w:val="Heading2Char"/>
          <w:rFonts w:eastAsia="Calibri"/>
        </w:rPr>
        <w:t>References</w:t>
      </w:r>
    </w:p>
    <w:p w14:paraId="44536ECC" w14:textId="77777777" w:rsidR="00E131B5" w:rsidRPr="00EC34EB" w:rsidRDefault="00E131B5" w:rsidP="00EC34EB">
      <w:pPr>
        <w:pStyle w:val="Bibliography"/>
      </w:pPr>
      <w:r>
        <w:rPr>
          <w:rStyle w:val="Heading2Char"/>
          <w:rFonts w:eastAsia="Calibri"/>
        </w:rPr>
        <w:fldChar w:fldCharType="begin"/>
      </w:r>
      <w:r>
        <w:rPr>
          <w:rStyle w:val="Heading2Char"/>
          <w:rFonts w:eastAsia="Calibri"/>
        </w:rPr>
        <w:instrText xml:space="preserve"> ADDIN ZOTERO_BIBL {"custom":[]} CSL_BIBLIOGRAPHY </w:instrText>
      </w:r>
      <w:r>
        <w:rPr>
          <w:rStyle w:val="Heading2Char"/>
          <w:rFonts w:eastAsia="Calibri"/>
        </w:rPr>
        <w:fldChar w:fldCharType="separate"/>
      </w:r>
      <w:r w:rsidRPr="00EC34EB">
        <w:t xml:space="preserve">Thompson, TM and Selin, NE 2012, ‘Influence of air quality model resolution on uncertainty associated with health impacts’, </w:t>
      </w:r>
      <w:r w:rsidRPr="00EC34EB">
        <w:rPr>
          <w:i/>
          <w:iCs/>
        </w:rPr>
        <w:t>Atmospheric Chemistry and Physics</w:t>
      </w:r>
      <w:r w:rsidRPr="00EC34EB">
        <w:t>, vol. 12, no. 20, pp. 9753–9762.</w:t>
      </w:r>
    </w:p>
    <w:p w14:paraId="4FCE52AA" w14:textId="77777777" w:rsidR="00E131B5" w:rsidRDefault="00E131B5" w:rsidP="00EC34EB">
      <w:pPr>
        <w:pStyle w:val="Bibliography"/>
        <w:rPr>
          <w:rStyle w:val="Heading2Char"/>
          <w:rFonts w:eastAsia="Calibri"/>
        </w:rPr>
      </w:pPr>
      <w:r>
        <w:rPr>
          <w:rStyle w:val="Heading2Char"/>
          <w:rFonts w:eastAsia="Calibri"/>
        </w:rPr>
        <w:fldChar w:fldCharType="end"/>
      </w:r>
    </w:p>
    <w:p w14:paraId="55CAF059" w14:textId="698E8876" w:rsidR="00E131B5" w:rsidRDefault="00E131B5" w:rsidP="00985738">
      <w:pPr>
        <w:sectPr w:rsidR="00E131B5" w:rsidSect="00E131B5">
          <w:type w:val="continuous"/>
          <w:pgSz w:w="12240" w:h="15840" w:code="1"/>
          <w:pgMar w:top="1440" w:right="1440" w:bottom="1440" w:left="1440" w:header="720" w:footer="720" w:gutter="0"/>
          <w:pgNumType w:chapStyle="1"/>
          <w:cols w:space="720"/>
          <w:titlePg/>
          <w:docGrid w:linePitch="360"/>
        </w:sectPr>
      </w:pPr>
    </w:p>
    <w:p w14:paraId="61C0D7FB" w14:textId="77777777" w:rsidR="00E131B5" w:rsidRDefault="00E131B5" w:rsidP="00CC3209">
      <w:pPr>
        <w:pStyle w:val="Heading1"/>
      </w:pPr>
      <w:bookmarkStart w:id="620" w:name="_Ref449537073"/>
      <w:bookmarkStart w:id="621" w:name="_Toc449708054"/>
      <w:bookmarkStart w:id="622" w:name="_Toc449968445"/>
      <w:bookmarkStart w:id="623" w:name="_Toc456346063"/>
      <w:bookmarkStart w:id="624" w:name="_Toc458088804"/>
      <w:bookmarkStart w:id="625" w:name="_Toc461030471"/>
      <w:bookmarkStart w:id="626" w:name="_Toc461459406"/>
      <w:r>
        <w:lastRenderedPageBreak/>
        <w:t>Emissions Inventories and Processing for 2017/2018/2028 12 km Future Year Simulation</w:t>
      </w:r>
      <w:bookmarkEnd w:id="620"/>
      <w:bookmarkEnd w:id="621"/>
      <w:bookmarkEnd w:id="622"/>
      <w:bookmarkEnd w:id="623"/>
      <w:bookmarkEnd w:id="624"/>
      <w:bookmarkEnd w:id="625"/>
      <w:bookmarkEnd w:id="626"/>
    </w:p>
    <w:p w14:paraId="3E2AAE1F" w14:textId="77777777" w:rsidR="00E131B5" w:rsidRDefault="00E131B5" w:rsidP="00C16572">
      <w:pPr>
        <w:pStyle w:val="Heading2"/>
      </w:pPr>
      <w:bookmarkStart w:id="627" w:name="_Toc449708056"/>
      <w:bookmarkStart w:id="628" w:name="_Toc449968447"/>
      <w:bookmarkStart w:id="629" w:name="_Toc456346065"/>
      <w:bookmarkStart w:id="630" w:name="_Toc458088805"/>
      <w:bookmarkStart w:id="631" w:name="_Toc461030472"/>
      <w:bookmarkStart w:id="632" w:name="_Toc461459407"/>
      <w:r>
        <w:t>Emission Inventory Sectors</w:t>
      </w:r>
      <w:bookmarkEnd w:id="627"/>
      <w:bookmarkEnd w:id="628"/>
      <w:bookmarkEnd w:id="629"/>
      <w:bookmarkEnd w:id="630"/>
      <w:bookmarkEnd w:id="631"/>
      <w:bookmarkEnd w:id="632"/>
    </w:p>
    <w:p w14:paraId="0666B15C" w14:textId="77777777" w:rsidR="00E131B5" w:rsidRDefault="00E131B5" w:rsidP="00C16572">
      <w:r>
        <w:t xml:space="preserve">All the inventory sectors are the same as in the base year and their brief descriptions can be found in </w:t>
      </w:r>
      <w:r>
        <w:fldChar w:fldCharType="begin"/>
      </w:r>
      <w:r>
        <w:instrText xml:space="preserve"> REF _Ref318707574 \r \h </w:instrText>
      </w:r>
      <w:r>
        <w:fldChar w:fldCharType="separate"/>
      </w:r>
      <w:r>
        <w:t>Section 4</w:t>
      </w:r>
      <w:r>
        <w:fldChar w:fldCharType="end"/>
      </w:r>
      <w:r>
        <w:t xml:space="preserve">.  </w:t>
      </w:r>
    </w:p>
    <w:p w14:paraId="2CAEBE96" w14:textId="77777777" w:rsidR="00E131B5" w:rsidRDefault="00E131B5" w:rsidP="00236426">
      <w:pPr>
        <w:pStyle w:val="Heading2"/>
      </w:pPr>
      <w:bookmarkStart w:id="633" w:name="_Toc449708057"/>
      <w:bookmarkStart w:id="634" w:name="_Toc449968448"/>
      <w:bookmarkStart w:id="635" w:name="_Toc456346066"/>
      <w:bookmarkStart w:id="636" w:name="_Toc458088806"/>
      <w:bookmarkStart w:id="637" w:name="_Toc461030473"/>
      <w:bookmarkStart w:id="638" w:name="_Toc461459408"/>
      <w:r>
        <w:t>US Future Year Emissions Inventories</w:t>
      </w:r>
      <w:bookmarkEnd w:id="633"/>
      <w:bookmarkEnd w:id="634"/>
      <w:bookmarkEnd w:id="635"/>
      <w:bookmarkEnd w:id="636"/>
      <w:bookmarkEnd w:id="637"/>
      <w:bookmarkEnd w:id="638"/>
      <w:r>
        <w:t xml:space="preserve"> </w:t>
      </w:r>
    </w:p>
    <w:p w14:paraId="46D241C1" w14:textId="77777777" w:rsidR="00E131B5" w:rsidRDefault="00E131B5" w:rsidP="00236426">
      <w:r>
        <w:t>The OTR</w:t>
      </w:r>
      <w:r>
        <w:fldChar w:fldCharType="begin"/>
      </w:r>
      <w:r>
        <w:instrText xml:space="preserve"> TA \s "OTR" </w:instrText>
      </w:r>
      <w:r>
        <w:fldChar w:fldCharType="end"/>
      </w:r>
      <w:r>
        <w:t xml:space="preserve"> states, through MANE-VU and MARAMA</w:t>
      </w:r>
      <w:r>
        <w:fldChar w:fldCharType="begin"/>
      </w:r>
      <w:r>
        <w:instrText xml:space="preserve"> TA \s "MARAMA" </w:instrText>
      </w:r>
      <w:r>
        <w:fldChar w:fldCharType="end"/>
      </w:r>
      <w:r>
        <w:t xml:space="preserve">, developed the majority of the 2017 Beta, 2018 Alpha/Alpha 2, and 2028 Alpha/Alpha 2 inventories based on 2011 inventories as discussed earlier. MARAMA, through a contractor SRA, in consultation with the states, </w:t>
      </w:r>
      <w:r w:rsidRPr="00783C9D">
        <w:t xml:space="preserve">developed the necessary growth and control factors </w:t>
      </w:r>
      <w:r w:rsidRPr="00467DC2">
        <w:t xml:space="preserve">to project the 2011 inventory to a future year </w:t>
      </w:r>
      <w:r w:rsidRPr="00783C9D">
        <w:t>and applied them to develop both 2018 and 2028 inventories</w:t>
      </w:r>
      <w:r>
        <w:t>. These growth factors were used for all the jurisdictions in the OTC</w:t>
      </w:r>
      <w:r>
        <w:fldChar w:fldCharType="begin"/>
      </w:r>
      <w:r>
        <w:instrText xml:space="preserve"> TA \s "OTC" </w:instrText>
      </w:r>
      <w:r>
        <w:fldChar w:fldCharType="end"/>
      </w:r>
      <w:r>
        <w:t xml:space="preserve">, in addition to West Virginia, North Carolina, and the rest of Virginia </w:t>
      </w:r>
      <w:r>
        <w:fldChar w:fldCharType="begin"/>
      </w:r>
      <w:r>
        <w:instrText xml:space="preserve"> ADDIN ZOTERO_ITEM CSL_CITATION {"citationID":"2bkkhaltd","properties":{"formattedCitation":"(McDill, McCusker and Sabo 2015)","plainCitation":"(McDill, McCusker and Sabo 2015)"},"citationItems":[{"id":16,"uris":["http://zotero.org/groups/493296/items/4PMAQ4RB"],"uri":["http://zotero.org/groups/493296/items/4PMAQ4RB"],"itemData":{"type":"article","title":"Technical Support Document: Emission Inventory Development for 2011, 2018, and 2028 for the Northeastern U.S. Alpha 2 Version","URL":"http://marama.org/images/stories/documents/2011-2018-2028_Technical_Support_Docs/TSD%20ALPHA2%20Northeast%20Emission%20Inventory%20for%202011%202018%202028%20DraftFinal%2020151123.pdf","author":[{"family":"McDill","given":"Julie"},{"family":"McCusker","given":"Susan"},{"family":"Sabo","given":"Edward"}],"issued":{"raw":"November 23, 2015"},"accessed":{"raw":"2016-03-07"}}}],"schema":"https://github.com/citation-style-language/schema/raw/master/csl-citation.json"} </w:instrText>
      </w:r>
      <w:r>
        <w:fldChar w:fldCharType="separate"/>
      </w:r>
      <w:r w:rsidRPr="002A16EE">
        <w:t>(McDill, McCusker and Sabo 2015)</w:t>
      </w:r>
      <w:r>
        <w:fldChar w:fldCharType="end"/>
      </w:r>
      <w:r>
        <w:t>.   Growth rates for the states in LADCO</w:t>
      </w:r>
      <w:r>
        <w:fldChar w:fldCharType="begin"/>
      </w:r>
      <w:r>
        <w:instrText xml:space="preserve"> TA \s "LADCO" </w:instrText>
      </w:r>
      <w:r>
        <w:fldChar w:fldCharType="end"/>
      </w:r>
      <w:r>
        <w:t xml:space="preserve"> were obtained from LADCO and we relied on default assumptions from EPA</w:t>
      </w:r>
      <w:r>
        <w:fldChar w:fldCharType="begin"/>
      </w:r>
      <w:r>
        <w:instrText xml:space="preserve"> TA \s "EPA" </w:instrText>
      </w:r>
      <w:r>
        <w:fldChar w:fldCharType="end"/>
      </w:r>
      <w:r>
        <w:t xml:space="preserve"> for all other states </w:t>
      </w:r>
      <w:r>
        <w:fldChar w:fldCharType="begin"/>
      </w:r>
      <w:r>
        <w:instrText xml:space="preserve"> ADDIN ZOTERO_ITEM CSL_CITATION {"citationID":"21m0qantia","properties":{"formattedCitation":"(McDill, McCusker and Sabo 2015)","plainCitation":"(McDill, McCusker and Sabo 2015)"},"citationItems":[{"id":16,"uris":["http://zotero.org/groups/493296/items/4PMAQ4RB"],"uri":["http://zotero.org/groups/493296/items/4PMAQ4RB"],"itemData":{"type":"article","title":"Technical Support Document: Emission Inventory Development for 2011, 2018, and 2028 for the Northeastern U.S. Alpha 2 Version","URL":"http://marama.org/images/stories/documents/2011-2018-2028_Technical_Support_Docs/TSD%20ALPHA2%20Northeast%20Emission%20Inventory%20for%202011%202018%202028%20DraftFinal%2020151123.pdf","author":[{"family":"McDill","given":"Julie"},{"family":"McCusker","given":"Susan"},{"family":"Sabo","given":"Edward"}],"issued":{"raw":"November 23, 2015"},"accessed":{"raw":"2016-03-07"}}}],"schema":"https://github.com/citation-style-language/schema/raw/master/csl-citation.json"} </w:instrText>
      </w:r>
      <w:r>
        <w:fldChar w:fldCharType="separate"/>
      </w:r>
      <w:r w:rsidRPr="002A16EE">
        <w:t>(McDill, McCusker and Sabo 2015)</w:t>
      </w:r>
      <w:r>
        <w:fldChar w:fldCharType="end"/>
      </w:r>
      <w:r>
        <w:t xml:space="preserve">. The same process was undertaken for the Beta inventory projections to 2017 </w:t>
      </w:r>
      <w:r>
        <w:fldChar w:fldCharType="begin"/>
      </w:r>
      <w:r>
        <w:instrText xml:space="preserve"> ADDIN ZOTERO_ITEM CSL_CITATION {"citationID":"1dacq34iup","properties":{"formattedCitation":"(McDill, McCusker and Sabo 2016)","plainCitation":"(McDill, McCusker and Sabo 2016)"},"citationItems":[{"id":316,"uris":["http://zotero.org/groups/493296/items/JB3HU5NA"],"uri":["http://zotero.org/groups/493296/items/JB3HU5NA"],"itemData":{"type":"article","title":"Technical Support Document: Emission Inventory Development for 2011 and 2017 for the Northeastern U.S. Beta Version","URL":"http://marama.org/images/stories/documents/2011-2017_BETA_REI/TSD%20BETA%20Northeast%20Emission%20Inventory%20for%202011%202017%2020160701.pdf","author":[{"family":"McDill","given":"Julie"},{"family":"McCusker","given":"Susan"},{"family":"Sabo","given":"Edward"}],"issued":{"raw":"June 10, 2016"},"accessed":{"raw":"2016-08-16"}}}],"schema":"https://github.com/citation-style-language/schema/raw/master/csl-citation.json"} </w:instrText>
      </w:r>
      <w:r>
        <w:fldChar w:fldCharType="separate"/>
      </w:r>
      <w:r w:rsidRPr="002A16EE">
        <w:t>(McDill, McCusker and Sabo 2016)</w:t>
      </w:r>
      <w:r>
        <w:fldChar w:fldCharType="end"/>
      </w:r>
      <w:r>
        <w:t xml:space="preserve">.  It should be noted that emissions for mobile sources and the electric energy generating units (EGUs) were not part of this effort. </w:t>
      </w:r>
    </w:p>
    <w:p w14:paraId="0B316AF9" w14:textId="77777777" w:rsidR="00E131B5" w:rsidRDefault="00E131B5" w:rsidP="00236426">
      <w:r>
        <w:t>EGU</w:t>
      </w:r>
      <w:r>
        <w:fldChar w:fldCharType="begin"/>
      </w:r>
      <w:r>
        <w:instrText xml:space="preserve"> TA \s "EGU" </w:instrText>
      </w:r>
      <w:r>
        <w:fldChar w:fldCharType="end"/>
      </w:r>
      <w:r>
        <w:t xml:space="preserve"> emissions were processed using the ERTAC</w:t>
      </w:r>
      <w:r>
        <w:fldChar w:fldCharType="begin"/>
      </w:r>
      <w:r>
        <w:instrText xml:space="preserve"> TA \s "ERTAC" </w:instrText>
      </w:r>
      <w:r>
        <w:fldChar w:fldCharType="end"/>
      </w:r>
      <w:r>
        <w:t xml:space="preserve"> EGU tool v. 1.01 and were post-processed using ERTAC to SMOKE</w:t>
      </w:r>
      <w:r>
        <w:fldChar w:fldCharType="begin"/>
      </w:r>
      <w:r>
        <w:instrText xml:space="preserve"> TA \s "SMOKE" </w:instrText>
      </w:r>
      <w:r>
        <w:fldChar w:fldCharType="end"/>
      </w:r>
      <w:r>
        <w:t xml:space="preserve"> version 1.02.  The projections for the Alpha and Alpha 2 inventories were based on growth assumptions from the 2014 AEO and the collection of inputs were termed ERTAC EGU v. 2.3 </w:t>
      </w:r>
      <w:r>
        <w:fldChar w:fldCharType="begin"/>
      </w:r>
      <w:r>
        <w:instrText xml:space="preserve"> ADDIN ZOTERO_ITEM CSL_CITATION {"citationID":"rrgxJ6Vk","properties":{"formattedCitation":"(MARAMA n.d.; US Energy Information Administration April 2014)","plainCitation":"(MARAMA n.d.; US Energy Information Administration April 2014)"},"citationItems":[{"id":266,"uris":["http://zotero.org/groups/493296/items/UHPWUWG4"],"uri":["http://zotero.org/groups/493296/items/UHPWUWG4"],"itemData":{"type":"article","title":"Documentation of ERTAC EGU CONUS 2.3","URL":"http://marama.org/images/stories/documents/Documentation_of_ERTAC_EGU_CONUS_2.3.pdf","author":[{"family":"MARAMA","given":"","isInstitution":1}],"accessed":{"raw":"2016-05-02T20:20:53Z"}}},{"id":187,"uris":["http://zotero.org/groups/493296/items/KGGR98Z6"],"uri":["http://zotero.org/groups/493296/items/KGGR98Z6"],"itemData":{"type":"report","title":"Annual Energy Outlook 2014 with Projections to 2040","collection-title":"Annual Energy Outlook","URL":"https://www.eia.gov/forecasts/archive/aeo14/pdf/0383(2014).pdf","number":"DOE/EIA-0383(2014)","author":[{"family":"US Energy Information Administration","given":"","isInstitution":1}],"issued":{"raw":"April 2014"}}}],"schema":"https://github.com/citation-style-language/schema/raw/master/csl-citation.json"} </w:instrText>
      </w:r>
      <w:r>
        <w:fldChar w:fldCharType="separate"/>
      </w:r>
      <w:r w:rsidRPr="0088129E">
        <w:t>(MARAMA</w:t>
      </w:r>
      <w:r>
        <w:fldChar w:fldCharType="begin"/>
      </w:r>
      <w:r>
        <w:instrText xml:space="preserve"> TA \s "MARAMA" </w:instrText>
      </w:r>
      <w:r>
        <w:fldChar w:fldCharType="end"/>
      </w:r>
      <w:r w:rsidRPr="0088129E">
        <w:t xml:space="preserve"> n.d.; US Energy Information Administration April 2014)</w:t>
      </w:r>
      <w:r>
        <w:fldChar w:fldCharType="end"/>
      </w:r>
      <w:r>
        <w:t xml:space="preserve">.  The projections for the Beta inventory were upgraded to ERTAC v. 2.5, which were processed using the same versions of the code and were based on growth assumptions from the 2015 AEO </w:t>
      </w:r>
      <w:r>
        <w:fldChar w:fldCharType="begin"/>
      </w:r>
      <w:r>
        <w:instrText xml:space="preserve"> ADDIN ZOTERO_ITEM CSL_CITATION {"citationID":"21s4bcpol5","properties":{"formattedCitation":"{\\rtf (\\uc0\\u8216{}Documentation of ERTAC EGU CONUS 2.5\\uc0\\u8217{} n.d.; US Energy Information Administration April 2015)}","plainCitation":"(‘Documentation of ERTAC EGU CONUS 2.5’ n.d.; US Energy Information Administration April 2015)"},"citationItems":[{"id":315,"uris":["http://zotero.org/groups/493296/items/J7FXPI2S"],"uri":["http://zotero.org/groups/493296/items/J7FXPI2S"],"itemData":{"type":"article","title":"Documentation of ERTAC EGU CONUS 2.5","accessed":{"raw":"2016-05-02T20:21:16Z"}}},{"id":12,"uris":["http://zotero.org/groups/493296/items/Q5JBA4EA"],"uri":["http://zotero.org/groups/493296/items/Q5JBA4EA"],"itemData":{"type":"report","title":"Annual Energy Outlook 2015 with Projections to 2040","collection-title":"Annual Energy Outlook","URL":"https://www.eia.gov/forecasts/archive/aeo15/pdf/0383(2015).pdf","number":"DOE/EIA-0383(2015)","author":[{"family":"US Energy Information Administration","given":"","isInstitution":1}],"issued":{"raw":"April 2015"}}}],"schema":"https://github.com/citation-style-language/schema/raw/master/csl-citation.json"} </w:instrText>
      </w:r>
      <w:r>
        <w:fldChar w:fldCharType="separate"/>
      </w:r>
      <w:r w:rsidRPr="001E6FB2">
        <w:rPr>
          <w:szCs w:val="24"/>
        </w:rPr>
        <w:t>(‘Documentation of ERTAC EGU CONUS 2.5’ n.d.; US Energy Information Administration April 2015)</w:t>
      </w:r>
      <w:r>
        <w:fldChar w:fldCharType="end"/>
      </w:r>
      <w:r>
        <w:t>.</w:t>
      </w:r>
    </w:p>
    <w:p w14:paraId="01E18E7B" w14:textId="77777777" w:rsidR="00E131B5" w:rsidRDefault="00E131B5" w:rsidP="00236426">
      <w:r>
        <w:t>EPA</w:t>
      </w:r>
      <w:r>
        <w:fldChar w:fldCharType="begin"/>
      </w:r>
      <w:r>
        <w:instrText xml:space="preserve"> TA \s "EPA" </w:instrText>
      </w:r>
      <w:r>
        <w:fldChar w:fldCharType="end"/>
      </w:r>
      <w:r>
        <w:t xml:space="preserve"> provided emission factors developed using MOVES2014a for both 2017 and 2025, as well as other input files needed to run SMOKE</w:t>
      </w:r>
      <w:r>
        <w:fldChar w:fldCharType="begin"/>
      </w:r>
      <w:r>
        <w:instrText xml:space="preserve"> TA \s "SMOKE" </w:instrText>
      </w:r>
      <w:r>
        <w:fldChar w:fldCharType="end"/>
      </w:r>
      <w:r>
        <w:t>-MOVES</w:t>
      </w:r>
      <w:r>
        <w:fldChar w:fldCharType="begin"/>
      </w:r>
      <w:r>
        <w:instrText xml:space="preserve"> TA \s "MOVES" </w:instrText>
      </w:r>
      <w:r>
        <w:fldChar w:fldCharType="end"/>
      </w:r>
      <w:r>
        <w:t xml:space="preserve"> such as vehicle activity and vehicle population.  NYSDEC</w:t>
      </w:r>
      <w:r>
        <w:fldChar w:fldCharType="begin"/>
      </w:r>
      <w:r>
        <w:instrText xml:space="preserve"> TA \s "NYSDEC" </w:instrText>
      </w:r>
      <w:r>
        <w:fldChar w:fldCharType="end"/>
      </w:r>
      <w:r>
        <w:t xml:space="preserve"> and NJDEP</w:t>
      </w:r>
      <w:r>
        <w:fldChar w:fldCharType="begin"/>
      </w:r>
      <w:r>
        <w:instrText xml:space="preserve"> TA \s "NJDEP" </w:instrText>
      </w:r>
      <w:r>
        <w:fldChar w:fldCharType="end"/>
      </w:r>
      <w:r>
        <w:t xml:space="preserve"> processed the emission factors for 2017 and 2025, respectively, using SMOKE-MOVES.  The MANE-VU</w:t>
      </w:r>
      <w:r>
        <w:fldChar w:fldCharType="begin"/>
      </w:r>
      <w:r>
        <w:instrText xml:space="preserve"> TA \s "MANE-VU" </w:instrText>
      </w:r>
      <w:r>
        <w:fldChar w:fldCharType="end"/>
      </w:r>
      <w:r>
        <w:t xml:space="preserve"> Technical Support Committee had determined that using 2025 as a surrogate for 2028 mobile emissions would be a conservative estimate and thus appropriate.  </w:t>
      </w:r>
    </w:p>
    <w:p w14:paraId="4523A4C1" w14:textId="77777777" w:rsidR="00E131B5" w:rsidRDefault="00E131B5" w:rsidP="00236426">
      <w:pPr>
        <w:pStyle w:val="Heading2"/>
      </w:pPr>
      <w:bookmarkStart w:id="639" w:name="_Toc449708058"/>
      <w:bookmarkStart w:id="640" w:name="_Toc449968449"/>
      <w:bookmarkStart w:id="641" w:name="_Toc456346067"/>
      <w:bookmarkStart w:id="642" w:name="_Toc458088807"/>
      <w:bookmarkStart w:id="643" w:name="_Toc461030474"/>
      <w:bookmarkStart w:id="644" w:name="_Toc461459409"/>
      <w:r>
        <w:t>Canadian Emissions</w:t>
      </w:r>
      <w:bookmarkEnd w:id="639"/>
      <w:bookmarkEnd w:id="640"/>
      <w:bookmarkEnd w:id="641"/>
      <w:bookmarkEnd w:id="642"/>
      <w:bookmarkEnd w:id="643"/>
      <w:bookmarkEnd w:id="644"/>
    </w:p>
    <w:p w14:paraId="03745011" w14:textId="77777777" w:rsidR="00E131B5" w:rsidRDefault="00E131B5" w:rsidP="00236426">
      <w:r>
        <w:t xml:space="preserve">Canadian emissions were estimated in the future years by taking the ratio of US domain 2011 emissions to 2017, 2018, and 2028 emissions and applying that ratio to the 2010 Canadian emissions used in the base year </w:t>
      </w:r>
      <w:r>
        <w:fldChar w:fldCharType="begin"/>
      </w:r>
      <w:r>
        <w:instrText xml:space="preserve"> ADDIN ZOTERO_ITEM CSL_CITATION {"citationID":"L3e13hqk","properties":{"formattedCitation":"(McDill, McCusker and Sabo 2015, 2016)","plainCitation":"(McDill, McCusker and Sabo 2015, 2016)"},"citationItems":[{"id":16,"uris":["http://zotero.org/groups/493296/items/4PMAQ4RB"],"uri":["http://zotero.org/groups/493296/items/4PMAQ4RB"],"itemData":{"type":"article","title":"Technical Support Document: Emission Inventory Development for 2011, 2018, and 2028 for the Northeastern U.S. Alpha 2 Version","URL":"http://marama.org/images/stories/documents/2011-2018-2028_Technical_Support_Docs/TSD%20ALPHA2%20Northeast%20Emission%20Inventory%20for%202011%202018%202028%20DraftFinal%2020151123.pdf","author":[{"family":"McDill","given":"Julie"},{"family":"McCusker","given":"Susan"},{"family":"Sabo","given":"Edward"}],"issued":{"raw":"November 23, 2015"},"accessed":{"raw":"2016-03-07"}}},{"id":316,"uris":["http://zotero.org/groups/493296/items/JB3HU5NA"],"uri":["http://zotero.org/groups/493296/items/JB3HU5NA"],"itemData":{"type":"article","title":"Technical Support Document: Emission Inventory Development for 2011 and 2017 for the Northeastern U.S. Beta Version","URL":"http://marama.org/images/stories/documents/2011-2017_BETA_REI/TSD%20BETA%20Northeast%20Emission%20Inventory%20for%202011%202017%2020160701.pdf","author":[{"family":"McDill","given":"Julie"},{"family":"McCusker","given":"Susan"},{"family":"Sabo","given":"Edward"}],"issued":{"raw":"June 10, 2016"},"accessed":{"raw":"2016-08-16"}}}],"schema":"https://github.com/citation-style-language/schema/raw/master/csl-citation.json"} </w:instrText>
      </w:r>
      <w:r>
        <w:fldChar w:fldCharType="separate"/>
      </w:r>
      <w:r w:rsidRPr="002A16EE">
        <w:t>(McDill, McCusker and Sabo 2015, 2016)</w:t>
      </w:r>
      <w:r>
        <w:fldChar w:fldCharType="end"/>
      </w:r>
      <w:r>
        <w:t>.</w:t>
      </w:r>
    </w:p>
    <w:p w14:paraId="20305F64" w14:textId="77777777" w:rsidR="00E131B5" w:rsidRPr="00AF77B2" w:rsidRDefault="00E131B5" w:rsidP="00C16572">
      <w:pPr>
        <w:pStyle w:val="Heading2"/>
      </w:pPr>
      <w:bookmarkStart w:id="645" w:name="_Toc449708059"/>
      <w:bookmarkStart w:id="646" w:name="_Toc449968450"/>
      <w:bookmarkStart w:id="647" w:name="_Toc456346068"/>
      <w:bookmarkStart w:id="648" w:name="_Toc458088808"/>
      <w:bookmarkStart w:id="649" w:name="_Toc461030475"/>
      <w:bookmarkStart w:id="650" w:name="_Toc461459410"/>
      <w:r>
        <w:t>Application of SMOKE</w:t>
      </w:r>
      <w:bookmarkEnd w:id="645"/>
      <w:bookmarkEnd w:id="646"/>
      <w:bookmarkEnd w:id="647"/>
      <w:bookmarkEnd w:id="648"/>
      <w:bookmarkEnd w:id="649"/>
      <w:bookmarkEnd w:id="650"/>
      <w:r>
        <w:fldChar w:fldCharType="begin"/>
      </w:r>
      <w:r>
        <w:instrText xml:space="preserve"> TA \s "SMOKE" </w:instrText>
      </w:r>
      <w:r>
        <w:fldChar w:fldCharType="end"/>
      </w:r>
    </w:p>
    <w:p w14:paraId="7AC8302E" w14:textId="77777777" w:rsidR="00E131B5" w:rsidRDefault="00E131B5" w:rsidP="00236426">
      <w:r>
        <w:t>The 2017 and 2028 inventories were processed by NYSDEC</w:t>
      </w:r>
      <w:r>
        <w:fldChar w:fldCharType="begin"/>
      </w:r>
      <w:r>
        <w:instrText xml:space="preserve"> TA \s "NYSDEC" </w:instrText>
      </w:r>
      <w:r>
        <w:fldChar w:fldCharType="end"/>
      </w:r>
      <w:r>
        <w:t xml:space="preserve"> using a template similar to that used for processing 2011 base year emissions for the 12 km domain. In particular, all gridding and speciation </w:t>
      </w:r>
      <w:r>
        <w:lastRenderedPageBreak/>
        <w:t>profiles, cross-reference files, and temporal allocation profiles used in the 2011 processing were also used for future year processing, excepting the hourly temporal files for ERTAC</w:t>
      </w:r>
      <w:r>
        <w:fldChar w:fldCharType="begin"/>
      </w:r>
      <w:r>
        <w:instrText xml:space="preserve"> TA \s "ERTAC" </w:instrText>
      </w:r>
      <w:r>
        <w:fldChar w:fldCharType="end"/>
      </w:r>
      <w:r>
        <w:t xml:space="preserve"> EGUs for 2017 and 2028 and small EGUs for 2017.  A full list of files are in Appendix A.</w:t>
      </w:r>
    </w:p>
    <w:p w14:paraId="6CED3F08" w14:textId="77777777" w:rsidR="00E131B5" w:rsidRDefault="00E131B5" w:rsidP="00467DC2">
      <w:r>
        <w:t>Emissions for all source categories were processed by SMOKE</w:t>
      </w:r>
      <w:r>
        <w:fldChar w:fldCharType="begin"/>
      </w:r>
      <w:r>
        <w:instrText xml:space="preserve"> TA \s "SMOKE" </w:instrText>
      </w:r>
      <w:r>
        <w:fldChar w:fldCharType="end"/>
      </w:r>
      <w:r>
        <w:t xml:space="preserve"> version 3.7 for 2017 Beta and SMOKE version 3.6 for Alpha and Alpha 2.  The SMOKE programs downloaded from CMAS</w:t>
      </w:r>
      <w:r>
        <w:fldChar w:fldCharType="begin"/>
      </w:r>
      <w:r>
        <w:instrText xml:space="preserve"> TA \s "CMAS" </w:instrText>
      </w:r>
      <w:r>
        <w:fldChar w:fldCharType="end"/>
      </w:r>
      <w:r>
        <w:t xml:space="preserve"> website have been compiled for LINUX system and ready for use. </w:t>
      </w:r>
      <w:bookmarkStart w:id="651" w:name="_Ref444786104"/>
      <w:bookmarkStart w:id="652" w:name="_Toc449968451"/>
      <w:bookmarkEnd w:id="651"/>
    </w:p>
    <w:p w14:paraId="64980C84" w14:textId="77777777" w:rsidR="00E131B5" w:rsidRDefault="00E131B5" w:rsidP="00B85789">
      <w:pPr>
        <w:pStyle w:val="Heading2"/>
      </w:pPr>
      <w:bookmarkStart w:id="653" w:name="_Toc456346069"/>
      <w:bookmarkStart w:id="654" w:name="_Toc458088809"/>
      <w:bookmarkStart w:id="655" w:name="_Toc461030476"/>
      <w:bookmarkStart w:id="656" w:name="_Toc461459411"/>
      <w:r>
        <w:t>SMOKE</w:t>
      </w:r>
      <w:r>
        <w:fldChar w:fldCharType="begin"/>
      </w:r>
      <w:r>
        <w:instrText xml:space="preserve"> TA \s "SMOKE" </w:instrText>
      </w:r>
      <w:r>
        <w:fldChar w:fldCharType="end"/>
      </w:r>
      <w:r>
        <w:t xml:space="preserve"> Processed Emission Results</w:t>
      </w:r>
      <w:bookmarkEnd w:id="653"/>
      <w:bookmarkEnd w:id="654"/>
      <w:bookmarkEnd w:id="655"/>
      <w:bookmarkEnd w:id="656"/>
    </w:p>
    <w:p w14:paraId="38251279" w14:textId="77777777" w:rsidR="00E131B5" w:rsidRDefault="00E131B5" w:rsidP="00B85789">
      <w:r>
        <w:t>In order to quality assure the outputs from SMOKE</w:t>
      </w:r>
      <w:r>
        <w:fldChar w:fldCharType="begin"/>
      </w:r>
      <w:r>
        <w:instrText xml:space="preserve"> TA \s "SMOKE" </w:instrText>
      </w:r>
      <w:r>
        <w:fldChar w:fldCharType="end"/>
      </w:r>
      <w:r>
        <w:t xml:space="preserve"> were properly distributed geographically and develop a better understanding of the geographical and temporalization of emissions maps of emissions in each grid cell were produced.  These maps were produced from the Alpha 2 inventory.  We looked at projected daily emissions on a typical summer day during 2011 (June 24) and projected daily emissions during a 2011 ozone event (July 22).  We looked at NO</w:t>
      </w:r>
      <w:r w:rsidRPr="008E2E8F">
        <w:rPr>
          <w:vertAlign w:val="subscript"/>
        </w:rPr>
        <w:t>X</w:t>
      </w:r>
      <w:r>
        <w:rPr>
          <w:vertAlign w:val="subscript"/>
        </w:rPr>
        <w:fldChar w:fldCharType="begin"/>
      </w:r>
      <w:r>
        <w:rPr>
          <w:vertAlign w:val="subscript"/>
        </w:rPr>
        <w:instrText xml:space="preserve"> TA \s "NOX" </w:instrText>
      </w:r>
      <w:r>
        <w:rPr>
          <w:vertAlign w:val="subscript"/>
        </w:rPr>
        <w:fldChar w:fldCharType="end"/>
      </w:r>
      <w:r>
        <w:rPr>
          <w:vertAlign w:val="subscript"/>
        </w:rPr>
        <w:t xml:space="preserve"> </w:t>
      </w:r>
      <w:r>
        <w:t>and SO</w:t>
      </w:r>
      <w:r w:rsidRPr="008E2E8F">
        <w:rPr>
          <w:vertAlign w:val="subscript"/>
        </w:rPr>
        <w:t>2</w:t>
      </w:r>
      <w:r>
        <w:t xml:space="preserve"> gridded emissions.  We chose not to include VOCs since biogenic emissions are held constant and overwhelm regional anthropogenic VOC</w:t>
      </w:r>
      <w:r>
        <w:fldChar w:fldCharType="begin"/>
      </w:r>
      <w:r>
        <w:instrText xml:space="preserve"> TA \s "VOC" </w:instrText>
      </w:r>
      <w:r>
        <w:fldChar w:fldCharType="end"/>
      </w:r>
      <w:r>
        <w:t xml:space="preserve"> emissions.  Urban areas, interstate highways in rural areas, and shipping lanes are clearly distinguishable in the maps of NO</w:t>
      </w:r>
      <w:r w:rsidRPr="008E2E8F">
        <w:rPr>
          <w:vertAlign w:val="subscript"/>
        </w:rPr>
        <w:t>X</w:t>
      </w:r>
      <w:r>
        <w:t xml:space="preserve"> emissions (</w:t>
      </w:r>
      <w:r>
        <w:fldChar w:fldCharType="begin"/>
      </w:r>
      <w:r>
        <w:instrText xml:space="preserve"> REF _Ref455054731 \h </w:instrText>
      </w:r>
      <w:r>
        <w:fldChar w:fldCharType="separate"/>
      </w:r>
      <w:r>
        <w:t xml:space="preserve">Figure </w:t>
      </w:r>
      <w:r>
        <w:rPr>
          <w:noProof/>
        </w:rPr>
        <w:t>8</w:t>
      </w:r>
      <w:r>
        <w:noBreakHyphen/>
      </w:r>
      <w:r>
        <w:rPr>
          <w:noProof/>
        </w:rPr>
        <w:t>1</w:t>
      </w:r>
      <w:r>
        <w:fldChar w:fldCharType="end"/>
      </w:r>
      <w:r>
        <w:t>).  There are minor differences at this scale on a peak day where one can notice increases in some grid cells during the ozone event (</w:t>
      </w:r>
      <w:r>
        <w:fldChar w:fldCharType="begin"/>
      </w:r>
      <w:r>
        <w:instrText xml:space="preserve"> REF _Ref455054738 \h </w:instrText>
      </w:r>
      <w:r>
        <w:fldChar w:fldCharType="separate"/>
      </w:r>
      <w:r>
        <w:t xml:space="preserve">Figure </w:t>
      </w:r>
      <w:r>
        <w:rPr>
          <w:noProof/>
        </w:rPr>
        <w:t>8</w:t>
      </w:r>
      <w:r>
        <w:noBreakHyphen/>
      </w:r>
      <w:r>
        <w:rPr>
          <w:noProof/>
        </w:rPr>
        <w:t>2</w:t>
      </w:r>
      <w:r>
        <w:fldChar w:fldCharType="end"/>
      </w:r>
      <w:r>
        <w:t>).  One can see the importance of point sources in terms of SO</w:t>
      </w:r>
      <w:r w:rsidRPr="008E2E8F">
        <w:rPr>
          <w:vertAlign w:val="subscript"/>
        </w:rPr>
        <w:t>2</w:t>
      </w:r>
      <w:r>
        <w:t xml:space="preserve"> emissions and there were increases at some grid cells, particularly in the Long Island Sound, on the New England coast and some Pennsylvanian EGU</w:t>
      </w:r>
      <w:r>
        <w:fldChar w:fldCharType="begin"/>
      </w:r>
      <w:r>
        <w:instrText xml:space="preserve"> TA \s "EGU" </w:instrText>
      </w:r>
      <w:r>
        <w:fldChar w:fldCharType="end"/>
      </w:r>
      <w:r>
        <w:t>s, during the projected ozone event (</w:t>
      </w:r>
      <w:r>
        <w:fldChar w:fldCharType="begin"/>
      </w:r>
      <w:r>
        <w:instrText xml:space="preserve"> REF _Ref455054753 \h </w:instrText>
      </w:r>
      <w:r>
        <w:fldChar w:fldCharType="separate"/>
      </w:r>
      <w:r>
        <w:t xml:space="preserve">Figure </w:t>
      </w:r>
      <w:r>
        <w:rPr>
          <w:noProof/>
        </w:rPr>
        <w:t>8</w:t>
      </w:r>
      <w:r>
        <w:noBreakHyphen/>
      </w:r>
      <w:r>
        <w:rPr>
          <w:noProof/>
        </w:rPr>
        <w:t>3</w:t>
      </w:r>
      <w:r>
        <w:fldChar w:fldCharType="end"/>
      </w:r>
      <w:r>
        <w:t xml:space="preserve"> and </w:t>
      </w:r>
      <w:r>
        <w:fldChar w:fldCharType="begin"/>
      </w:r>
      <w:r>
        <w:instrText xml:space="preserve"> REF _Ref455054760 \h </w:instrText>
      </w:r>
      <w:r>
        <w:fldChar w:fldCharType="separate"/>
      </w:r>
      <w:r>
        <w:t xml:space="preserve">Figure </w:t>
      </w:r>
      <w:r>
        <w:rPr>
          <w:noProof/>
        </w:rPr>
        <w:t>8</w:t>
      </w:r>
      <w:r>
        <w:noBreakHyphen/>
      </w:r>
      <w:r>
        <w:rPr>
          <w:noProof/>
        </w:rPr>
        <w:t>4</w:t>
      </w:r>
      <w:r>
        <w:fldChar w:fldCharType="end"/>
      </w:r>
      <w:r>
        <w:t>).</w:t>
      </w:r>
    </w:p>
    <w:p w14:paraId="014282BA" w14:textId="77777777" w:rsidR="00E131B5" w:rsidRDefault="00E131B5" w:rsidP="00B85789">
      <w:r>
        <w:t xml:space="preserve">When one compares the projections to the baseline found in </w:t>
      </w:r>
      <w:r>
        <w:fldChar w:fldCharType="begin"/>
      </w:r>
      <w:r>
        <w:instrText xml:space="preserve"> REF _Ref318707574 \r \h </w:instrText>
      </w:r>
      <w:r>
        <w:fldChar w:fldCharType="separate"/>
      </w:r>
      <w:r>
        <w:t>Section 4</w:t>
      </w:r>
      <w:r>
        <w:fldChar w:fldCharType="end"/>
      </w:r>
      <w:r>
        <w:t xml:space="preserve"> one notices that on both the typical summer day and the ozone conducive day that emissions of NO</w:t>
      </w:r>
      <w:r w:rsidRPr="008E2E8F">
        <w:rPr>
          <w:vertAlign w:val="subscript"/>
        </w:rPr>
        <w:t>X</w:t>
      </w:r>
      <w:r>
        <w:rPr>
          <w:vertAlign w:val="subscript"/>
        </w:rPr>
        <w:fldChar w:fldCharType="begin"/>
      </w:r>
      <w:r>
        <w:rPr>
          <w:vertAlign w:val="subscript"/>
        </w:rPr>
        <w:instrText xml:space="preserve"> TA \s "NOX" </w:instrText>
      </w:r>
      <w:r>
        <w:rPr>
          <w:vertAlign w:val="subscript"/>
        </w:rPr>
        <w:fldChar w:fldCharType="end"/>
      </w:r>
      <w:r>
        <w:t xml:space="preserve"> decrease regionally and that a fair number of SO</w:t>
      </w:r>
      <w:r w:rsidRPr="008E2E8F">
        <w:rPr>
          <w:vertAlign w:val="subscript"/>
        </w:rPr>
        <w:t>2</w:t>
      </w:r>
      <w:r>
        <w:t xml:space="preserve"> point sources disappear in the projection.</w:t>
      </w:r>
    </w:p>
    <w:p w14:paraId="6F9DDA15" w14:textId="77777777" w:rsidR="00E131B5" w:rsidRDefault="00E131B5" w:rsidP="00B85789">
      <w:r>
        <w:t>Additionally, summary tables of emissions by state, sector, and pollutant were outputted from SMOKE</w:t>
      </w:r>
      <w:r>
        <w:fldChar w:fldCharType="begin"/>
      </w:r>
      <w:r>
        <w:instrText xml:space="preserve"> TA \s "SMOKE" </w:instrText>
      </w:r>
      <w:r>
        <w:fldChar w:fldCharType="end"/>
      </w:r>
      <w:r>
        <w:t xml:space="preserve"> processing.  These results are aggregated for the 2018 Alpha 2 inventory in </w:t>
      </w:r>
      <w:r>
        <w:fldChar w:fldCharType="begin"/>
      </w:r>
      <w:r>
        <w:instrText xml:space="preserve"> REF _Ref455054614 \h </w:instrText>
      </w:r>
      <w:r>
        <w:fldChar w:fldCharType="separate"/>
      </w:r>
      <w:r>
        <w:t xml:space="preserve">Table </w:t>
      </w:r>
      <w:r>
        <w:rPr>
          <w:noProof/>
        </w:rPr>
        <w:t>8</w:t>
      </w:r>
      <w:r>
        <w:noBreakHyphen/>
      </w:r>
      <w:r>
        <w:rPr>
          <w:noProof/>
        </w:rPr>
        <w:t>1</w:t>
      </w:r>
      <w:r>
        <w:fldChar w:fldCharType="end"/>
      </w:r>
      <w:r>
        <w:t xml:space="preserve">, the 2028 Alpha 2 inventory in </w:t>
      </w:r>
      <w:r>
        <w:fldChar w:fldCharType="begin"/>
      </w:r>
      <w:r>
        <w:instrText xml:space="preserve"> REF _Ref460423507 \h </w:instrText>
      </w:r>
      <w:r>
        <w:fldChar w:fldCharType="separate"/>
      </w:r>
      <w:r>
        <w:t xml:space="preserve">Table </w:t>
      </w:r>
      <w:r>
        <w:rPr>
          <w:noProof/>
        </w:rPr>
        <w:t>8</w:t>
      </w:r>
      <w:r>
        <w:noBreakHyphen/>
      </w:r>
      <w:r>
        <w:rPr>
          <w:noProof/>
        </w:rPr>
        <w:t>2</w:t>
      </w:r>
      <w:r>
        <w:fldChar w:fldCharType="end"/>
      </w:r>
      <w:r>
        <w:t xml:space="preserve">, and the 2011 Beta inventory in </w:t>
      </w:r>
      <w:r>
        <w:fldChar w:fldCharType="begin"/>
      </w:r>
      <w:r>
        <w:instrText xml:space="preserve"> REF _Ref460423509 \h </w:instrText>
      </w:r>
      <w:r>
        <w:fldChar w:fldCharType="separate"/>
      </w:r>
      <w:r>
        <w:t xml:space="preserve">Table </w:t>
      </w:r>
      <w:r>
        <w:rPr>
          <w:noProof/>
        </w:rPr>
        <w:t>8</w:t>
      </w:r>
      <w:r>
        <w:noBreakHyphen/>
      </w:r>
      <w:r>
        <w:rPr>
          <w:noProof/>
        </w:rPr>
        <w:t>3</w:t>
      </w:r>
      <w:r>
        <w:fldChar w:fldCharType="end"/>
      </w:r>
      <w:r>
        <w:t xml:space="preserve">. </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gridCol w:w="4500"/>
      </w:tblGrid>
      <w:tr w:rsidR="00E131B5" w14:paraId="30995210" w14:textId="77777777" w:rsidTr="003C3BB3">
        <w:trPr>
          <w:cantSplit/>
          <w:trHeight w:val="3860"/>
        </w:trPr>
        <w:tc>
          <w:tcPr>
            <w:tcW w:w="4590" w:type="dxa"/>
          </w:tcPr>
          <w:p w14:paraId="15C44088" w14:textId="77777777" w:rsidR="00E131B5" w:rsidRDefault="00E131B5" w:rsidP="00B85789">
            <w:pPr>
              <w:pStyle w:val="Caption"/>
            </w:pPr>
            <w:bookmarkStart w:id="657" w:name="_Ref455054731"/>
            <w:bookmarkStart w:id="658" w:name="_Toc456346145"/>
            <w:bookmarkStart w:id="659" w:name="_Toc458088954"/>
            <w:bookmarkStart w:id="660" w:name="_Toc461029411"/>
            <w:bookmarkStart w:id="661" w:name="_Toc461459523"/>
            <w:r>
              <w:lastRenderedPageBreak/>
              <w:t xml:space="preserve">Figure </w:t>
            </w:r>
            <w:r w:rsidR="00744A10">
              <w:fldChar w:fldCharType="begin"/>
            </w:r>
            <w:r w:rsidR="00744A10">
              <w:instrText xml:space="preserve"> STYLEREF 1 \s </w:instrText>
            </w:r>
            <w:r w:rsidR="00744A10">
              <w:fldChar w:fldCharType="separate"/>
            </w:r>
            <w:r>
              <w:rPr>
                <w:noProof/>
              </w:rPr>
              <w:t>8</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w:t>
            </w:r>
            <w:r w:rsidR="00744A10">
              <w:rPr>
                <w:noProof/>
              </w:rPr>
              <w:fldChar w:fldCharType="end"/>
            </w:r>
            <w:bookmarkEnd w:id="657"/>
            <w:r>
              <w:t xml:space="preserve">: </w:t>
            </w:r>
            <w:r w:rsidRPr="007D44DE">
              <w:t>MARAMA</w:t>
            </w:r>
            <w:r>
              <w:fldChar w:fldCharType="begin"/>
            </w:r>
            <w:r>
              <w:instrText xml:space="preserve"> TA \s "MARAMA" </w:instrText>
            </w:r>
            <w:r>
              <w:fldChar w:fldCharType="end"/>
            </w:r>
            <w:r w:rsidRPr="007D44DE">
              <w:t xml:space="preserve"> </w:t>
            </w:r>
            <w:r>
              <w:t xml:space="preserve">2018 Projected </w:t>
            </w:r>
            <w:r w:rsidRPr="007D44DE">
              <w:t xml:space="preserve">Alpha 2 </w:t>
            </w:r>
            <w:r>
              <w:t>NO</w:t>
            </w:r>
            <w:r w:rsidRPr="008E2E8F">
              <w:rPr>
                <w:vertAlign w:val="subscript"/>
              </w:rPr>
              <w:t>X</w:t>
            </w:r>
            <w:r>
              <w:rPr>
                <w:vertAlign w:val="subscript"/>
              </w:rPr>
              <w:fldChar w:fldCharType="begin"/>
            </w:r>
            <w:r>
              <w:rPr>
                <w:vertAlign w:val="subscript"/>
              </w:rPr>
              <w:instrText xml:space="preserve"> TA \s "NOX" </w:instrText>
            </w:r>
            <w:r>
              <w:rPr>
                <w:vertAlign w:val="subscript"/>
              </w:rPr>
              <w:fldChar w:fldCharType="end"/>
            </w:r>
            <w:r w:rsidRPr="007D44DE">
              <w:t xml:space="preserve"> S</w:t>
            </w:r>
            <w:r>
              <w:t>MOKE</w:t>
            </w:r>
            <w:r>
              <w:fldChar w:fldCharType="begin"/>
            </w:r>
            <w:r>
              <w:instrText xml:space="preserve"> TA \s "SMOKE" </w:instrText>
            </w:r>
            <w:r>
              <w:fldChar w:fldCharType="end"/>
            </w:r>
            <w:r>
              <w:t xml:space="preserve"> Gridded Emissions (June 24</w:t>
            </w:r>
            <w:r w:rsidRPr="007D44DE">
              <w:t>)</w:t>
            </w:r>
            <w:bookmarkEnd w:id="658"/>
            <w:bookmarkEnd w:id="659"/>
            <w:bookmarkEnd w:id="660"/>
            <w:bookmarkEnd w:id="661"/>
          </w:p>
          <w:p w14:paraId="24EC6BD0" w14:textId="77777777" w:rsidR="00E131B5" w:rsidRDefault="00E131B5" w:rsidP="00B85789">
            <w:r w:rsidRPr="00B85789">
              <w:rPr>
                <w:noProof/>
              </w:rPr>
              <w:drawing>
                <wp:inline distT="0" distB="0" distL="0" distR="0" wp14:anchorId="096445C3" wp14:editId="66D4F931">
                  <wp:extent cx="2862072" cy="2286000"/>
                  <wp:effectExtent l="0" t="0" r="0" b="0"/>
                  <wp:docPr id="682" name="Picture 682" descr="F:\OTC\Committees\Modeling Committee\Work in Progress\2011 Platform Development\Alpha 2 SMOKE outputs\MARAMA_A2_20180624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C\Committees\Modeling Committee\Work in Progress\2011 Platform Development\Alpha 2 SMOKE outputs\MARAMA_A2_20180624_NOx.jpg"/>
                          <pic:cNvPicPr>
                            <a:picLocks noChangeAspect="1" noChangeArrowheads="1"/>
                          </pic:cNvPicPr>
                        </pic:nvPicPr>
                        <pic:blipFill rotWithShape="1">
                          <a:blip r:embed="rId169">
                            <a:extLst>
                              <a:ext uri="{28A0092B-C50C-407E-A947-70E740481C1C}">
                                <a14:useLocalDpi xmlns:a14="http://schemas.microsoft.com/office/drawing/2010/main" val="0"/>
                              </a:ext>
                            </a:extLst>
                          </a:blip>
                          <a:srcRect t="7261"/>
                          <a:stretch/>
                        </pic:blipFill>
                        <pic:spPr bwMode="auto">
                          <a:xfrm>
                            <a:off x="0" y="0"/>
                            <a:ext cx="2862072"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Pr>
          <w:p w14:paraId="1CF0CC34" w14:textId="77777777" w:rsidR="00E131B5" w:rsidRDefault="00E131B5" w:rsidP="00B85789">
            <w:pPr>
              <w:pStyle w:val="Caption"/>
            </w:pPr>
            <w:bookmarkStart w:id="662" w:name="_Ref455054738"/>
            <w:bookmarkStart w:id="663" w:name="_Toc456346146"/>
            <w:bookmarkStart w:id="664" w:name="_Toc458088955"/>
            <w:bookmarkStart w:id="665" w:name="_Toc461029412"/>
            <w:bookmarkStart w:id="666" w:name="_Toc461459524"/>
            <w:r>
              <w:t xml:space="preserve">Figure </w:t>
            </w:r>
            <w:r w:rsidR="00744A10">
              <w:fldChar w:fldCharType="begin"/>
            </w:r>
            <w:r w:rsidR="00744A10">
              <w:instrText xml:space="preserve"> STYLEREF 1 \s </w:instrText>
            </w:r>
            <w:r w:rsidR="00744A10">
              <w:fldChar w:fldCharType="separate"/>
            </w:r>
            <w:r>
              <w:rPr>
                <w:noProof/>
              </w:rPr>
              <w:t>8</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w:t>
            </w:r>
            <w:r w:rsidR="00744A10">
              <w:rPr>
                <w:noProof/>
              </w:rPr>
              <w:fldChar w:fldCharType="end"/>
            </w:r>
            <w:bookmarkEnd w:id="662"/>
            <w:r>
              <w:t xml:space="preserve">: </w:t>
            </w:r>
            <w:r w:rsidRPr="00823F49">
              <w:t>MARAMA</w:t>
            </w:r>
            <w:r>
              <w:fldChar w:fldCharType="begin"/>
            </w:r>
            <w:r>
              <w:instrText xml:space="preserve"> TA \s "MARAMA" </w:instrText>
            </w:r>
            <w:r>
              <w:fldChar w:fldCharType="end"/>
            </w:r>
            <w:r w:rsidRPr="00823F49">
              <w:t xml:space="preserve"> </w:t>
            </w:r>
            <w:r>
              <w:t xml:space="preserve">2018 Projected </w:t>
            </w:r>
            <w:r w:rsidRPr="00823F49">
              <w:t xml:space="preserve">Alpha 2 </w:t>
            </w:r>
            <w:r>
              <w:t>NO</w:t>
            </w:r>
            <w:r w:rsidRPr="008E2E8F">
              <w:rPr>
                <w:vertAlign w:val="subscript"/>
              </w:rPr>
              <w:t>X</w:t>
            </w:r>
            <w:r>
              <w:rPr>
                <w:vertAlign w:val="subscript"/>
              </w:rPr>
              <w:fldChar w:fldCharType="begin"/>
            </w:r>
            <w:r>
              <w:rPr>
                <w:vertAlign w:val="subscript"/>
              </w:rPr>
              <w:instrText xml:space="preserve"> TA \s "NOX" </w:instrText>
            </w:r>
            <w:r>
              <w:rPr>
                <w:vertAlign w:val="subscript"/>
              </w:rPr>
              <w:fldChar w:fldCharType="end"/>
            </w:r>
            <w:r w:rsidRPr="00823F49">
              <w:t xml:space="preserve"> SMOKE</w:t>
            </w:r>
            <w:r>
              <w:fldChar w:fldCharType="begin"/>
            </w:r>
            <w:r>
              <w:instrText xml:space="preserve"> TA \s "SMOKE" </w:instrText>
            </w:r>
            <w:r>
              <w:fldChar w:fldCharType="end"/>
            </w:r>
            <w:r w:rsidRPr="00823F49">
              <w:t xml:space="preserve"> </w:t>
            </w:r>
            <w:r>
              <w:t>Gridded Emissions (July 22</w:t>
            </w:r>
            <w:r w:rsidRPr="00823F49">
              <w:t>)</w:t>
            </w:r>
            <w:bookmarkEnd w:id="663"/>
            <w:bookmarkEnd w:id="664"/>
            <w:bookmarkEnd w:id="665"/>
            <w:bookmarkEnd w:id="666"/>
          </w:p>
          <w:p w14:paraId="5CD69EDC" w14:textId="77777777" w:rsidR="00E131B5" w:rsidRPr="00CD57EC" w:rsidRDefault="00E131B5" w:rsidP="00B85789">
            <w:pPr>
              <w:rPr>
                <w:noProof/>
              </w:rPr>
            </w:pPr>
            <w:r w:rsidRPr="00B85789">
              <w:rPr>
                <w:noProof/>
              </w:rPr>
              <w:drawing>
                <wp:inline distT="0" distB="0" distL="0" distR="0" wp14:anchorId="1368C537" wp14:editId="35627E7C">
                  <wp:extent cx="2862072" cy="2286000"/>
                  <wp:effectExtent l="0" t="0" r="0" b="0"/>
                  <wp:docPr id="683" name="Picture 683" descr="F:\OTC\Committees\Modeling Committee\Work in Progress\2011 Platform Development\Alpha 2 SMOKE outputs\MARAMA_A2_20180722_N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C\Committees\Modeling Committee\Work in Progress\2011 Platform Development\Alpha 2 SMOKE outputs\MARAMA_A2_20180722_NOx.jpg"/>
                          <pic:cNvPicPr>
                            <a:picLocks noChangeAspect="1" noChangeArrowheads="1"/>
                          </pic:cNvPicPr>
                        </pic:nvPicPr>
                        <pic:blipFill rotWithShape="1">
                          <a:blip r:embed="rId170">
                            <a:extLst>
                              <a:ext uri="{28A0092B-C50C-407E-A947-70E740481C1C}">
                                <a14:useLocalDpi xmlns:a14="http://schemas.microsoft.com/office/drawing/2010/main" val="0"/>
                              </a:ext>
                            </a:extLst>
                          </a:blip>
                          <a:srcRect t="7241"/>
                          <a:stretch/>
                        </pic:blipFill>
                        <pic:spPr bwMode="auto">
                          <a:xfrm>
                            <a:off x="0" y="0"/>
                            <a:ext cx="2862072"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131B5" w14:paraId="0DE784B2" w14:textId="77777777" w:rsidTr="003C3BB3">
        <w:trPr>
          <w:cantSplit/>
        </w:trPr>
        <w:tc>
          <w:tcPr>
            <w:tcW w:w="4590" w:type="dxa"/>
          </w:tcPr>
          <w:p w14:paraId="04EDF81F" w14:textId="77777777" w:rsidR="00E131B5" w:rsidRDefault="00E131B5" w:rsidP="007E6464">
            <w:pPr>
              <w:pStyle w:val="Caption"/>
            </w:pPr>
            <w:bookmarkStart w:id="667" w:name="_Ref455054753"/>
            <w:bookmarkStart w:id="668" w:name="_Toc458088956"/>
            <w:bookmarkStart w:id="669" w:name="_Toc456346147"/>
            <w:bookmarkStart w:id="670" w:name="_Toc461029413"/>
            <w:bookmarkStart w:id="671" w:name="_Toc461459525"/>
            <w:r>
              <w:t xml:space="preserve">Figure </w:t>
            </w:r>
            <w:r w:rsidR="00744A10">
              <w:fldChar w:fldCharType="begin"/>
            </w:r>
            <w:r w:rsidR="00744A10">
              <w:instrText xml:space="preserve"> STYLEREF 1 \s </w:instrText>
            </w:r>
            <w:r w:rsidR="00744A10">
              <w:fldChar w:fldCharType="separate"/>
            </w:r>
            <w:r>
              <w:rPr>
                <w:noProof/>
              </w:rPr>
              <w:t>8</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w:t>
            </w:r>
            <w:r w:rsidR="00744A10">
              <w:rPr>
                <w:noProof/>
              </w:rPr>
              <w:fldChar w:fldCharType="end"/>
            </w:r>
            <w:bookmarkEnd w:id="667"/>
            <w:r w:rsidRPr="002B0E21">
              <w:t>: MARAMA</w:t>
            </w:r>
            <w:r>
              <w:fldChar w:fldCharType="begin"/>
            </w:r>
            <w:r>
              <w:instrText xml:space="preserve"> TA \s "MARAMA" </w:instrText>
            </w:r>
            <w:r>
              <w:fldChar w:fldCharType="end"/>
            </w:r>
            <w:r w:rsidRPr="002B0E21">
              <w:t xml:space="preserve"> </w:t>
            </w:r>
            <w:r>
              <w:t xml:space="preserve">2018 Projected </w:t>
            </w:r>
            <w:r w:rsidRPr="002B0E21">
              <w:t xml:space="preserve">Alpha 2 </w:t>
            </w:r>
            <w:r>
              <w:t>SO</w:t>
            </w:r>
            <w:r w:rsidRPr="008E2E8F">
              <w:rPr>
                <w:vertAlign w:val="subscript"/>
              </w:rPr>
              <w:t>2</w:t>
            </w:r>
            <w:r w:rsidRPr="002B0E21">
              <w:t xml:space="preserve"> SMOKE</w:t>
            </w:r>
            <w:r>
              <w:fldChar w:fldCharType="begin"/>
            </w:r>
            <w:r>
              <w:instrText xml:space="preserve"> TA \s "SMOKE" </w:instrText>
            </w:r>
            <w:r>
              <w:fldChar w:fldCharType="end"/>
            </w:r>
            <w:r w:rsidRPr="002B0E21">
              <w:t xml:space="preserve"> Gridded Emissions (June 24</w:t>
            </w:r>
            <w:r>
              <w:t>)</w:t>
            </w:r>
            <w:bookmarkEnd w:id="668"/>
            <w:bookmarkEnd w:id="669"/>
            <w:bookmarkEnd w:id="670"/>
            <w:bookmarkEnd w:id="671"/>
          </w:p>
          <w:p w14:paraId="38547B9A" w14:textId="77777777" w:rsidR="00E131B5" w:rsidRDefault="00E131B5" w:rsidP="00B85789">
            <w:r w:rsidRPr="007E6464">
              <w:rPr>
                <w:noProof/>
              </w:rPr>
              <w:drawing>
                <wp:inline distT="0" distB="0" distL="0" distR="0" wp14:anchorId="1E9B3B08" wp14:editId="44346F88">
                  <wp:extent cx="2862072" cy="2286000"/>
                  <wp:effectExtent l="0" t="0" r="0" b="0"/>
                  <wp:docPr id="684" name="Picture 684" descr="F:\OTC\Committees\Modeling Committee\Work in Progress\2011 Platform Development\Alpha 2 SMOKE outputs\MARAMA_A2_20180624_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C\Committees\Modeling Committee\Work in Progress\2011 Platform Development\Alpha 2 SMOKE outputs\MARAMA_A2_20180624_SO2.jpg"/>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t="5071" b="1956"/>
                          <a:stretch/>
                        </pic:blipFill>
                        <pic:spPr bwMode="auto">
                          <a:xfrm>
                            <a:off x="0" y="0"/>
                            <a:ext cx="2862072" cy="22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0" w:type="dxa"/>
          </w:tcPr>
          <w:p w14:paraId="1C16A195" w14:textId="77777777" w:rsidR="00E131B5" w:rsidRDefault="00E131B5" w:rsidP="007E6464">
            <w:pPr>
              <w:pStyle w:val="Caption"/>
            </w:pPr>
            <w:bookmarkStart w:id="672" w:name="_Ref455054760"/>
            <w:bookmarkStart w:id="673" w:name="_Toc456346148"/>
            <w:bookmarkStart w:id="674" w:name="_Toc458088957"/>
            <w:bookmarkStart w:id="675" w:name="_Toc461029414"/>
            <w:bookmarkStart w:id="676" w:name="_Toc461459526"/>
            <w:r>
              <w:t xml:space="preserve">Figure </w:t>
            </w:r>
            <w:r w:rsidR="00744A10">
              <w:fldChar w:fldCharType="begin"/>
            </w:r>
            <w:r w:rsidR="00744A10">
              <w:instrText xml:space="preserve"> STYLEREF 1 \s </w:instrText>
            </w:r>
            <w:r w:rsidR="00744A10">
              <w:fldChar w:fldCharType="separate"/>
            </w:r>
            <w:r>
              <w:rPr>
                <w:noProof/>
              </w:rPr>
              <w:t>8</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w:t>
            </w:r>
            <w:r w:rsidR="00744A10">
              <w:rPr>
                <w:noProof/>
              </w:rPr>
              <w:fldChar w:fldCharType="end"/>
            </w:r>
            <w:bookmarkEnd w:id="672"/>
            <w:r>
              <w:t xml:space="preserve">: </w:t>
            </w:r>
            <w:r w:rsidRPr="00E03F4D">
              <w:t>MARAMA</w:t>
            </w:r>
            <w:r>
              <w:fldChar w:fldCharType="begin"/>
            </w:r>
            <w:r>
              <w:instrText xml:space="preserve"> TA \s "MARAMA" </w:instrText>
            </w:r>
            <w:r>
              <w:fldChar w:fldCharType="end"/>
            </w:r>
            <w:r w:rsidRPr="00E03F4D">
              <w:t xml:space="preserve"> </w:t>
            </w:r>
            <w:r>
              <w:t xml:space="preserve">2018 Projected </w:t>
            </w:r>
            <w:r w:rsidRPr="00E03F4D">
              <w:t xml:space="preserve">Alpha 2 </w:t>
            </w:r>
            <w:r>
              <w:t>SO</w:t>
            </w:r>
            <w:r w:rsidRPr="008E2E8F">
              <w:rPr>
                <w:vertAlign w:val="subscript"/>
              </w:rPr>
              <w:t>2</w:t>
            </w:r>
            <w:r w:rsidRPr="00E03F4D">
              <w:t xml:space="preserve"> SMOKE</w:t>
            </w:r>
            <w:r>
              <w:fldChar w:fldCharType="begin"/>
            </w:r>
            <w:r>
              <w:instrText xml:space="preserve"> TA \s "SMOKE" </w:instrText>
            </w:r>
            <w:r>
              <w:fldChar w:fldCharType="end"/>
            </w:r>
            <w:r w:rsidRPr="00E03F4D">
              <w:t xml:space="preserve"> Gridded Emissions (July 22)</w:t>
            </w:r>
            <w:bookmarkEnd w:id="673"/>
            <w:bookmarkEnd w:id="674"/>
            <w:bookmarkEnd w:id="675"/>
            <w:bookmarkEnd w:id="676"/>
          </w:p>
          <w:p w14:paraId="2B41946B" w14:textId="77777777" w:rsidR="00E131B5" w:rsidRDefault="00E131B5" w:rsidP="00B85789">
            <w:r w:rsidRPr="007E6464">
              <w:rPr>
                <w:noProof/>
              </w:rPr>
              <w:drawing>
                <wp:inline distT="0" distB="0" distL="0" distR="0" wp14:anchorId="2AA79524" wp14:editId="7A114CA8">
                  <wp:extent cx="2852928" cy="2286000"/>
                  <wp:effectExtent l="0" t="0" r="5080" b="0"/>
                  <wp:docPr id="685" name="Picture 685" descr="F:\OTC\Committees\Modeling Committee\Work in Progress\2011 Platform Development\Alpha 2 SMOKE outputs\MARAMA_A2_20180722_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C\Committees\Modeling Committee\Work in Progress\2011 Platform Development\Alpha 2 SMOKE outputs\MARAMA_A2_20180722_SO2.jp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5072" b="1753"/>
                          <a:stretch/>
                        </pic:blipFill>
                        <pic:spPr bwMode="auto">
                          <a:xfrm>
                            <a:off x="0" y="0"/>
                            <a:ext cx="2852928"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DA6082" w14:textId="77777777" w:rsidR="00E131B5" w:rsidRDefault="00E131B5" w:rsidP="00B85789"/>
    <w:p w14:paraId="25B5056A" w14:textId="77777777" w:rsidR="00E131B5" w:rsidRDefault="00E131B5" w:rsidP="00B85789">
      <w:pPr>
        <w:pStyle w:val="Caption"/>
      </w:pPr>
      <w:bookmarkStart w:id="677" w:name="_Ref455054614"/>
      <w:bookmarkStart w:id="678" w:name="_Toc456346171"/>
      <w:bookmarkStart w:id="679" w:name="_Toc458089008"/>
      <w:bookmarkStart w:id="680" w:name="_Toc461029278"/>
      <w:bookmarkStart w:id="681" w:name="_Toc461459558"/>
      <w:r>
        <w:t xml:space="preserve">Table </w:t>
      </w:r>
      <w:r w:rsidR="00744A10">
        <w:fldChar w:fldCharType="begin"/>
      </w:r>
      <w:r w:rsidR="00744A10">
        <w:instrText xml:space="preserve"> STYLEREF 1 \s </w:instrText>
      </w:r>
      <w:r w:rsidR="00744A10">
        <w:fldChar w:fldCharType="separate"/>
      </w:r>
      <w:r>
        <w:rPr>
          <w:noProof/>
        </w:rPr>
        <w:t>8</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1</w:t>
      </w:r>
      <w:r w:rsidR="00744A10">
        <w:rPr>
          <w:noProof/>
        </w:rPr>
        <w:fldChar w:fldCharType="end"/>
      </w:r>
      <w:bookmarkEnd w:id="677"/>
      <w:r>
        <w:t>: 2018 base case Alpha 2 emissions by pollutant and RPO for aggregated sectors</w:t>
      </w:r>
      <w:bookmarkEnd w:id="678"/>
      <w:bookmarkEnd w:id="679"/>
      <w:bookmarkEnd w:id="680"/>
      <w:bookmarkEnd w:id="681"/>
    </w:p>
    <w:tbl>
      <w:tblPr>
        <w:tblStyle w:val="PlainTable3"/>
        <w:tblW w:w="9858" w:type="dxa"/>
        <w:tblLook w:val="05A0" w:firstRow="1" w:lastRow="0" w:firstColumn="1" w:lastColumn="1" w:noHBand="0" w:noVBand="1"/>
      </w:tblPr>
      <w:tblGrid>
        <w:gridCol w:w="1247"/>
        <w:gridCol w:w="999"/>
        <w:gridCol w:w="1217"/>
        <w:gridCol w:w="1073"/>
        <w:gridCol w:w="1073"/>
        <w:gridCol w:w="1357"/>
        <w:gridCol w:w="916"/>
        <w:gridCol w:w="987"/>
        <w:gridCol w:w="989"/>
      </w:tblGrid>
      <w:tr w:rsidR="00E131B5" w:rsidRPr="002D33A9" w14:paraId="5188BEB3" w14:textId="77777777" w:rsidTr="008520E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247" w:type="dxa"/>
            <w:noWrap/>
            <w:hideMark/>
          </w:tcPr>
          <w:p w14:paraId="2C9D711A" w14:textId="77777777" w:rsidR="00E131B5" w:rsidRPr="002D33A9" w:rsidRDefault="00E131B5" w:rsidP="008520EF">
            <w:pPr>
              <w:pStyle w:val="NoSpacing"/>
              <w:rPr>
                <w:caps w:val="0"/>
                <w:sz w:val="14"/>
                <w:szCs w:val="14"/>
              </w:rPr>
            </w:pPr>
          </w:p>
        </w:tc>
        <w:tc>
          <w:tcPr>
            <w:tcW w:w="999" w:type="dxa"/>
            <w:noWrap/>
            <w:hideMark/>
          </w:tcPr>
          <w:p w14:paraId="2F08B1C3"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ERTAC</w:t>
            </w:r>
            <w:r>
              <w:rPr>
                <w:rFonts w:asciiTheme="majorHAnsi" w:hAnsiTheme="majorHAnsi"/>
                <w:sz w:val="14"/>
                <w:szCs w:val="14"/>
              </w:rPr>
              <w:fldChar w:fldCharType="begin"/>
            </w:r>
            <w:r>
              <w:rPr>
                <w:rFonts w:asciiTheme="majorHAnsi" w:hAnsiTheme="majorHAnsi"/>
                <w:caps w:val="0"/>
                <w:sz w:val="14"/>
                <w:szCs w:val="14"/>
              </w:rPr>
              <w:instrText xml:space="preserve"> TA \s "ERTAC" </w:instrText>
            </w:r>
            <w:r>
              <w:rPr>
                <w:rFonts w:asciiTheme="majorHAnsi" w:hAnsiTheme="majorHAnsi"/>
                <w:sz w:val="14"/>
                <w:szCs w:val="14"/>
              </w:rPr>
              <w:fldChar w:fldCharType="end"/>
            </w:r>
            <w:r w:rsidRPr="000E2A60">
              <w:rPr>
                <w:rFonts w:asciiTheme="majorHAnsi" w:hAnsiTheme="majorHAnsi"/>
                <w:caps w:val="0"/>
                <w:sz w:val="14"/>
                <w:szCs w:val="14"/>
              </w:rPr>
              <w:t xml:space="preserve"> EGU</w:t>
            </w:r>
            <w:r>
              <w:rPr>
                <w:rFonts w:asciiTheme="majorHAnsi" w:hAnsiTheme="majorHAnsi"/>
                <w:sz w:val="14"/>
                <w:szCs w:val="14"/>
              </w:rPr>
              <w:fldChar w:fldCharType="begin"/>
            </w:r>
            <w:r>
              <w:rPr>
                <w:rFonts w:asciiTheme="majorHAnsi" w:hAnsiTheme="majorHAnsi"/>
                <w:caps w:val="0"/>
                <w:sz w:val="14"/>
                <w:szCs w:val="14"/>
              </w:rPr>
              <w:instrText xml:space="preserve"> TA \s "EGU" </w:instrText>
            </w:r>
            <w:r>
              <w:rPr>
                <w:rFonts w:asciiTheme="majorHAnsi" w:hAnsiTheme="majorHAnsi"/>
                <w:sz w:val="14"/>
                <w:szCs w:val="14"/>
              </w:rPr>
              <w:fldChar w:fldCharType="end"/>
            </w:r>
            <w:r w:rsidRPr="000E2A60">
              <w:rPr>
                <w:rFonts w:asciiTheme="majorHAnsi" w:hAnsiTheme="majorHAnsi"/>
                <w:caps w:val="0"/>
                <w:sz w:val="14"/>
                <w:szCs w:val="14"/>
              </w:rPr>
              <w:br/>
            </w:r>
          </w:p>
        </w:tc>
        <w:tc>
          <w:tcPr>
            <w:tcW w:w="1217" w:type="dxa"/>
            <w:noWrap/>
            <w:hideMark/>
          </w:tcPr>
          <w:p w14:paraId="7B984BF8"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Non-EGU</w:t>
            </w:r>
            <w:r>
              <w:rPr>
                <w:rFonts w:asciiTheme="majorHAnsi" w:hAnsiTheme="majorHAnsi"/>
                <w:sz w:val="14"/>
                <w:szCs w:val="14"/>
              </w:rPr>
              <w:fldChar w:fldCharType="begin"/>
            </w:r>
            <w:r>
              <w:rPr>
                <w:rFonts w:asciiTheme="majorHAnsi" w:hAnsiTheme="majorHAnsi"/>
                <w:caps w:val="0"/>
                <w:sz w:val="14"/>
                <w:szCs w:val="14"/>
              </w:rPr>
              <w:instrText xml:space="preserve"> TA \s "EGU" </w:instrText>
            </w:r>
            <w:r>
              <w:rPr>
                <w:rFonts w:asciiTheme="majorHAnsi" w:hAnsiTheme="majorHAnsi"/>
                <w:sz w:val="14"/>
                <w:szCs w:val="14"/>
              </w:rPr>
              <w:fldChar w:fldCharType="end"/>
            </w:r>
            <w:r w:rsidRPr="000E2A60">
              <w:rPr>
                <w:rFonts w:asciiTheme="majorHAnsi" w:hAnsiTheme="majorHAnsi"/>
                <w:caps w:val="0"/>
                <w:sz w:val="14"/>
                <w:szCs w:val="14"/>
              </w:rPr>
              <w:t xml:space="preserve"> Point &amp; Small EGU</w:t>
            </w:r>
            <w:r w:rsidRPr="000E2A60">
              <w:rPr>
                <w:rFonts w:asciiTheme="majorHAnsi" w:hAnsiTheme="majorHAnsi"/>
                <w:caps w:val="0"/>
                <w:sz w:val="14"/>
                <w:szCs w:val="14"/>
              </w:rPr>
              <w:br/>
            </w:r>
          </w:p>
        </w:tc>
        <w:tc>
          <w:tcPr>
            <w:tcW w:w="1073" w:type="dxa"/>
            <w:noWrap/>
            <w:hideMark/>
          </w:tcPr>
          <w:p w14:paraId="1CA769E6"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Nonroad (including M/A/R)</w:t>
            </w:r>
          </w:p>
        </w:tc>
        <w:tc>
          <w:tcPr>
            <w:tcW w:w="1073" w:type="dxa"/>
            <w:noWrap/>
            <w:hideMark/>
          </w:tcPr>
          <w:p w14:paraId="5D965952"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Onroad</w:t>
            </w:r>
          </w:p>
        </w:tc>
        <w:tc>
          <w:tcPr>
            <w:tcW w:w="1357" w:type="dxa"/>
            <w:noWrap/>
            <w:hideMark/>
          </w:tcPr>
          <w:p w14:paraId="6BED848A"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Area</w:t>
            </w:r>
            <w:r w:rsidRPr="000E2A60">
              <w:rPr>
                <w:rFonts w:asciiTheme="majorHAnsi" w:hAnsiTheme="majorHAnsi"/>
                <w:caps w:val="0"/>
                <w:sz w:val="14"/>
                <w:szCs w:val="14"/>
              </w:rPr>
              <w:br/>
              <w:t>(including Refueling &amp; RWC)</w:t>
            </w:r>
          </w:p>
        </w:tc>
        <w:tc>
          <w:tcPr>
            <w:tcW w:w="916" w:type="dxa"/>
            <w:noWrap/>
            <w:hideMark/>
          </w:tcPr>
          <w:p w14:paraId="1202959A"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Oil/Gas</w:t>
            </w:r>
          </w:p>
        </w:tc>
        <w:tc>
          <w:tcPr>
            <w:tcW w:w="987" w:type="dxa"/>
          </w:tcPr>
          <w:p w14:paraId="0831E4FA"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Other (including biogenic)</w:t>
            </w:r>
          </w:p>
        </w:tc>
        <w:tc>
          <w:tcPr>
            <w:cnfStyle w:val="000100001000" w:firstRow="0" w:lastRow="0" w:firstColumn="0" w:lastColumn="1" w:oddVBand="0" w:evenVBand="0" w:oddHBand="0" w:evenHBand="0" w:firstRowFirstColumn="0" w:firstRowLastColumn="1" w:lastRowFirstColumn="0" w:lastRowLastColumn="0"/>
            <w:tcW w:w="989" w:type="dxa"/>
            <w:noWrap/>
            <w:hideMark/>
          </w:tcPr>
          <w:p w14:paraId="7D2A0EDA" w14:textId="77777777" w:rsidR="00E131B5" w:rsidRPr="002D33A9" w:rsidRDefault="00E131B5" w:rsidP="008520EF">
            <w:pPr>
              <w:pStyle w:val="NoSpacing"/>
              <w:rPr>
                <w:caps w:val="0"/>
                <w:sz w:val="14"/>
                <w:szCs w:val="14"/>
              </w:rPr>
            </w:pPr>
            <w:r w:rsidRPr="000E2A60">
              <w:rPr>
                <w:rFonts w:asciiTheme="majorHAnsi" w:hAnsiTheme="majorHAnsi"/>
                <w:caps w:val="0"/>
                <w:sz w:val="14"/>
                <w:szCs w:val="14"/>
              </w:rPr>
              <w:t>Total</w:t>
            </w:r>
          </w:p>
        </w:tc>
      </w:tr>
      <w:tr w:rsidR="00E131B5" w:rsidRPr="002D33A9" w14:paraId="1832AFC5"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58" w:type="dxa"/>
            <w:gridSpan w:val="9"/>
            <w:noWrap/>
            <w:hideMark/>
          </w:tcPr>
          <w:p w14:paraId="0608BC76" w14:textId="77777777" w:rsidR="00E131B5" w:rsidRPr="008520EF" w:rsidRDefault="00E131B5" w:rsidP="00DD6AC1">
            <w:pPr>
              <w:pStyle w:val="NoSpacing"/>
              <w:jc w:val="center"/>
              <w:rPr>
                <w:sz w:val="14"/>
                <w:szCs w:val="14"/>
              </w:rPr>
            </w:pPr>
            <w:r>
              <w:rPr>
                <w:sz w:val="14"/>
                <w:szCs w:val="14"/>
              </w:rPr>
              <w:t>NO</w:t>
            </w:r>
            <w:r w:rsidRPr="008E2E8F">
              <w:rPr>
                <w:sz w:val="14"/>
                <w:szCs w:val="14"/>
                <w:vertAlign w:val="subscript"/>
              </w:rPr>
              <w:t>X</w:t>
            </w:r>
            <w:r>
              <w:rPr>
                <w:sz w:val="14"/>
                <w:szCs w:val="14"/>
                <w:vertAlign w:val="subscript"/>
              </w:rPr>
              <w:fldChar w:fldCharType="begin"/>
            </w:r>
            <w:r>
              <w:rPr>
                <w:sz w:val="14"/>
                <w:szCs w:val="14"/>
                <w:vertAlign w:val="subscript"/>
              </w:rPr>
              <w:instrText xml:space="preserve"> TA \s "NOX" </w:instrText>
            </w:r>
            <w:r>
              <w:rPr>
                <w:sz w:val="14"/>
                <w:szCs w:val="14"/>
                <w:vertAlign w:val="subscript"/>
              </w:rPr>
              <w:fldChar w:fldCharType="end"/>
            </w:r>
          </w:p>
        </w:tc>
      </w:tr>
      <w:tr w:rsidR="00E131B5" w:rsidRPr="002D33A9" w14:paraId="51674D3A"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B8DD52E" w14:textId="77777777" w:rsidR="00E131B5" w:rsidRPr="002D33A9" w:rsidRDefault="00E131B5" w:rsidP="008520EF">
            <w:pPr>
              <w:pStyle w:val="NoSpacing"/>
              <w:rPr>
                <w:sz w:val="14"/>
                <w:szCs w:val="14"/>
              </w:rPr>
            </w:pPr>
            <w:r w:rsidRPr="002D33A9">
              <w:rPr>
                <w:sz w:val="14"/>
                <w:szCs w:val="14"/>
              </w:rPr>
              <w:t>MANE-VU</w:t>
            </w:r>
          </w:p>
        </w:tc>
        <w:tc>
          <w:tcPr>
            <w:tcW w:w="999" w:type="dxa"/>
            <w:noWrap/>
            <w:hideMark/>
          </w:tcPr>
          <w:p w14:paraId="3B3843E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141,249 </w:t>
            </w:r>
          </w:p>
        </w:tc>
        <w:tc>
          <w:tcPr>
            <w:tcW w:w="1217" w:type="dxa"/>
            <w:noWrap/>
            <w:hideMark/>
          </w:tcPr>
          <w:p w14:paraId="7891572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161,900 </w:t>
            </w:r>
          </w:p>
        </w:tc>
        <w:tc>
          <w:tcPr>
            <w:tcW w:w="1073" w:type="dxa"/>
            <w:noWrap/>
            <w:hideMark/>
          </w:tcPr>
          <w:p w14:paraId="7ACA088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272,855 </w:t>
            </w:r>
          </w:p>
        </w:tc>
        <w:tc>
          <w:tcPr>
            <w:tcW w:w="1073" w:type="dxa"/>
            <w:noWrap/>
            <w:hideMark/>
          </w:tcPr>
          <w:p w14:paraId="33B6F3D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345,812 </w:t>
            </w:r>
          </w:p>
        </w:tc>
        <w:tc>
          <w:tcPr>
            <w:tcW w:w="1357" w:type="dxa"/>
            <w:noWrap/>
            <w:hideMark/>
          </w:tcPr>
          <w:p w14:paraId="0CB5919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195,191 </w:t>
            </w:r>
          </w:p>
        </w:tc>
        <w:tc>
          <w:tcPr>
            <w:tcW w:w="916" w:type="dxa"/>
            <w:noWrap/>
            <w:hideMark/>
          </w:tcPr>
          <w:p w14:paraId="2C9F2BD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89,499 </w:t>
            </w:r>
          </w:p>
        </w:tc>
        <w:tc>
          <w:tcPr>
            <w:tcW w:w="987" w:type="dxa"/>
          </w:tcPr>
          <w:p w14:paraId="7160C23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1,018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2807E19F" w14:textId="77777777" w:rsidR="00E131B5" w:rsidRPr="008520EF" w:rsidRDefault="00E131B5" w:rsidP="008520EF">
            <w:pPr>
              <w:pStyle w:val="NoSpacing"/>
              <w:rPr>
                <w:sz w:val="14"/>
                <w:szCs w:val="14"/>
              </w:rPr>
            </w:pPr>
            <w:r w:rsidRPr="008520EF">
              <w:rPr>
                <w:sz w:val="14"/>
                <w:szCs w:val="14"/>
              </w:rPr>
              <w:t xml:space="preserve"> 1,207,525 </w:t>
            </w:r>
          </w:p>
        </w:tc>
      </w:tr>
      <w:tr w:rsidR="00E131B5" w:rsidRPr="002D33A9" w14:paraId="5EF616C0"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30A9A51"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999" w:type="dxa"/>
            <w:noWrap/>
            <w:hideMark/>
          </w:tcPr>
          <w:p w14:paraId="48CECCA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294,427 </w:t>
            </w:r>
          </w:p>
        </w:tc>
        <w:tc>
          <w:tcPr>
            <w:tcW w:w="1217" w:type="dxa"/>
            <w:noWrap/>
            <w:hideMark/>
          </w:tcPr>
          <w:p w14:paraId="408DD12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280,880 </w:t>
            </w:r>
          </w:p>
        </w:tc>
        <w:tc>
          <w:tcPr>
            <w:tcW w:w="1073" w:type="dxa"/>
            <w:noWrap/>
            <w:hideMark/>
          </w:tcPr>
          <w:p w14:paraId="1B9C9AC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342,483 </w:t>
            </w:r>
          </w:p>
        </w:tc>
        <w:tc>
          <w:tcPr>
            <w:tcW w:w="1073" w:type="dxa"/>
            <w:noWrap/>
            <w:hideMark/>
          </w:tcPr>
          <w:p w14:paraId="61EAC28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527,635 </w:t>
            </w:r>
          </w:p>
        </w:tc>
        <w:tc>
          <w:tcPr>
            <w:tcW w:w="1357" w:type="dxa"/>
            <w:noWrap/>
            <w:hideMark/>
          </w:tcPr>
          <w:p w14:paraId="0636512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181,632 </w:t>
            </w:r>
          </w:p>
        </w:tc>
        <w:tc>
          <w:tcPr>
            <w:tcW w:w="916" w:type="dxa"/>
            <w:noWrap/>
            <w:hideMark/>
          </w:tcPr>
          <w:p w14:paraId="6CD4D66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82,212 </w:t>
            </w:r>
          </w:p>
        </w:tc>
        <w:tc>
          <w:tcPr>
            <w:tcW w:w="987" w:type="dxa"/>
          </w:tcPr>
          <w:p w14:paraId="3C3324C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12,458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117F3F1" w14:textId="77777777" w:rsidR="00E131B5" w:rsidRPr="008520EF" w:rsidRDefault="00E131B5" w:rsidP="008520EF">
            <w:pPr>
              <w:pStyle w:val="NoSpacing"/>
              <w:rPr>
                <w:sz w:val="14"/>
                <w:szCs w:val="14"/>
              </w:rPr>
            </w:pPr>
            <w:r w:rsidRPr="008520EF">
              <w:rPr>
                <w:sz w:val="14"/>
                <w:szCs w:val="14"/>
              </w:rPr>
              <w:t xml:space="preserve"> 1,721,726 </w:t>
            </w:r>
          </w:p>
        </w:tc>
      </w:tr>
      <w:tr w:rsidR="00E131B5" w:rsidRPr="002D33A9" w14:paraId="1320E19B"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1D3B86A" w14:textId="77777777" w:rsidR="00E131B5" w:rsidRPr="002D33A9" w:rsidRDefault="00E131B5" w:rsidP="00F31E10">
            <w:pPr>
              <w:pStyle w:val="NoSpacing"/>
              <w:rPr>
                <w:sz w:val="14"/>
                <w:szCs w:val="14"/>
              </w:rPr>
            </w:pPr>
            <w:r w:rsidRPr="002D33A9">
              <w:rPr>
                <w:sz w:val="14"/>
                <w:szCs w:val="14"/>
              </w:rPr>
              <w:t>SESARM</w:t>
            </w:r>
            <w:r>
              <w:rPr>
                <w:sz w:val="14"/>
                <w:szCs w:val="14"/>
              </w:rPr>
              <w:fldChar w:fldCharType="begin"/>
            </w:r>
            <w:r>
              <w:instrText xml:space="preserve"> TA \s "SESARM" </w:instrText>
            </w:r>
            <w:r>
              <w:rPr>
                <w:sz w:val="14"/>
                <w:szCs w:val="14"/>
              </w:rPr>
              <w:fldChar w:fldCharType="end"/>
            </w:r>
          </w:p>
        </w:tc>
        <w:tc>
          <w:tcPr>
            <w:tcW w:w="999" w:type="dxa"/>
            <w:noWrap/>
            <w:hideMark/>
          </w:tcPr>
          <w:p w14:paraId="52568D3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322,839 </w:t>
            </w:r>
          </w:p>
        </w:tc>
        <w:tc>
          <w:tcPr>
            <w:tcW w:w="1217" w:type="dxa"/>
            <w:noWrap/>
            <w:hideMark/>
          </w:tcPr>
          <w:p w14:paraId="5D74D84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286,058 </w:t>
            </w:r>
          </w:p>
        </w:tc>
        <w:tc>
          <w:tcPr>
            <w:tcW w:w="1073" w:type="dxa"/>
            <w:noWrap/>
            <w:hideMark/>
          </w:tcPr>
          <w:p w14:paraId="669A702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520,988 </w:t>
            </w:r>
          </w:p>
        </w:tc>
        <w:tc>
          <w:tcPr>
            <w:tcW w:w="1073" w:type="dxa"/>
            <w:noWrap/>
            <w:hideMark/>
          </w:tcPr>
          <w:p w14:paraId="4DCCE61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577,071 </w:t>
            </w:r>
          </w:p>
        </w:tc>
        <w:tc>
          <w:tcPr>
            <w:tcW w:w="1357" w:type="dxa"/>
            <w:noWrap/>
            <w:hideMark/>
          </w:tcPr>
          <w:p w14:paraId="48A34E4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109,198 </w:t>
            </w:r>
          </w:p>
        </w:tc>
        <w:tc>
          <w:tcPr>
            <w:tcW w:w="916" w:type="dxa"/>
            <w:noWrap/>
            <w:hideMark/>
          </w:tcPr>
          <w:p w14:paraId="3BFFD34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194,360 </w:t>
            </w:r>
          </w:p>
        </w:tc>
        <w:tc>
          <w:tcPr>
            <w:tcW w:w="987" w:type="dxa"/>
          </w:tcPr>
          <w:p w14:paraId="6059864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77,295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6580A403" w14:textId="77777777" w:rsidR="00E131B5" w:rsidRPr="008520EF" w:rsidRDefault="00E131B5" w:rsidP="008520EF">
            <w:pPr>
              <w:pStyle w:val="NoSpacing"/>
              <w:rPr>
                <w:sz w:val="14"/>
                <w:szCs w:val="14"/>
              </w:rPr>
            </w:pPr>
            <w:r w:rsidRPr="008520EF">
              <w:rPr>
                <w:sz w:val="14"/>
                <w:szCs w:val="14"/>
              </w:rPr>
              <w:t xml:space="preserve"> 2,087,808 </w:t>
            </w:r>
          </w:p>
        </w:tc>
      </w:tr>
      <w:tr w:rsidR="00E131B5" w:rsidRPr="002D33A9" w14:paraId="0F4001B7"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F7BBAF7" w14:textId="77777777" w:rsidR="00E131B5" w:rsidRPr="002D33A9" w:rsidRDefault="00E131B5" w:rsidP="008520EF">
            <w:pPr>
              <w:pStyle w:val="NoSpacing"/>
              <w:rPr>
                <w:sz w:val="14"/>
                <w:szCs w:val="14"/>
              </w:rPr>
            </w:pPr>
            <w:r>
              <w:rPr>
                <w:sz w:val="14"/>
                <w:szCs w:val="14"/>
              </w:rPr>
              <w:t>CenSARA</w:t>
            </w:r>
            <w:r>
              <w:rPr>
                <w:sz w:val="14"/>
                <w:szCs w:val="14"/>
              </w:rPr>
              <w:fldChar w:fldCharType="begin"/>
            </w:r>
            <w:r>
              <w:instrText xml:space="preserve"> TA \s "CenSARA" </w:instrText>
            </w:r>
            <w:r>
              <w:rPr>
                <w:sz w:val="14"/>
                <w:szCs w:val="14"/>
              </w:rPr>
              <w:fldChar w:fldCharType="end"/>
            </w:r>
          </w:p>
        </w:tc>
        <w:tc>
          <w:tcPr>
            <w:tcW w:w="999" w:type="dxa"/>
            <w:noWrap/>
            <w:hideMark/>
          </w:tcPr>
          <w:p w14:paraId="78C096C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403,929 </w:t>
            </w:r>
          </w:p>
        </w:tc>
        <w:tc>
          <w:tcPr>
            <w:tcW w:w="1217" w:type="dxa"/>
            <w:noWrap/>
            <w:hideMark/>
          </w:tcPr>
          <w:p w14:paraId="0F64623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336,448 </w:t>
            </w:r>
          </w:p>
        </w:tc>
        <w:tc>
          <w:tcPr>
            <w:tcW w:w="1073" w:type="dxa"/>
            <w:noWrap/>
            <w:hideMark/>
          </w:tcPr>
          <w:p w14:paraId="1919052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397,841 </w:t>
            </w:r>
          </w:p>
        </w:tc>
        <w:tc>
          <w:tcPr>
            <w:tcW w:w="1073" w:type="dxa"/>
            <w:noWrap/>
            <w:hideMark/>
          </w:tcPr>
          <w:p w14:paraId="6FE7072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574,792 </w:t>
            </w:r>
          </w:p>
        </w:tc>
        <w:tc>
          <w:tcPr>
            <w:tcW w:w="1357" w:type="dxa"/>
            <w:noWrap/>
            <w:hideMark/>
          </w:tcPr>
          <w:p w14:paraId="0D0A2B2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143,136 </w:t>
            </w:r>
          </w:p>
        </w:tc>
        <w:tc>
          <w:tcPr>
            <w:tcW w:w="916" w:type="dxa"/>
            <w:noWrap/>
            <w:hideMark/>
          </w:tcPr>
          <w:p w14:paraId="5A27264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663,430 </w:t>
            </w:r>
          </w:p>
        </w:tc>
        <w:tc>
          <w:tcPr>
            <w:tcW w:w="987" w:type="dxa"/>
          </w:tcPr>
          <w:p w14:paraId="2AF35B5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116,659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503D645" w14:textId="77777777" w:rsidR="00E131B5" w:rsidRPr="008520EF" w:rsidRDefault="00E131B5" w:rsidP="008520EF">
            <w:pPr>
              <w:pStyle w:val="NoSpacing"/>
              <w:rPr>
                <w:sz w:val="14"/>
                <w:szCs w:val="14"/>
              </w:rPr>
            </w:pPr>
            <w:r w:rsidRPr="008520EF">
              <w:rPr>
                <w:sz w:val="14"/>
                <w:szCs w:val="14"/>
              </w:rPr>
              <w:t xml:space="preserve"> 2,636,234 </w:t>
            </w:r>
          </w:p>
        </w:tc>
      </w:tr>
      <w:tr w:rsidR="00E131B5" w:rsidRPr="002D33A9" w14:paraId="6EBAC488"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58E8B7F" w14:textId="77777777" w:rsidR="00E131B5" w:rsidRPr="002D33A9" w:rsidRDefault="00E131B5" w:rsidP="008520EF">
            <w:pPr>
              <w:pStyle w:val="NoSpacing"/>
              <w:rPr>
                <w:sz w:val="14"/>
                <w:szCs w:val="14"/>
              </w:rPr>
            </w:pPr>
            <w:r w:rsidRPr="002D33A9">
              <w:rPr>
                <w:sz w:val="14"/>
                <w:szCs w:val="14"/>
              </w:rPr>
              <w:t>Canada</w:t>
            </w:r>
          </w:p>
        </w:tc>
        <w:tc>
          <w:tcPr>
            <w:tcW w:w="999" w:type="dxa"/>
            <w:noWrap/>
            <w:hideMark/>
          </w:tcPr>
          <w:p w14:paraId="688A3B9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1A1CC90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143,534 </w:t>
            </w:r>
          </w:p>
        </w:tc>
        <w:tc>
          <w:tcPr>
            <w:tcW w:w="1073" w:type="dxa"/>
            <w:noWrap/>
            <w:hideMark/>
          </w:tcPr>
          <w:p w14:paraId="5D58DBB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189,400 </w:t>
            </w:r>
          </w:p>
        </w:tc>
        <w:tc>
          <w:tcPr>
            <w:tcW w:w="1073" w:type="dxa"/>
            <w:noWrap/>
            <w:hideMark/>
          </w:tcPr>
          <w:p w14:paraId="34F21B4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124,557 </w:t>
            </w:r>
          </w:p>
        </w:tc>
        <w:tc>
          <w:tcPr>
            <w:tcW w:w="1357" w:type="dxa"/>
            <w:noWrap/>
            <w:hideMark/>
          </w:tcPr>
          <w:p w14:paraId="470E43A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59,134 </w:t>
            </w:r>
          </w:p>
        </w:tc>
        <w:tc>
          <w:tcPr>
            <w:tcW w:w="916" w:type="dxa"/>
            <w:noWrap/>
            <w:hideMark/>
          </w:tcPr>
          <w:p w14:paraId="0946EA2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0091139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8A93749" w14:textId="77777777" w:rsidR="00E131B5" w:rsidRPr="008520EF" w:rsidRDefault="00E131B5" w:rsidP="008520EF">
            <w:pPr>
              <w:pStyle w:val="NoSpacing"/>
              <w:rPr>
                <w:sz w:val="14"/>
                <w:szCs w:val="14"/>
              </w:rPr>
            </w:pPr>
            <w:r w:rsidRPr="008520EF">
              <w:rPr>
                <w:sz w:val="14"/>
                <w:szCs w:val="14"/>
              </w:rPr>
              <w:t xml:space="preserve"> 516,625 </w:t>
            </w:r>
          </w:p>
        </w:tc>
      </w:tr>
      <w:tr w:rsidR="00E131B5" w:rsidRPr="002D33A9" w14:paraId="3886738D"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E1298FC"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999" w:type="dxa"/>
            <w:noWrap/>
            <w:hideMark/>
          </w:tcPr>
          <w:p w14:paraId="7A83AD8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28A4CD7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556A20E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1,016,290 </w:t>
            </w:r>
          </w:p>
        </w:tc>
        <w:tc>
          <w:tcPr>
            <w:tcW w:w="1073" w:type="dxa"/>
            <w:noWrap/>
            <w:hideMark/>
          </w:tcPr>
          <w:p w14:paraId="637DD26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6CFD9CF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587CCBD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46A4AB7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6536640" w14:textId="77777777" w:rsidR="00E131B5" w:rsidRPr="008520EF" w:rsidRDefault="00E131B5" w:rsidP="008520EF">
            <w:pPr>
              <w:pStyle w:val="NoSpacing"/>
              <w:rPr>
                <w:sz w:val="14"/>
                <w:szCs w:val="14"/>
              </w:rPr>
            </w:pPr>
            <w:r w:rsidRPr="008520EF">
              <w:rPr>
                <w:sz w:val="14"/>
                <w:szCs w:val="14"/>
              </w:rPr>
              <w:t xml:space="preserve"> 1,016,290 </w:t>
            </w:r>
          </w:p>
        </w:tc>
      </w:tr>
      <w:tr w:rsidR="00E131B5" w:rsidRPr="002D33A9" w14:paraId="0B9FE460"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90BBAF2" w14:textId="77777777" w:rsidR="00E131B5" w:rsidRPr="002D33A9" w:rsidRDefault="00E131B5" w:rsidP="008520EF">
            <w:pPr>
              <w:pStyle w:val="NoSpacing"/>
              <w:rPr>
                <w:sz w:val="14"/>
                <w:szCs w:val="14"/>
              </w:rPr>
            </w:pPr>
            <w:r w:rsidRPr="002D33A9">
              <w:rPr>
                <w:sz w:val="14"/>
                <w:szCs w:val="14"/>
              </w:rPr>
              <w:t>International</w:t>
            </w:r>
          </w:p>
        </w:tc>
        <w:tc>
          <w:tcPr>
            <w:tcW w:w="999" w:type="dxa"/>
            <w:noWrap/>
            <w:hideMark/>
          </w:tcPr>
          <w:p w14:paraId="720F9DC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5C246FD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7CE2C2C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2,380,100 </w:t>
            </w:r>
          </w:p>
        </w:tc>
        <w:tc>
          <w:tcPr>
            <w:tcW w:w="1073" w:type="dxa"/>
            <w:noWrap/>
            <w:hideMark/>
          </w:tcPr>
          <w:p w14:paraId="2258017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253C5DA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17E10D4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2FC75F8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0EA92FEA" w14:textId="77777777" w:rsidR="00E131B5" w:rsidRPr="008520EF" w:rsidRDefault="00E131B5" w:rsidP="008520EF">
            <w:pPr>
              <w:pStyle w:val="NoSpacing"/>
              <w:rPr>
                <w:sz w:val="14"/>
                <w:szCs w:val="14"/>
              </w:rPr>
            </w:pPr>
            <w:r w:rsidRPr="008520EF">
              <w:rPr>
                <w:sz w:val="14"/>
                <w:szCs w:val="14"/>
              </w:rPr>
              <w:t xml:space="preserve"> 2,380,100 </w:t>
            </w:r>
          </w:p>
        </w:tc>
      </w:tr>
      <w:tr w:rsidR="00E131B5" w:rsidRPr="002D33A9" w14:paraId="46DD2DC1"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1008EB7A" w14:textId="77777777" w:rsidR="00E131B5" w:rsidRPr="002D33A9" w:rsidRDefault="00E131B5" w:rsidP="008520EF">
            <w:pPr>
              <w:pStyle w:val="NoSpacing"/>
              <w:rPr>
                <w:sz w:val="14"/>
                <w:szCs w:val="14"/>
              </w:rPr>
            </w:pPr>
            <w:r>
              <w:rPr>
                <w:sz w:val="14"/>
                <w:szCs w:val="14"/>
              </w:rPr>
              <w:t>NO</w:t>
            </w:r>
            <w:r w:rsidRPr="008E2E8F">
              <w:rPr>
                <w:sz w:val="14"/>
                <w:szCs w:val="14"/>
                <w:vertAlign w:val="subscript"/>
              </w:rPr>
              <w:t>X</w:t>
            </w:r>
            <w:r>
              <w:rPr>
                <w:sz w:val="14"/>
                <w:szCs w:val="14"/>
                <w:vertAlign w:val="subscript"/>
              </w:rPr>
              <w:fldChar w:fldCharType="begin"/>
            </w:r>
            <w:r>
              <w:rPr>
                <w:sz w:val="14"/>
                <w:szCs w:val="14"/>
                <w:vertAlign w:val="subscript"/>
              </w:rPr>
              <w:instrText xml:space="preserve"> TA \s "NOX" </w:instrText>
            </w:r>
            <w:r>
              <w:rPr>
                <w:sz w:val="14"/>
                <w:szCs w:val="14"/>
                <w:vertAlign w:val="subscript"/>
              </w:rPr>
              <w:fldChar w:fldCharType="end"/>
            </w:r>
            <w:r w:rsidRPr="002D33A9">
              <w:rPr>
                <w:sz w:val="14"/>
                <w:szCs w:val="14"/>
              </w:rPr>
              <w:t xml:space="preserve"> Total</w:t>
            </w:r>
          </w:p>
        </w:tc>
        <w:tc>
          <w:tcPr>
            <w:tcW w:w="999" w:type="dxa"/>
            <w:tcBorders>
              <w:bottom w:val="single" w:sz="4" w:space="0" w:color="auto"/>
            </w:tcBorders>
            <w:noWrap/>
            <w:hideMark/>
          </w:tcPr>
          <w:p w14:paraId="413E6E6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1,162,444 </w:t>
            </w:r>
          </w:p>
        </w:tc>
        <w:tc>
          <w:tcPr>
            <w:tcW w:w="1217" w:type="dxa"/>
            <w:tcBorders>
              <w:bottom w:val="single" w:sz="4" w:space="0" w:color="auto"/>
            </w:tcBorders>
            <w:noWrap/>
            <w:hideMark/>
          </w:tcPr>
          <w:p w14:paraId="131F33E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1,208,820 </w:t>
            </w:r>
          </w:p>
        </w:tc>
        <w:tc>
          <w:tcPr>
            <w:tcW w:w="1073" w:type="dxa"/>
            <w:tcBorders>
              <w:bottom w:val="single" w:sz="4" w:space="0" w:color="auto"/>
            </w:tcBorders>
            <w:noWrap/>
            <w:hideMark/>
          </w:tcPr>
          <w:p w14:paraId="2F16D26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5,119,956 </w:t>
            </w:r>
          </w:p>
        </w:tc>
        <w:tc>
          <w:tcPr>
            <w:tcW w:w="1073" w:type="dxa"/>
            <w:tcBorders>
              <w:bottom w:val="single" w:sz="4" w:space="0" w:color="auto"/>
            </w:tcBorders>
            <w:noWrap/>
            <w:hideMark/>
          </w:tcPr>
          <w:p w14:paraId="199276B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2,149,867 </w:t>
            </w:r>
          </w:p>
        </w:tc>
        <w:tc>
          <w:tcPr>
            <w:tcW w:w="1357" w:type="dxa"/>
            <w:tcBorders>
              <w:bottom w:val="single" w:sz="4" w:space="0" w:color="auto"/>
            </w:tcBorders>
            <w:noWrap/>
            <w:hideMark/>
          </w:tcPr>
          <w:p w14:paraId="22E0EDE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688,291 </w:t>
            </w:r>
          </w:p>
        </w:tc>
        <w:tc>
          <w:tcPr>
            <w:tcW w:w="916" w:type="dxa"/>
            <w:tcBorders>
              <w:bottom w:val="single" w:sz="4" w:space="0" w:color="auto"/>
            </w:tcBorders>
            <w:noWrap/>
            <w:hideMark/>
          </w:tcPr>
          <w:p w14:paraId="2A144D5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1,029,500 </w:t>
            </w:r>
          </w:p>
        </w:tc>
        <w:tc>
          <w:tcPr>
            <w:tcW w:w="987" w:type="dxa"/>
            <w:tcBorders>
              <w:bottom w:val="single" w:sz="4" w:space="0" w:color="auto"/>
            </w:tcBorders>
          </w:tcPr>
          <w:p w14:paraId="67E84EA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207,430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561D8DFE" w14:textId="77777777" w:rsidR="00E131B5" w:rsidRPr="008520EF" w:rsidRDefault="00E131B5" w:rsidP="008520EF">
            <w:pPr>
              <w:pStyle w:val="NoSpacing"/>
              <w:rPr>
                <w:sz w:val="14"/>
                <w:szCs w:val="14"/>
              </w:rPr>
            </w:pPr>
            <w:r w:rsidRPr="008520EF">
              <w:rPr>
                <w:sz w:val="14"/>
                <w:szCs w:val="14"/>
              </w:rPr>
              <w:t xml:space="preserve"> 11,566,309 </w:t>
            </w:r>
          </w:p>
        </w:tc>
      </w:tr>
      <w:tr w:rsidR="00E131B5" w:rsidRPr="002D33A9" w14:paraId="2B13441E" w14:textId="77777777" w:rsidTr="00DD6AC1">
        <w:trPr>
          <w:trHeight w:val="255"/>
        </w:trPr>
        <w:tc>
          <w:tcPr>
            <w:cnfStyle w:val="001000000000" w:firstRow="0" w:lastRow="0" w:firstColumn="1" w:lastColumn="0" w:oddVBand="0" w:evenVBand="0" w:oddHBand="0" w:evenHBand="0" w:firstRowFirstColumn="0" w:firstRowLastColumn="0" w:lastRowFirstColumn="0" w:lastRowLastColumn="0"/>
            <w:tcW w:w="9858" w:type="dxa"/>
            <w:gridSpan w:val="9"/>
            <w:tcBorders>
              <w:top w:val="single" w:sz="4" w:space="0" w:color="auto"/>
            </w:tcBorders>
            <w:noWrap/>
            <w:hideMark/>
          </w:tcPr>
          <w:p w14:paraId="2E310ED8" w14:textId="77777777" w:rsidR="00E131B5" w:rsidRPr="008520EF" w:rsidRDefault="00E131B5" w:rsidP="00DD6AC1">
            <w:pPr>
              <w:pStyle w:val="NoSpacing"/>
              <w:jc w:val="center"/>
              <w:rPr>
                <w:sz w:val="14"/>
                <w:szCs w:val="14"/>
              </w:rPr>
            </w:pPr>
            <w:r w:rsidRPr="002D33A9">
              <w:rPr>
                <w:sz w:val="14"/>
                <w:szCs w:val="14"/>
              </w:rPr>
              <w:t>VOC</w:t>
            </w:r>
            <w:r>
              <w:rPr>
                <w:sz w:val="14"/>
                <w:szCs w:val="14"/>
              </w:rPr>
              <w:fldChar w:fldCharType="begin"/>
            </w:r>
            <w:r>
              <w:rPr>
                <w:sz w:val="14"/>
                <w:szCs w:val="14"/>
              </w:rPr>
              <w:instrText xml:space="preserve"> TA \s "VOC" </w:instrText>
            </w:r>
            <w:r>
              <w:rPr>
                <w:sz w:val="14"/>
                <w:szCs w:val="14"/>
              </w:rPr>
              <w:fldChar w:fldCharType="end"/>
            </w:r>
          </w:p>
        </w:tc>
      </w:tr>
      <w:tr w:rsidR="00E131B5" w:rsidRPr="002D33A9" w14:paraId="7F841D66"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D290FF6" w14:textId="77777777" w:rsidR="00E131B5" w:rsidRPr="002D33A9" w:rsidRDefault="00E131B5" w:rsidP="008520EF">
            <w:pPr>
              <w:pStyle w:val="NoSpacing"/>
              <w:rPr>
                <w:sz w:val="14"/>
                <w:szCs w:val="14"/>
              </w:rPr>
            </w:pPr>
            <w:r w:rsidRPr="002D33A9">
              <w:rPr>
                <w:sz w:val="14"/>
                <w:szCs w:val="14"/>
              </w:rPr>
              <w:lastRenderedPageBreak/>
              <w:t>MANE-VU</w:t>
            </w:r>
          </w:p>
        </w:tc>
        <w:tc>
          <w:tcPr>
            <w:tcW w:w="999" w:type="dxa"/>
            <w:noWrap/>
            <w:hideMark/>
          </w:tcPr>
          <w:p w14:paraId="4B561AC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2,266 </w:t>
            </w:r>
          </w:p>
        </w:tc>
        <w:tc>
          <w:tcPr>
            <w:tcW w:w="1217" w:type="dxa"/>
            <w:noWrap/>
            <w:hideMark/>
          </w:tcPr>
          <w:p w14:paraId="414DDF9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55,126 </w:t>
            </w:r>
          </w:p>
        </w:tc>
        <w:tc>
          <w:tcPr>
            <w:tcW w:w="1073" w:type="dxa"/>
            <w:noWrap/>
            <w:hideMark/>
          </w:tcPr>
          <w:p w14:paraId="63869C0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250,649 </w:t>
            </w:r>
          </w:p>
        </w:tc>
        <w:tc>
          <w:tcPr>
            <w:tcW w:w="1073" w:type="dxa"/>
            <w:noWrap/>
            <w:hideMark/>
          </w:tcPr>
          <w:p w14:paraId="3E1BECD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192,119 </w:t>
            </w:r>
          </w:p>
        </w:tc>
        <w:tc>
          <w:tcPr>
            <w:tcW w:w="1357" w:type="dxa"/>
            <w:noWrap/>
            <w:hideMark/>
          </w:tcPr>
          <w:p w14:paraId="505AC8F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657,271 </w:t>
            </w:r>
          </w:p>
        </w:tc>
        <w:tc>
          <w:tcPr>
            <w:tcW w:w="916" w:type="dxa"/>
            <w:noWrap/>
            <w:hideMark/>
          </w:tcPr>
          <w:p w14:paraId="45DC1D5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47,889 </w:t>
            </w:r>
          </w:p>
        </w:tc>
        <w:tc>
          <w:tcPr>
            <w:tcW w:w="987" w:type="dxa"/>
          </w:tcPr>
          <w:p w14:paraId="285E979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21,238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FEAD898" w14:textId="77777777" w:rsidR="00E131B5" w:rsidRPr="008520EF" w:rsidRDefault="00E131B5" w:rsidP="008520EF">
            <w:pPr>
              <w:pStyle w:val="NoSpacing"/>
              <w:rPr>
                <w:sz w:val="14"/>
                <w:szCs w:val="14"/>
              </w:rPr>
            </w:pPr>
            <w:r w:rsidRPr="008520EF">
              <w:rPr>
                <w:sz w:val="14"/>
                <w:szCs w:val="14"/>
              </w:rPr>
              <w:t xml:space="preserve"> 1,226,558 </w:t>
            </w:r>
          </w:p>
        </w:tc>
      </w:tr>
      <w:tr w:rsidR="00E131B5" w:rsidRPr="002D33A9" w14:paraId="0C902865"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A68DEA0"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999" w:type="dxa"/>
            <w:noWrap/>
            <w:hideMark/>
          </w:tcPr>
          <w:p w14:paraId="74314A4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8,389 </w:t>
            </w:r>
          </w:p>
        </w:tc>
        <w:tc>
          <w:tcPr>
            <w:tcW w:w="1217" w:type="dxa"/>
            <w:noWrap/>
            <w:hideMark/>
          </w:tcPr>
          <w:p w14:paraId="21FC9CA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167,311 </w:t>
            </w:r>
          </w:p>
        </w:tc>
        <w:tc>
          <w:tcPr>
            <w:tcW w:w="1073" w:type="dxa"/>
            <w:noWrap/>
            <w:hideMark/>
          </w:tcPr>
          <w:p w14:paraId="7312987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316,188 </w:t>
            </w:r>
          </w:p>
        </w:tc>
        <w:tc>
          <w:tcPr>
            <w:tcW w:w="1073" w:type="dxa"/>
            <w:noWrap/>
            <w:hideMark/>
          </w:tcPr>
          <w:p w14:paraId="2B71143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273,485 </w:t>
            </w:r>
          </w:p>
        </w:tc>
        <w:tc>
          <w:tcPr>
            <w:tcW w:w="1357" w:type="dxa"/>
            <w:noWrap/>
            <w:hideMark/>
          </w:tcPr>
          <w:p w14:paraId="2C21079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756,592 </w:t>
            </w:r>
          </w:p>
        </w:tc>
        <w:tc>
          <w:tcPr>
            <w:tcW w:w="916" w:type="dxa"/>
            <w:noWrap/>
            <w:hideMark/>
          </w:tcPr>
          <w:p w14:paraId="0A2D6A5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55,434 </w:t>
            </w:r>
          </w:p>
        </w:tc>
        <w:tc>
          <w:tcPr>
            <w:tcW w:w="987" w:type="dxa"/>
          </w:tcPr>
          <w:p w14:paraId="0B54C1A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227,782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D95F2CB" w14:textId="77777777" w:rsidR="00E131B5" w:rsidRPr="008520EF" w:rsidRDefault="00E131B5" w:rsidP="008520EF">
            <w:pPr>
              <w:pStyle w:val="NoSpacing"/>
              <w:rPr>
                <w:sz w:val="14"/>
                <w:szCs w:val="14"/>
              </w:rPr>
            </w:pPr>
            <w:r w:rsidRPr="008520EF">
              <w:rPr>
                <w:sz w:val="14"/>
                <w:szCs w:val="14"/>
              </w:rPr>
              <w:t xml:space="preserve"> 1,805,180 </w:t>
            </w:r>
          </w:p>
        </w:tc>
      </w:tr>
      <w:tr w:rsidR="00E131B5" w:rsidRPr="002D33A9" w14:paraId="28C0D0C6"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16A6B95"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999" w:type="dxa"/>
            <w:noWrap/>
            <w:hideMark/>
          </w:tcPr>
          <w:p w14:paraId="3AADF22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9,336 </w:t>
            </w:r>
          </w:p>
        </w:tc>
        <w:tc>
          <w:tcPr>
            <w:tcW w:w="1217" w:type="dxa"/>
            <w:noWrap/>
            <w:hideMark/>
          </w:tcPr>
          <w:p w14:paraId="3E2F461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233,768 </w:t>
            </w:r>
          </w:p>
        </w:tc>
        <w:tc>
          <w:tcPr>
            <w:tcW w:w="1073" w:type="dxa"/>
            <w:noWrap/>
            <w:hideMark/>
          </w:tcPr>
          <w:p w14:paraId="369FBEB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251,523 </w:t>
            </w:r>
          </w:p>
        </w:tc>
        <w:tc>
          <w:tcPr>
            <w:tcW w:w="1073" w:type="dxa"/>
            <w:noWrap/>
            <w:hideMark/>
          </w:tcPr>
          <w:p w14:paraId="296513D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272,305 </w:t>
            </w:r>
          </w:p>
        </w:tc>
        <w:tc>
          <w:tcPr>
            <w:tcW w:w="1357" w:type="dxa"/>
            <w:noWrap/>
            <w:hideMark/>
          </w:tcPr>
          <w:p w14:paraId="25B77F1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743,965 </w:t>
            </w:r>
          </w:p>
        </w:tc>
        <w:tc>
          <w:tcPr>
            <w:tcW w:w="916" w:type="dxa"/>
            <w:noWrap/>
            <w:hideMark/>
          </w:tcPr>
          <w:p w14:paraId="0B92861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211,691 </w:t>
            </w:r>
          </w:p>
        </w:tc>
        <w:tc>
          <w:tcPr>
            <w:tcW w:w="987" w:type="dxa"/>
          </w:tcPr>
          <w:p w14:paraId="0F2F152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496,938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C4BF348" w14:textId="77777777" w:rsidR="00E131B5" w:rsidRPr="008520EF" w:rsidRDefault="00E131B5" w:rsidP="008520EF">
            <w:pPr>
              <w:pStyle w:val="NoSpacing"/>
              <w:rPr>
                <w:sz w:val="14"/>
                <w:szCs w:val="14"/>
              </w:rPr>
            </w:pPr>
            <w:r w:rsidRPr="008520EF">
              <w:rPr>
                <w:sz w:val="14"/>
                <w:szCs w:val="14"/>
              </w:rPr>
              <w:t xml:space="preserve"> 2,219,525 </w:t>
            </w:r>
          </w:p>
        </w:tc>
      </w:tr>
      <w:tr w:rsidR="00E131B5" w:rsidRPr="002D33A9" w14:paraId="336E4D2F"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815F794"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999" w:type="dxa"/>
            <w:noWrap/>
            <w:hideMark/>
          </w:tcPr>
          <w:p w14:paraId="4DC78C5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12,551 </w:t>
            </w:r>
          </w:p>
        </w:tc>
        <w:tc>
          <w:tcPr>
            <w:tcW w:w="1217" w:type="dxa"/>
            <w:noWrap/>
            <w:hideMark/>
          </w:tcPr>
          <w:p w14:paraId="7B60639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222,180 </w:t>
            </w:r>
          </w:p>
        </w:tc>
        <w:tc>
          <w:tcPr>
            <w:tcW w:w="1073" w:type="dxa"/>
            <w:noWrap/>
            <w:hideMark/>
          </w:tcPr>
          <w:p w14:paraId="3BDA4EB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207,909 </w:t>
            </w:r>
          </w:p>
        </w:tc>
        <w:tc>
          <w:tcPr>
            <w:tcW w:w="1073" w:type="dxa"/>
            <w:noWrap/>
            <w:hideMark/>
          </w:tcPr>
          <w:p w14:paraId="410B4DE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254,668 </w:t>
            </w:r>
          </w:p>
        </w:tc>
        <w:tc>
          <w:tcPr>
            <w:tcW w:w="1357" w:type="dxa"/>
            <w:noWrap/>
            <w:hideMark/>
          </w:tcPr>
          <w:p w14:paraId="69B854F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835,803 </w:t>
            </w:r>
          </w:p>
        </w:tc>
        <w:tc>
          <w:tcPr>
            <w:tcW w:w="916" w:type="dxa"/>
            <w:noWrap/>
            <w:hideMark/>
          </w:tcPr>
          <w:p w14:paraId="5FA0242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1,728,134 </w:t>
            </w:r>
          </w:p>
        </w:tc>
        <w:tc>
          <w:tcPr>
            <w:tcW w:w="987" w:type="dxa"/>
          </w:tcPr>
          <w:p w14:paraId="1D96D9C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1,635,856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F2CC42A" w14:textId="77777777" w:rsidR="00E131B5" w:rsidRPr="008520EF" w:rsidRDefault="00E131B5" w:rsidP="008520EF">
            <w:pPr>
              <w:pStyle w:val="NoSpacing"/>
              <w:rPr>
                <w:sz w:val="14"/>
                <w:szCs w:val="14"/>
              </w:rPr>
            </w:pPr>
            <w:r w:rsidRPr="008520EF">
              <w:rPr>
                <w:sz w:val="14"/>
                <w:szCs w:val="14"/>
              </w:rPr>
              <w:t xml:space="preserve"> 4,897,101 </w:t>
            </w:r>
          </w:p>
        </w:tc>
      </w:tr>
      <w:tr w:rsidR="00E131B5" w:rsidRPr="002D33A9" w14:paraId="2A5970B0"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993DA52" w14:textId="77777777" w:rsidR="00E131B5" w:rsidRPr="002D33A9" w:rsidRDefault="00E131B5" w:rsidP="008520EF">
            <w:pPr>
              <w:pStyle w:val="NoSpacing"/>
              <w:rPr>
                <w:sz w:val="14"/>
                <w:szCs w:val="14"/>
              </w:rPr>
            </w:pPr>
            <w:r w:rsidRPr="002D33A9">
              <w:rPr>
                <w:sz w:val="14"/>
                <w:szCs w:val="14"/>
              </w:rPr>
              <w:t>Canada</w:t>
            </w:r>
          </w:p>
        </w:tc>
        <w:tc>
          <w:tcPr>
            <w:tcW w:w="999" w:type="dxa"/>
            <w:noWrap/>
            <w:hideMark/>
          </w:tcPr>
          <w:p w14:paraId="282B31E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1C25B0D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193,891 </w:t>
            </w:r>
          </w:p>
        </w:tc>
        <w:tc>
          <w:tcPr>
            <w:tcW w:w="1073" w:type="dxa"/>
            <w:noWrap/>
            <w:hideMark/>
          </w:tcPr>
          <w:p w14:paraId="6CFE576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123,156 </w:t>
            </w:r>
          </w:p>
        </w:tc>
        <w:tc>
          <w:tcPr>
            <w:tcW w:w="1073" w:type="dxa"/>
            <w:noWrap/>
            <w:hideMark/>
          </w:tcPr>
          <w:p w14:paraId="746D3F0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60,045 </w:t>
            </w:r>
          </w:p>
        </w:tc>
        <w:tc>
          <w:tcPr>
            <w:tcW w:w="1357" w:type="dxa"/>
            <w:noWrap/>
            <w:hideMark/>
          </w:tcPr>
          <w:p w14:paraId="1E17B33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532,666 </w:t>
            </w:r>
          </w:p>
        </w:tc>
        <w:tc>
          <w:tcPr>
            <w:tcW w:w="916" w:type="dxa"/>
            <w:noWrap/>
            <w:hideMark/>
          </w:tcPr>
          <w:p w14:paraId="0E42ACA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2EE5750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3C86863" w14:textId="77777777" w:rsidR="00E131B5" w:rsidRPr="008520EF" w:rsidRDefault="00E131B5" w:rsidP="008520EF">
            <w:pPr>
              <w:pStyle w:val="NoSpacing"/>
              <w:rPr>
                <w:sz w:val="14"/>
                <w:szCs w:val="14"/>
              </w:rPr>
            </w:pPr>
            <w:r w:rsidRPr="008520EF">
              <w:rPr>
                <w:sz w:val="14"/>
                <w:szCs w:val="14"/>
              </w:rPr>
              <w:t xml:space="preserve"> 909,758 </w:t>
            </w:r>
          </w:p>
        </w:tc>
      </w:tr>
      <w:tr w:rsidR="00E131B5" w:rsidRPr="002D33A9" w14:paraId="06F3A7FD"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444D7CB"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999" w:type="dxa"/>
            <w:noWrap/>
            <w:hideMark/>
          </w:tcPr>
          <w:p w14:paraId="2017680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3CFDBF5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6DA313D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41,341 </w:t>
            </w:r>
          </w:p>
        </w:tc>
        <w:tc>
          <w:tcPr>
            <w:tcW w:w="1073" w:type="dxa"/>
            <w:noWrap/>
            <w:hideMark/>
          </w:tcPr>
          <w:p w14:paraId="243C529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3939CCC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7971477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09D0101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0E059361" w14:textId="77777777" w:rsidR="00E131B5" w:rsidRPr="008520EF" w:rsidRDefault="00E131B5" w:rsidP="008520EF">
            <w:pPr>
              <w:pStyle w:val="NoSpacing"/>
              <w:rPr>
                <w:sz w:val="14"/>
                <w:szCs w:val="14"/>
              </w:rPr>
            </w:pPr>
            <w:r w:rsidRPr="008520EF">
              <w:rPr>
                <w:sz w:val="14"/>
                <w:szCs w:val="14"/>
              </w:rPr>
              <w:t xml:space="preserve"> 41,341 </w:t>
            </w:r>
          </w:p>
        </w:tc>
      </w:tr>
      <w:tr w:rsidR="00E131B5" w:rsidRPr="002D33A9" w14:paraId="36269745"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C804DC8" w14:textId="77777777" w:rsidR="00E131B5" w:rsidRPr="002D33A9" w:rsidRDefault="00E131B5" w:rsidP="008520EF">
            <w:pPr>
              <w:pStyle w:val="NoSpacing"/>
              <w:rPr>
                <w:sz w:val="14"/>
                <w:szCs w:val="14"/>
              </w:rPr>
            </w:pPr>
            <w:r w:rsidRPr="002D33A9">
              <w:rPr>
                <w:sz w:val="14"/>
                <w:szCs w:val="14"/>
              </w:rPr>
              <w:t>International</w:t>
            </w:r>
          </w:p>
        </w:tc>
        <w:tc>
          <w:tcPr>
            <w:tcW w:w="999" w:type="dxa"/>
            <w:noWrap/>
            <w:hideMark/>
          </w:tcPr>
          <w:p w14:paraId="7134C65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10A941B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484B8C3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95,716 </w:t>
            </w:r>
          </w:p>
        </w:tc>
        <w:tc>
          <w:tcPr>
            <w:tcW w:w="1073" w:type="dxa"/>
            <w:noWrap/>
            <w:hideMark/>
          </w:tcPr>
          <w:p w14:paraId="154EAEF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069AE7D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7FBBE53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6656245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1BDB71D" w14:textId="77777777" w:rsidR="00E131B5" w:rsidRPr="008520EF" w:rsidRDefault="00E131B5" w:rsidP="008520EF">
            <w:pPr>
              <w:pStyle w:val="NoSpacing"/>
              <w:rPr>
                <w:sz w:val="14"/>
                <w:szCs w:val="14"/>
              </w:rPr>
            </w:pPr>
            <w:r w:rsidRPr="008520EF">
              <w:rPr>
                <w:sz w:val="14"/>
                <w:szCs w:val="14"/>
              </w:rPr>
              <w:t xml:space="preserve"> 95,716 </w:t>
            </w:r>
          </w:p>
        </w:tc>
      </w:tr>
      <w:tr w:rsidR="00E131B5" w:rsidRPr="002D33A9" w14:paraId="56A50CA8"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018613B4" w14:textId="77777777" w:rsidR="00E131B5" w:rsidRPr="002D33A9" w:rsidRDefault="00E131B5" w:rsidP="008520EF">
            <w:pPr>
              <w:pStyle w:val="NoSpacing"/>
              <w:rPr>
                <w:sz w:val="14"/>
                <w:szCs w:val="14"/>
              </w:rPr>
            </w:pPr>
            <w:r w:rsidRPr="002D33A9">
              <w:rPr>
                <w:sz w:val="14"/>
                <w:szCs w:val="14"/>
              </w:rPr>
              <w:t>VOC</w:t>
            </w:r>
            <w:r>
              <w:rPr>
                <w:sz w:val="14"/>
                <w:szCs w:val="14"/>
              </w:rPr>
              <w:fldChar w:fldCharType="begin"/>
            </w:r>
            <w:r>
              <w:rPr>
                <w:sz w:val="14"/>
                <w:szCs w:val="14"/>
              </w:rPr>
              <w:instrText xml:space="preserve"> TA \s "VOC" </w:instrText>
            </w:r>
            <w:r>
              <w:rPr>
                <w:sz w:val="14"/>
                <w:szCs w:val="14"/>
              </w:rPr>
              <w:fldChar w:fldCharType="end"/>
            </w:r>
            <w:r w:rsidRPr="002D33A9">
              <w:rPr>
                <w:sz w:val="14"/>
                <w:szCs w:val="14"/>
              </w:rPr>
              <w:t xml:space="preserve"> Total</w:t>
            </w:r>
          </w:p>
        </w:tc>
        <w:tc>
          <w:tcPr>
            <w:tcW w:w="999" w:type="dxa"/>
            <w:tcBorders>
              <w:bottom w:val="single" w:sz="4" w:space="0" w:color="auto"/>
            </w:tcBorders>
            <w:noWrap/>
            <w:hideMark/>
          </w:tcPr>
          <w:p w14:paraId="0FAE878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32,541 </w:t>
            </w:r>
          </w:p>
        </w:tc>
        <w:tc>
          <w:tcPr>
            <w:tcW w:w="1217" w:type="dxa"/>
            <w:tcBorders>
              <w:bottom w:val="single" w:sz="4" w:space="0" w:color="auto"/>
            </w:tcBorders>
            <w:noWrap/>
            <w:hideMark/>
          </w:tcPr>
          <w:p w14:paraId="359132A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872,277 </w:t>
            </w:r>
          </w:p>
        </w:tc>
        <w:tc>
          <w:tcPr>
            <w:tcW w:w="1073" w:type="dxa"/>
            <w:tcBorders>
              <w:bottom w:val="single" w:sz="4" w:space="0" w:color="auto"/>
            </w:tcBorders>
            <w:noWrap/>
            <w:hideMark/>
          </w:tcPr>
          <w:p w14:paraId="1E5157B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1,286,483 </w:t>
            </w:r>
          </w:p>
        </w:tc>
        <w:tc>
          <w:tcPr>
            <w:tcW w:w="1073" w:type="dxa"/>
            <w:tcBorders>
              <w:bottom w:val="single" w:sz="4" w:space="0" w:color="auto"/>
            </w:tcBorders>
            <w:noWrap/>
            <w:hideMark/>
          </w:tcPr>
          <w:p w14:paraId="319F199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1,052,622 </w:t>
            </w:r>
          </w:p>
        </w:tc>
        <w:tc>
          <w:tcPr>
            <w:tcW w:w="1357" w:type="dxa"/>
            <w:tcBorders>
              <w:bottom w:val="single" w:sz="4" w:space="0" w:color="auto"/>
            </w:tcBorders>
            <w:noWrap/>
            <w:hideMark/>
          </w:tcPr>
          <w:p w14:paraId="3FA5975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3,526,297 </w:t>
            </w:r>
          </w:p>
        </w:tc>
        <w:tc>
          <w:tcPr>
            <w:tcW w:w="916" w:type="dxa"/>
            <w:tcBorders>
              <w:bottom w:val="single" w:sz="4" w:space="0" w:color="auto"/>
            </w:tcBorders>
            <w:noWrap/>
            <w:hideMark/>
          </w:tcPr>
          <w:p w14:paraId="4EABA42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2,043,148 </w:t>
            </w:r>
          </w:p>
        </w:tc>
        <w:tc>
          <w:tcPr>
            <w:tcW w:w="987" w:type="dxa"/>
            <w:tcBorders>
              <w:bottom w:val="single" w:sz="4" w:space="0" w:color="auto"/>
            </w:tcBorders>
          </w:tcPr>
          <w:p w14:paraId="29C4FA7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2,381,813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04CA0EC3" w14:textId="77777777" w:rsidR="00E131B5" w:rsidRPr="008520EF" w:rsidRDefault="00E131B5" w:rsidP="008520EF">
            <w:pPr>
              <w:pStyle w:val="NoSpacing"/>
              <w:rPr>
                <w:sz w:val="14"/>
                <w:szCs w:val="14"/>
              </w:rPr>
            </w:pPr>
            <w:r w:rsidRPr="008520EF">
              <w:rPr>
                <w:sz w:val="14"/>
                <w:szCs w:val="14"/>
              </w:rPr>
              <w:t xml:space="preserve"> 11,195,180 </w:t>
            </w:r>
          </w:p>
        </w:tc>
      </w:tr>
      <w:tr w:rsidR="00E131B5" w:rsidRPr="002D33A9" w14:paraId="717D4061"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58" w:type="dxa"/>
            <w:gridSpan w:val="9"/>
            <w:tcBorders>
              <w:top w:val="single" w:sz="4" w:space="0" w:color="auto"/>
            </w:tcBorders>
            <w:noWrap/>
            <w:hideMark/>
          </w:tcPr>
          <w:p w14:paraId="14E35D41" w14:textId="77777777" w:rsidR="00E131B5" w:rsidRPr="008520EF" w:rsidRDefault="00E131B5" w:rsidP="00DD6AC1">
            <w:pPr>
              <w:pStyle w:val="NoSpacing"/>
              <w:jc w:val="center"/>
              <w:rPr>
                <w:sz w:val="14"/>
                <w:szCs w:val="14"/>
              </w:rPr>
            </w:pPr>
            <w:r>
              <w:rPr>
                <w:sz w:val="14"/>
                <w:szCs w:val="14"/>
              </w:rPr>
              <w:t>SO</w:t>
            </w:r>
            <w:r w:rsidRPr="008E2E8F">
              <w:rPr>
                <w:sz w:val="14"/>
                <w:szCs w:val="14"/>
                <w:vertAlign w:val="subscript"/>
              </w:rPr>
              <w:t>2</w:t>
            </w:r>
          </w:p>
        </w:tc>
      </w:tr>
      <w:tr w:rsidR="00E131B5" w:rsidRPr="002D33A9" w14:paraId="141A306B"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D1BCB29" w14:textId="77777777" w:rsidR="00E131B5" w:rsidRPr="002D33A9" w:rsidRDefault="00E131B5" w:rsidP="008520EF">
            <w:pPr>
              <w:pStyle w:val="NoSpacing"/>
              <w:rPr>
                <w:sz w:val="14"/>
                <w:szCs w:val="14"/>
              </w:rPr>
            </w:pPr>
            <w:r w:rsidRPr="002D33A9">
              <w:rPr>
                <w:sz w:val="14"/>
                <w:szCs w:val="14"/>
              </w:rPr>
              <w:t>MANE-VU</w:t>
            </w:r>
          </w:p>
        </w:tc>
        <w:tc>
          <w:tcPr>
            <w:tcW w:w="999" w:type="dxa"/>
            <w:noWrap/>
            <w:hideMark/>
          </w:tcPr>
          <w:p w14:paraId="5E4DE2E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239,683 </w:t>
            </w:r>
          </w:p>
        </w:tc>
        <w:tc>
          <w:tcPr>
            <w:tcW w:w="1217" w:type="dxa"/>
            <w:noWrap/>
            <w:hideMark/>
          </w:tcPr>
          <w:p w14:paraId="6D0666E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77,689 </w:t>
            </w:r>
          </w:p>
        </w:tc>
        <w:tc>
          <w:tcPr>
            <w:tcW w:w="1073" w:type="dxa"/>
            <w:noWrap/>
            <w:hideMark/>
          </w:tcPr>
          <w:p w14:paraId="29A65B2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4,897 </w:t>
            </w:r>
          </w:p>
        </w:tc>
        <w:tc>
          <w:tcPr>
            <w:tcW w:w="1073" w:type="dxa"/>
            <w:noWrap/>
            <w:hideMark/>
          </w:tcPr>
          <w:p w14:paraId="6E029EE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1,948 </w:t>
            </w:r>
          </w:p>
        </w:tc>
        <w:tc>
          <w:tcPr>
            <w:tcW w:w="1357" w:type="dxa"/>
            <w:noWrap/>
            <w:hideMark/>
          </w:tcPr>
          <w:p w14:paraId="7596302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56,235 </w:t>
            </w:r>
          </w:p>
        </w:tc>
        <w:tc>
          <w:tcPr>
            <w:tcW w:w="916" w:type="dxa"/>
            <w:noWrap/>
            <w:hideMark/>
          </w:tcPr>
          <w:p w14:paraId="1DC1F8F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4,434 </w:t>
            </w:r>
          </w:p>
        </w:tc>
        <w:tc>
          <w:tcPr>
            <w:tcW w:w="987" w:type="dxa"/>
          </w:tcPr>
          <w:p w14:paraId="35783F5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612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6122EE3B" w14:textId="77777777" w:rsidR="00E131B5" w:rsidRPr="008520EF" w:rsidRDefault="00E131B5" w:rsidP="008520EF">
            <w:pPr>
              <w:pStyle w:val="NoSpacing"/>
              <w:rPr>
                <w:sz w:val="14"/>
                <w:szCs w:val="14"/>
              </w:rPr>
            </w:pPr>
            <w:r w:rsidRPr="008520EF">
              <w:rPr>
                <w:sz w:val="14"/>
                <w:szCs w:val="14"/>
              </w:rPr>
              <w:t xml:space="preserve"> 385,498 </w:t>
            </w:r>
          </w:p>
        </w:tc>
      </w:tr>
      <w:tr w:rsidR="00E131B5" w:rsidRPr="002D33A9" w14:paraId="78AD434B"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BC02A53"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999" w:type="dxa"/>
            <w:noWrap/>
            <w:hideMark/>
          </w:tcPr>
          <w:p w14:paraId="2624877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555,498 </w:t>
            </w:r>
          </w:p>
        </w:tc>
        <w:tc>
          <w:tcPr>
            <w:tcW w:w="1217" w:type="dxa"/>
            <w:noWrap/>
            <w:hideMark/>
          </w:tcPr>
          <w:p w14:paraId="626EE8B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251,320 </w:t>
            </w:r>
          </w:p>
        </w:tc>
        <w:tc>
          <w:tcPr>
            <w:tcW w:w="1073" w:type="dxa"/>
            <w:noWrap/>
            <w:hideMark/>
          </w:tcPr>
          <w:p w14:paraId="53E22BD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945 </w:t>
            </w:r>
          </w:p>
        </w:tc>
        <w:tc>
          <w:tcPr>
            <w:tcW w:w="1073" w:type="dxa"/>
            <w:noWrap/>
            <w:hideMark/>
          </w:tcPr>
          <w:p w14:paraId="26B99B6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2,272 </w:t>
            </w:r>
          </w:p>
        </w:tc>
        <w:tc>
          <w:tcPr>
            <w:tcW w:w="1357" w:type="dxa"/>
            <w:noWrap/>
            <w:hideMark/>
          </w:tcPr>
          <w:p w14:paraId="398B50E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25,869 </w:t>
            </w:r>
          </w:p>
        </w:tc>
        <w:tc>
          <w:tcPr>
            <w:tcW w:w="916" w:type="dxa"/>
            <w:noWrap/>
            <w:hideMark/>
          </w:tcPr>
          <w:p w14:paraId="30AC68C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1,605 </w:t>
            </w:r>
          </w:p>
        </w:tc>
        <w:tc>
          <w:tcPr>
            <w:tcW w:w="987" w:type="dxa"/>
          </w:tcPr>
          <w:p w14:paraId="613C0AC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7,039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77683DB" w14:textId="77777777" w:rsidR="00E131B5" w:rsidRPr="008520EF" w:rsidRDefault="00E131B5" w:rsidP="008520EF">
            <w:pPr>
              <w:pStyle w:val="NoSpacing"/>
              <w:rPr>
                <w:sz w:val="14"/>
                <w:szCs w:val="14"/>
              </w:rPr>
            </w:pPr>
            <w:r w:rsidRPr="008520EF">
              <w:rPr>
                <w:sz w:val="14"/>
                <w:szCs w:val="14"/>
              </w:rPr>
              <w:t xml:space="preserve"> 844,549 </w:t>
            </w:r>
          </w:p>
        </w:tc>
      </w:tr>
      <w:tr w:rsidR="00E131B5" w:rsidRPr="002D33A9" w14:paraId="2F6C5058"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9FB932D"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999" w:type="dxa"/>
            <w:noWrap/>
            <w:hideMark/>
          </w:tcPr>
          <w:p w14:paraId="3349F3C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430,479 </w:t>
            </w:r>
          </w:p>
        </w:tc>
        <w:tc>
          <w:tcPr>
            <w:tcW w:w="1217" w:type="dxa"/>
            <w:noWrap/>
            <w:hideMark/>
          </w:tcPr>
          <w:p w14:paraId="371AB9C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171,733 </w:t>
            </w:r>
          </w:p>
        </w:tc>
        <w:tc>
          <w:tcPr>
            <w:tcW w:w="1073" w:type="dxa"/>
            <w:noWrap/>
            <w:hideMark/>
          </w:tcPr>
          <w:p w14:paraId="17557A2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2,122 </w:t>
            </w:r>
          </w:p>
        </w:tc>
        <w:tc>
          <w:tcPr>
            <w:tcW w:w="1073" w:type="dxa"/>
            <w:noWrap/>
            <w:hideMark/>
          </w:tcPr>
          <w:p w14:paraId="453D18B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2,547 </w:t>
            </w:r>
          </w:p>
        </w:tc>
        <w:tc>
          <w:tcPr>
            <w:tcW w:w="1357" w:type="dxa"/>
            <w:noWrap/>
            <w:hideMark/>
          </w:tcPr>
          <w:p w14:paraId="53EA14C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60,675 </w:t>
            </w:r>
          </w:p>
        </w:tc>
        <w:tc>
          <w:tcPr>
            <w:tcW w:w="916" w:type="dxa"/>
            <w:noWrap/>
            <w:hideMark/>
          </w:tcPr>
          <w:p w14:paraId="562CBAA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29,525 </w:t>
            </w:r>
          </w:p>
        </w:tc>
        <w:tc>
          <w:tcPr>
            <w:tcW w:w="987" w:type="dxa"/>
          </w:tcPr>
          <w:p w14:paraId="0D01DC7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28,139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B734009" w14:textId="77777777" w:rsidR="00E131B5" w:rsidRPr="008520EF" w:rsidRDefault="00E131B5" w:rsidP="008520EF">
            <w:pPr>
              <w:pStyle w:val="NoSpacing"/>
              <w:rPr>
                <w:sz w:val="14"/>
                <w:szCs w:val="14"/>
              </w:rPr>
            </w:pPr>
            <w:r w:rsidRPr="008520EF">
              <w:rPr>
                <w:sz w:val="14"/>
                <w:szCs w:val="14"/>
              </w:rPr>
              <w:t xml:space="preserve"> 725,219 </w:t>
            </w:r>
          </w:p>
        </w:tc>
      </w:tr>
      <w:tr w:rsidR="00E131B5" w:rsidRPr="002D33A9" w14:paraId="10F0C27A"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95306D9"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999" w:type="dxa"/>
            <w:noWrap/>
            <w:hideMark/>
          </w:tcPr>
          <w:p w14:paraId="313AAC9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882,412 </w:t>
            </w:r>
          </w:p>
        </w:tc>
        <w:tc>
          <w:tcPr>
            <w:tcW w:w="1217" w:type="dxa"/>
            <w:noWrap/>
            <w:hideMark/>
          </w:tcPr>
          <w:p w14:paraId="32FBFD1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233,504 </w:t>
            </w:r>
          </w:p>
        </w:tc>
        <w:tc>
          <w:tcPr>
            <w:tcW w:w="1073" w:type="dxa"/>
            <w:noWrap/>
            <w:hideMark/>
          </w:tcPr>
          <w:p w14:paraId="0828315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3,016 </w:t>
            </w:r>
          </w:p>
        </w:tc>
        <w:tc>
          <w:tcPr>
            <w:tcW w:w="1073" w:type="dxa"/>
            <w:noWrap/>
            <w:hideMark/>
          </w:tcPr>
          <w:p w14:paraId="08F9D15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2,451 </w:t>
            </w:r>
          </w:p>
        </w:tc>
        <w:tc>
          <w:tcPr>
            <w:tcW w:w="1357" w:type="dxa"/>
            <w:noWrap/>
            <w:hideMark/>
          </w:tcPr>
          <w:p w14:paraId="72E0BE4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43,881 </w:t>
            </w:r>
          </w:p>
        </w:tc>
        <w:tc>
          <w:tcPr>
            <w:tcW w:w="916" w:type="dxa"/>
            <w:noWrap/>
            <w:hideMark/>
          </w:tcPr>
          <w:p w14:paraId="32F1D66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25,286 </w:t>
            </w:r>
          </w:p>
        </w:tc>
        <w:tc>
          <w:tcPr>
            <w:tcW w:w="987" w:type="dxa"/>
          </w:tcPr>
          <w:p w14:paraId="02BA46D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58,760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F3C8CC2" w14:textId="77777777" w:rsidR="00E131B5" w:rsidRPr="008520EF" w:rsidRDefault="00E131B5" w:rsidP="008520EF">
            <w:pPr>
              <w:pStyle w:val="NoSpacing"/>
              <w:rPr>
                <w:sz w:val="14"/>
                <w:szCs w:val="14"/>
              </w:rPr>
            </w:pPr>
            <w:r w:rsidRPr="008520EF">
              <w:rPr>
                <w:sz w:val="14"/>
                <w:szCs w:val="14"/>
              </w:rPr>
              <w:t xml:space="preserve"> 1,249,310 </w:t>
            </w:r>
          </w:p>
        </w:tc>
      </w:tr>
      <w:tr w:rsidR="00E131B5" w:rsidRPr="002D33A9" w14:paraId="58C5B814"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F617E2F" w14:textId="77777777" w:rsidR="00E131B5" w:rsidRPr="002D33A9" w:rsidRDefault="00E131B5" w:rsidP="008520EF">
            <w:pPr>
              <w:pStyle w:val="NoSpacing"/>
              <w:rPr>
                <w:sz w:val="14"/>
                <w:szCs w:val="14"/>
              </w:rPr>
            </w:pPr>
            <w:r w:rsidRPr="002D33A9">
              <w:rPr>
                <w:sz w:val="14"/>
                <w:szCs w:val="14"/>
              </w:rPr>
              <w:t>Canada</w:t>
            </w:r>
          </w:p>
        </w:tc>
        <w:tc>
          <w:tcPr>
            <w:tcW w:w="999" w:type="dxa"/>
            <w:noWrap/>
            <w:hideMark/>
          </w:tcPr>
          <w:p w14:paraId="5A32D64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6B53F9F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362,365 </w:t>
            </w:r>
          </w:p>
        </w:tc>
        <w:tc>
          <w:tcPr>
            <w:tcW w:w="1073" w:type="dxa"/>
            <w:noWrap/>
            <w:hideMark/>
          </w:tcPr>
          <w:p w14:paraId="0FA8BF0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32,651 </w:t>
            </w:r>
          </w:p>
        </w:tc>
        <w:tc>
          <w:tcPr>
            <w:tcW w:w="1073" w:type="dxa"/>
            <w:noWrap/>
            <w:hideMark/>
          </w:tcPr>
          <w:p w14:paraId="57B59B8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607 </w:t>
            </w:r>
          </w:p>
        </w:tc>
        <w:tc>
          <w:tcPr>
            <w:tcW w:w="1357" w:type="dxa"/>
            <w:noWrap/>
            <w:hideMark/>
          </w:tcPr>
          <w:p w14:paraId="6D1B788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36,964 </w:t>
            </w:r>
          </w:p>
        </w:tc>
        <w:tc>
          <w:tcPr>
            <w:tcW w:w="916" w:type="dxa"/>
            <w:noWrap/>
            <w:hideMark/>
          </w:tcPr>
          <w:p w14:paraId="51EBDCF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608998D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9B89200" w14:textId="77777777" w:rsidR="00E131B5" w:rsidRPr="008520EF" w:rsidRDefault="00E131B5" w:rsidP="008520EF">
            <w:pPr>
              <w:pStyle w:val="NoSpacing"/>
              <w:rPr>
                <w:sz w:val="14"/>
                <w:szCs w:val="14"/>
              </w:rPr>
            </w:pPr>
            <w:r w:rsidRPr="008520EF">
              <w:rPr>
                <w:sz w:val="14"/>
                <w:szCs w:val="14"/>
              </w:rPr>
              <w:t xml:space="preserve"> 432,586 </w:t>
            </w:r>
          </w:p>
        </w:tc>
      </w:tr>
      <w:tr w:rsidR="00E131B5" w:rsidRPr="002D33A9" w14:paraId="2897C76F"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433CC4E"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999" w:type="dxa"/>
            <w:noWrap/>
            <w:hideMark/>
          </w:tcPr>
          <w:p w14:paraId="42319B8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0428B06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280382B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113,282 </w:t>
            </w:r>
          </w:p>
        </w:tc>
        <w:tc>
          <w:tcPr>
            <w:tcW w:w="1073" w:type="dxa"/>
            <w:noWrap/>
            <w:hideMark/>
          </w:tcPr>
          <w:p w14:paraId="29BB25B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0BA19E0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5238BBF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658F3CB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318C704" w14:textId="77777777" w:rsidR="00E131B5" w:rsidRPr="008520EF" w:rsidRDefault="00E131B5" w:rsidP="008520EF">
            <w:pPr>
              <w:pStyle w:val="NoSpacing"/>
              <w:rPr>
                <w:sz w:val="14"/>
                <w:szCs w:val="14"/>
              </w:rPr>
            </w:pPr>
            <w:r w:rsidRPr="008520EF">
              <w:rPr>
                <w:sz w:val="14"/>
                <w:szCs w:val="14"/>
              </w:rPr>
              <w:t xml:space="preserve"> 113,282 </w:t>
            </w:r>
          </w:p>
        </w:tc>
      </w:tr>
      <w:tr w:rsidR="00E131B5" w:rsidRPr="002D33A9" w14:paraId="5484D338"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1CAC523" w14:textId="77777777" w:rsidR="00E131B5" w:rsidRPr="002D33A9" w:rsidRDefault="00E131B5" w:rsidP="008520EF">
            <w:pPr>
              <w:pStyle w:val="NoSpacing"/>
              <w:rPr>
                <w:sz w:val="14"/>
                <w:szCs w:val="14"/>
              </w:rPr>
            </w:pPr>
            <w:r w:rsidRPr="002D33A9">
              <w:rPr>
                <w:sz w:val="14"/>
                <w:szCs w:val="14"/>
              </w:rPr>
              <w:t>International</w:t>
            </w:r>
          </w:p>
        </w:tc>
        <w:tc>
          <w:tcPr>
            <w:tcW w:w="999" w:type="dxa"/>
            <w:noWrap/>
            <w:hideMark/>
          </w:tcPr>
          <w:p w14:paraId="3AF9CB6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1BFDC3C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714D79F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1,672,100 </w:t>
            </w:r>
          </w:p>
        </w:tc>
        <w:tc>
          <w:tcPr>
            <w:tcW w:w="1073" w:type="dxa"/>
            <w:noWrap/>
            <w:hideMark/>
          </w:tcPr>
          <w:p w14:paraId="444C170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361C206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7014572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57613CE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86B395F" w14:textId="77777777" w:rsidR="00E131B5" w:rsidRPr="008520EF" w:rsidRDefault="00E131B5" w:rsidP="008520EF">
            <w:pPr>
              <w:pStyle w:val="NoSpacing"/>
              <w:rPr>
                <w:sz w:val="14"/>
                <w:szCs w:val="14"/>
              </w:rPr>
            </w:pPr>
            <w:r w:rsidRPr="008520EF">
              <w:rPr>
                <w:sz w:val="14"/>
                <w:szCs w:val="14"/>
              </w:rPr>
              <w:t xml:space="preserve"> 1,672,100 </w:t>
            </w:r>
          </w:p>
        </w:tc>
      </w:tr>
      <w:tr w:rsidR="00E131B5" w:rsidRPr="002D33A9" w14:paraId="36B5628D"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06A7DFCB" w14:textId="77777777" w:rsidR="00E131B5" w:rsidRPr="002D33A9" w:rsidRDefault="00E131B5" w:rsidP="008520EF">
            <w:pPr>
              <w:pStyle w:val="NoSpacing"/>
              <w:rPr>
                <w:sz w:val="14"/>
                <w:szCs w:val="14"/>
              </w:rPr>
            </w:pPr>
            <w:r>
              <w:rPr>
                <w:sz w:val="14"/>
                <w:szCs w:val="14"/>
              </w:rPr>
              <w:t>SO</w:t>
            </w:r>
            <w:r w:rsidRPr="008E2E8F">
              <w:rPr>
                <w:sz w:val="14"/>
                <w:szCs w:val="14"/>
                <w:vertAlign w:val="subscript"/>
              </w:rPr>
              <w:t>2</w:t>
            </w:r>
            <w:r w:rsidRPr="002D33A9">
              <w:rPr>
                <w:sz w:val="14"/>
                <w:szCs w:val="14"/>
              </w:rPr>
              <w:t xml:space="preserve"> Total</w:t>
            </w:r>
          </w:p>
        </w:tc>
        <w:tc>
          <w:tcPr>
            <w:tcW w:w="999" w:type="dxa"/>
            <w:tcBorders>
              <w:bottom w:val="single" w:sz="4" w:space="0" w:color="auto"/>
            </w:tcBorders>
            <w:noWrap/>
            <w:hideMark/>
          </w:tcPr>
          <w:p w14:paraId="7141170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2,108,072 </w:t>
            </w:r>
          </w:p>
        </w:tc>
        <w:tc>
          <w:tcPr>
            <w:tcW w:w="1217" w:type="dxa"/>
            <w:tcBorders>
              <w:bottom w:val="single" w:sz="4" w:space="0" w:color="auto"/>
            </w:tcBorders>
            <w:noWrap/>
            <w:hideMark/>
          </w:tcPr>
          <w:p w14:paraId="691E69A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1,096,611 </w:t>
            </w:r>
          </w:p>
        </w:tc>
        <w:tc>
          <w:tcPr>
            <w:tcW w:w="1073" w:type="dxa"/>
            <w:tcBorders>
              <w:bottom w:val="single" w:sz="4" w:space="0" w:color="auto"/>
            </w:tcBorders>
            <w:noWrap/>
            <w:hideMark/>
          </w:tcPr>
          <w:p w14:paraId="4EC7DEF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1,829,013 </w:t>
            </w:r>
          </w:p>
        </w:tc>
        <w:tc>
          <w:tcPr>
            <w:tcW w:w="1073" w:type="dxa"/>
            <w:tcBorders>
              <w:bottom w:val="single" w:sz="4" w:space="0" w:color="auto"/>
            </w:tcBorders>
            <w:noWrap/>
            <w:hideMark/>
          </w:tcPr>
          <w:p w14:paraId="64C2A05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9,825 </w:t>
            </w:r>
          </w:p>
        </w:tc>
        <w:tc>
          <w:tcPr>
            <w:tcW w:w="1357" w:type="dxa"/>
            <w:tcBorders>
              <w:bottom w:val="single" w:sz="4" w:space="0" w:color="auto"/>
            </w:tcBorders>
            <w:noWrap/>
            <w:hideMark/>
          </w:tcPr>
          <w:p w14:paraId="198F3E2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223,623 </w:t>
            </w:r>
          </w:p>
        </w:tc>
        <w:tc>
          <w:tcPr>
            <w:tcW w:w="916" w:type="dxa"/>
            <w:tcBorders>
              <w:bottom w:val="single" w:sz="4" w:space="0" w:color="auto"/>
            </w:tcBorders>
            <w:noWrap/>
            <w:hideMark/>
          </w:tcPr>
          <w:p w14:paraId="274FDEE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60,849 </w:t>
            </w:r>
          </w:p>
        </w:tc>
        <w:tc>
          <w:tcPr>
            <w:tcW w:w="987" w:type="dxa"/>
            <w:tcBorders>
              <w:bottom w:val="single" w:sz="4" w:space="0" w:color="auto"/>
            </w:tcBorders>
          </w:tcPr>
          <w:p w14:paraId="3E27B02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94,551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139E3073" w14:textId="77777777" w:rsidR="00E131B5" w:rsidRPr="008520EF" w:rsidRDefault="00E131B5" w:rsidP="008520EF">
            <w:pPr>
              <w:pStyle w:val="NoSpacing"/>
              <w:rPr>
                <w:sz w:val="14"/>
                <w:szCs w:val="14"/>
              </w:rPr>
            </w:pPr>
            <w:r w:rsidRPr="008520EF">
              <w:rPr>
                <w:sz w:val="14"/>
                <w:szCs w:val="14"/>
              </w:rPr>
              <w:t xml:space="preserve"> 5,422,544 </w:t>
            </w:r>
          </w:p>
        </w:tc>
      </w:tr>
      <w:tr w:rsidR="00E131B5" w:rsidRPr="002D33A9" w14:paraId="7C288718" w14:textId="77777777" w:rsidTr="00DD6AC1">
        <w:trPr>
          <w:trHeight w:val="255"/>
        </w:trPr>
        <w:tc>
          <w:tcPr>
            <w:cnfStyle w:val="001000000000" w:firstRow="0" w:lastRow="0" w:firstColumn="1" w:lastColumn="0" w:oddVBand="0" w:evenVBand="0" w:oddHBand="0" w:evenHBand="0" w:firstRowFirstColumn="0" w:firstRowLastColumn="0" w:lastRowFirstColumn="0" w:lastRowLastColumn="0"/>
            <w:tcW w:w="9858" w:type="dxa"/>
            <w:gridSpan w:val="9"/>
            <w:tcBorders>
              <w:top w:val="single" w:sz="4" w:space="0" w:color="auto"/>
            </w:tcBorders>
            <w:noWrap/>
            <w:hideMark/>
          </w:tcPr>
          <w:p w14:paraId="67928C98" w14:textId="77777777" w:rsidR="00E131B5" w:rsidRPr="008520EF" w:rsidRDefault="00E131B5" w:rsidP="00DD6AC1">
            <w:pPr>
              <w:pStyle w:val="NoSpacing"/>
              <w:jc w:val="center"/>
              <w:rPr>
                <w:sz w:val="14"/>
                <w:szCs w:val="14"/>
              </w:rPr>
            </w:pPr>
            <w:r>
              <w:rPr>
                <w:sz w:val="14"/>
                <w:szCs w:val="14"/>
              </w:rPr>
              <w:t>PM</w:t>
            </w:r>
            <w:r w:rsidRPr="008E2E8F">
              <w:rPr>
                <w:sz w:val="14"/>
                <w:szCs w:val="14"/>
                <w:vertAlign w:val="subscript"/>
              </w:rPr>
              <w:t>2.5</w:t>
            </w:r>
            <w:r>
              <w:rPr>
                <w:sz w:val="14"/>
                <w:szCs w:val="14"/>
                <w:vertAlign w:val="subscript"/>
              </w:rPr>
              <w:fldChar w:fldCharType="begin"/>
            </w:r>
            <w:r>
              <w:rPr>
                <w:sz w:val="14"/>
                <w:szCs w:val="14"/>
                <w:vertAlign w:val="subscript"/>
              </w:rPr>
              <w:instrText xml:space="preserve"> TA \s "PM2.5" </w:instrText>
            </w:r>
            <w:r>
              <w:rPr>
                <w:sz w:val="14"/>
                <w:szCs w:val="14"/>
                <w:vertAlign w:val="subscript"/>
              </w:rPr>
              <w:fldChar w:fldCharType="end"/>
            </w:r>
          </w:p>
        </w:tc>
      </w:tr>
      <w:tr w:rsidR="00E131B5" w:rsidRPr="002D33A9" w14:paraId="36BC69D0"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9D3A8CB" w14:textId="77777777" w:rsidR="00E131B5" w:rsidRPr="002D33A9" w:rsidRDefault="00E131B5" w:rsidP="008520EF">
            <w:pPr>
              <w:pStyle w:val="NoSpacing"/>
              <w:rPr>
                <w:sz w:val="14"/>
                <w:szCs w:val="14"/>
              </w:rPr>
            </w:pPr>
            <w:r w:rsidRPr="002D33A9">
              <w:rPr>
                <w:sz w:val="14"/>
                <w:szCs w:val="14"/>
              </w:rPr>
              <w:t>MANE-VU</w:t>
            </w:r>
          </w:p>
        </w:tc>
        <w:tc>
          <w:tcPr>
            <w:tcW w:w="999" w:type="dxa"/>
            <w:noWrap/>
            <w:hideMark/>
          </w:tcPr>
          <w:p w14:paraId="07FF3E0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13,776 </w:t>
            </w:r>
          </w:p>
        </w:tc>
        <w:tc>
          <w:tcPr>
            <w:tcW w:w="1217" w:type="dxa"/>
            <w:noWrap/>
            <w:hideMark/>
          </w:tcPr>
          <w:p w14:paraId="65FA601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28,341 </w:t>
            </w:r>
          </w:p>
        </w:tc>
        <w:tc>
          <w:tcPr>
            <w:tcW w:w="1073" w:type="dxa"/>
            <w:noWrap/>
            <w:hideMark/>
          </w:tcPr>
          <w:p w14:paraId="51442C6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19,768 </w:t>
            </w:r>
          </w:p>
        </w:tc>
        <w:tc>
          <w:tcPr>
            <w:tcW w:w="1073" w:type="dxa"/>
            <w:noWrap/>
            <w:hideMark/>
          </w:tcPr>
          <w:p w14:paraId="3F67C55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16,436 </w:t>
            </w:r>
          </w:p>
        </w:tc>
        <w:tc>
          <w:tcPr>
            <w:tcW w:w="1357" w:type="dxa"/>
            <w:noWrap/>
            <w:hideMark/>
          </w:tcPr>
          <w:p w14:paraId="0B0B036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170,115 </w:t>
            </w:r>
          </w:p>
        </w:tc>
        <w:tc>
          <w:tcPr>
            <w:tcW w:w="916" w:type="dxa"/>
            <w:noWrap/>
            <w:hideMark/>
          </w:tcPr>
          <w:p w14:paraId="408E945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2,560 </w:t>
            </w:r>
          </w:p>
        </w:tc>
        <w:tc>
          <w:tcPr>
            <w:tcW w:w="987" w:type="dxa"/>
          </w:tcPr>
          <w:p w14:paraId="38DD5BC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25,958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F1654B5" w14:textId="77777777" w:rsidR="00E131B5" w:rsidRPr="008520EF" w:rsidRDefault="00E131B5" w:rsidP="008520EF">
            <w:pPr>
              <w:pStyle w:val="NoSpacing"/>
              <w:rPr>
                <w:sz w:val="14"/>
                <w:szCs w:val="14"/>
              </w:rPr>
            </w:pPr>
            <w:r w:rsidRPr="008520EF">
              <w:rPr>
                <w:sz w:val="14"/>
                <w:szCs w:val="14"/>
              </w:rPr>
              <w:t xml:space="preserve"> 276,954 </w:t>
            </w:r>
          </w:p>
        </w:tc>
      </w:tr>
      <w:tr w:rsidR="00E131B5" w:rsidRPr="002D33A9" w14:paraId="4E9AB9A3"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5342408"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999" w:type="dxa"/>
            <w:noWrap/>
            <w:hideMark/>
          </w:tcPr>
          <w:p w14:paraId="6C572E1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63,283 </w:t>
            </w:r>
          </w:p>
        </w:tc>
        <w:tc>
          <w:tcPr>
            <w:tcW w:w="1217" w:type="dxa"/>
            <w:noWrap/>
            <w:hideMark/>
          </w:tcPr>
          <w:p w14:paraId="678FBA1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64,553 </w:t>
            </w:r>
          </w:p>
        </w:tc>
        <w:tc>
          <w:tcPr>
            <w:tcW w:w="1073" w:type="dxa"/>
            <w:noWrap/>
            <w:hideMark/>
          </w:tcPr>
          <w:p w14:paraId="0FE3C65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23,575 </w:t>
            </w:r>
          </w:p>
        </w:tc>
        <w:tc>
          <w:tcPr>
            <w:tcW w:w="1073" w:type="dxa"/>
            <w:noWrap/>
            <w:hideMark/>
          </w:tcPr>
          <w:p w14:paraId="303C253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22,557 </w:t>
            </w:r>
          </w:p>
        </w:tc>
        <w:tc>
          <w:tcPr>
            <w:tcW w:w="1357" w:type="dxa"/>
            <w:noWrap/>
            <w:hideMark/>
          </w:tcPr>
          <w:p w14:paraId="0E6B5D6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212,405 </w:t>
            </w:r>
          </w:p>
        </w:tc>
        <w:tc>
          <w:tcPr>
            <w:tcW w:w="916" w:type="dxa"/>
            <w:noWrap/>
            <w:hideMark/>
          </w:tcPr>
          <w:p w14:paraId="47EB36B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1,417 </w:t>
            </w:r>
          </w:p>
        </w:tc>
        <w:tc>
          <w:tcPr>
            <w:tcW w:w="987" w:type="dxa"/>
          </w:tcPr>
          <w:p w14:paraId="25A020A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217,292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0B120D73" w14:textId="77777777" w:rsidR="00E131B5" w:rsidRPr="008520EF" w:rsidRDefault="00E131B5" w:rsidP="008520EF">
            <w:pPr>
              <w:pStyle w:val="NoSpacing"/>
              <w:rPr>
                <w:sz w:val="14"/>
                <w:szCs w:val="14"/>
              </w:rPr>
            </w:pPr>
            <w:r w:rsidRPr="008520EF">
              <w:rPr>
                <w:sz w:val="14"/>
                <w:szCs w:val="14"/>
              </w:rPr>
              <w:t xml:space="preserve"> 605,082 </w:t>
            </w:r>
          </w:p>
        </w:tc>
      </w:tr>
      <w:tr w:rsidR="00E131B5" w:rsidRPr="002D33A9" w14:paraId="4BE8A9EC"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0D07949"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999" w:type="dxa"/>
            <w:noWrap/>
            <w:hideMark/>
          </w:tcPr>
          <w:p w14:paraId="78C99B8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66,461 </w:t>
            </w:r>
          </w:p>
        </w:tc>
        <w:tc>
          <w:tcPr>
            <w:tcW w:w="1217" w:type="dxa"/>
            <w:noWrap/>
            <w:hideMark/>
          </w:tcPr>
          <w:p w14:paraId="6960FBE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72,813 </w:t>
            </w:r>
          </w:p>
        </w:tc>
        <w:tc>
          <w:tcPr>
            <w:tcW w:w="1073" w:type="dxa"/>
            <w:noWrap/>
            <w:hideMark/>
          </w:tcPr>
          <w:p w14:paraId="48AD005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26,301 </w:t>
            </w:r>
          </w:p>
        </w:tc>
        <w:tc>
          <w:tcPr>
            <w:tcW w:w="1073" w:type="dxa"/>
            <w:noWrap/>
            <w:hideMark/>
          </w:tcPr>
          <w:p w14:paraId="2FF4177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21,653 </w:t>
            </w:r>
          </w:p>
        </w:tc>
        <w:tc>
          <w:tcPr>
            <w:tcW w:w="1357" w:type="dxa"/>
            <w:noWrap/>
            <w:hideMark/>
          </w:tcPr>
          <w:p w14:paraId="42356A6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184,630 </w:t>
            </w:r>
          </w:p>
        </w:tc>
        <w:tc>
          <w:tcPr>
            <w:tcW w:w="916" w:type="dxa"/>
            <w:noWrap/>
            <w:hideMark/>
          </w:tcPr>
          <w:p w14:paraId="1640BFE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4,432 </w:t>
            </w:r>
          </w:p>
        </w:tc>
        <w:tc>
          <w:tcPr>
            <w:tcW w:w="987" w:type="dxa"/>
          </w:tcPr>
          <w:p w14:paraId="4D0EAE6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384,209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74562B6" w14:textId="77777777" w:rsidR="00E131B5" w:rsidRPr="008520EF" w:rsidRDefault="00E131B5" w:rsidP="008520EF">
            <w:pPr>
              <w:pStyle w:val="NoSpacing"/>
              <w:rPr>
                <w:sz w:val="14"/>
                <w:szCs w:val="14"/>
              </w:rPr>
            </w:pPr>
            <w:r w:rsidRPr="008520EF">
              <w:rPr>
                <w:sz w:val="14"/>
                <w:szCs w:val="14"/>
              </w:rPr>
              <w:t xml:space="preserve"> 760,499 </w:t>
            </w:r>
          </w:p>
        </w:tc>
      </w:tr>
      <w:tr w:rsidR="00E131B5" w:rsidRPr="002D33A9" w14:paraId="2F26B803"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7CB995A"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999" w:type="dxa"/>
            <w:noWrap/>
            <w:hideMark/>
          </w:tcPr>
          <w:p w14:paraId="18C6EAA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73,452 </w:t>
            </w:r>
          </w:p>
        </w:tc>
        <w:tc>
          <w:tcPr>
            <w:tcW w:w="1217" w:type="dxa"/>
            <w:noWrap/>
            <w:hideMark/>
          </w:tcPr>
          <w:p w14:paraId="222439F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84,040 </w:t>
            </w:r>
          </w:p>
        </w:tc>
        <w:tc>
          <w:tcPr>
            <w:tcW w:w="1073" w:type="dxa"/>
            <w:noWrap/>
            <w:hideMark/>
          </w:tcPr>
          <w:p w14:paraId="62D1A9C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25,312 </w:t>
            </w:r>
          </w:p>
        </w:tc>
        <w:tc>
          <w:tcPr>
            <w:tcW w:w="1073" w:type="dxa"/>
            <w:noWrap/>
            <w:hideMark/>
          </w:tcPr>
          <w:p w14:paraId="206A1AD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21,852 </w:t>
            </w:r>
          </w:p>
        </w:tc>
        <w:tc>
          <w:tcPr>
            <w:tcW w:w="1357" w:type="dxa"/>
            <w:noWrap/>
            <w:hideMark/>
          </w:tcPr>
          <w:p w14:paraId="2194A01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123,688 </w:t>
            </w:r>
          </w:p>
        </w:tc>
        <w:tc>
          <w:tcPr>
            <w:tcW w:w="916" w:type="dxa"/>
            <w:noWrap/>
            <w:hideMark/>
          </w:tcPr>
          <w:p w14:paraId="5DCF7BF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17,071 </w:t>
            </w:r>
          </w:p>
        </w:tc>
        <w:tc>
          <w:tcPr>
            <w:tcW w:w="987" w:type="dxa"/>
          </w:tcPr>
          <w:p w14:paraId="7BD356C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1,033,122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75B4AB90" w14:textId="77777777" w:rsidR="00E131B5" w:rsidRPr="008520EF" w:rsidRDefault="00E131B5" w:rsidP="008520EF">
            <w:pPr>
              <w:pStyle w:val="NoSpacing"/>
              <w:rPr>
                <w:sz w:val="14"/>
                <w:szCs w:val="14"/>
              </w:rPr>
            </w:pPr>
            <w:r w:rsidRPr="008520EF">
              <w:rPr>
                <w:sz w:val="14"/>
                <w:szCs w:val="14"/>
              </w:rPr>
              <w:t xml:space="preserve"> 1,378,538 </w:t>
            </w:r>
          </w:p>
        </w:tc>
      </w:tr>
      <w:tr w:rsidR="00E131B5" w:rsidRPr="002D33A9" w14:paraId="4C4D3AAB"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B6E18F0" w14:textId="77777777" w:rsidR="00E131B5" w:rsidRPr="002D33A9" w:rsidRDefault="00E131B5" w:rsidP="008520EF">
            <w:pPr>
              <w:pStyle w:val="NoSpacing"/>
              <w:rPr>
                <w:sz w:val="14"/>
                <w:szCs w:val="14"/>
              </w:rPr>
            </w:pPr>
            <w:r w:rsidRPr="002D33A9">
              <w:rPr>
                <w:sz w:val="14"/>
                <w:szCs w:val="14"/>
              </w:rPr>
              <w:t>Canada</w:t>
            </w:r>
          </w:p>
        </w:tc>
        <w:tc>
          <w:tcPr>
            <w:tcW w:w="999" w:type="dxa"/>
            <w:noWrap/>
            <w:hideMark/>
          </w:tcPr>
          <w:p w14:paraId="49BFA4D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5823136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25,261 </w:t>
            </w:r>
          </w:p>
        </w:tc>
        <w:tc>
          <w:tcPr>
            <w:tcW w:w="1073" w:type="dxa"/>
            <w:noWrap/>
            <w:hideMark/>
          </w:tcPr>
          <w:p w14:paraId="54AB838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13,805 </w:t>
            </w:r>
          </w:p>
        </w:tc>
        <w:tc>
          <w:tcPr>
            <w:tcW w:w="1073" w:type="dxa"/>
            <w:noWrap/>
            <w:hideMark/>
          </w:tcPr>
          <w:p w14:paraId="52E26FB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5,093 </w:t>
            </w:r>
          </w:p>
        </w:tc>
        <w:tc>
          <w:tcPr>
            <w:tcW w:w="1357" w:type="dxa"/>
            <w:noWrap/>
            <w:hideMark/>
          </w:tcPr>
          <w:p w14:paraId="53E5BCB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105,607 </w:t>
            </w:r>
          </w:p>
        </w:tc>
        <w:tc>
          <w:tcPr>
            <w:tcW w:w="916" w:type="dxa"/>
            <w:noWrap/>
            <w:hideMark/>
          </w:tcPr>
          <w:p w14:paraId="2F85998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335F190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323,474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6250AEC2" w14:textId="77777777" w:rsidR="00E131B5" w:rsidRPr="008520EF" w:rsidRDefault="00E131B5" w:rsidP="008520EF">
            <w:pPr>
              <w:pStyle w:val="NoSpacing"/>
              <w:rPr>
                <w:sz w:val="14"/>
                <w:szCs w:val="14"/>
              </w:rPr>
            </w:pPr>
            <w:r w:rsidRPr="008520EF">
              <w:rPr>
                <w:sz w:val="14"/>
                <w:szCs w:val="14"/>
              </w:rPr>
              <w:t xml:space="preserve"> 473,240 </w:t>
            </w:r>
          </w:p>
        </w:tc>
      </w:tr>
      <w:tr w:rsidR="00E131B5" w:rsidRPr="002D33A9" w14:paraId="60004A5A"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9D08511" w14:textId="77777777" w:rsidR="00E131B5" w:rsidRPr="002D33A9" w:rsidRDefault="00E131B5" w:rsidP="008520EF">
            <w:pPr>
              <w:pStyle w:val="NoSpacing"/>
              <w:rPr>
                <w:sz w:val="14"/>
                <w:szCs w:val="14"/>
              </w:rPr>
            </w:pPr>
            <w:r w:rsidRPr="002D33A9">
              <w:rPr>
                <w:sz w:val="14"/>
                <w:szCs w:val="14"/>
              </w:rPr>
              <w:t>US</w:t>
            </w:r>
          </w:p>
        </w:tc>
        <w:tc>
          <w:tcPr>
            <w:tcW w:w="999" w:type="dxa"/>
            <w:noWrap/>
            <w:hideMark/>
          </w:tcPr>
          <w:p w14:paraId="5F8DB9E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5B23011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hideMark/>
          </w:tcPr>
          <w:p w14:paraId="68ED54C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27,544 </w:t>
            </w:r>
          </w:p>
        </w:tc>
        <w:tc>
          <w:tcPr>
            <w:tcW w:w="1073" w:type="dxa"/>
            <w:noWrap/>
            <w:hideMark/>
          </w:tcPr>
          <w:p w14:paraId="73D9269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hideMark/>
          </w:tcPr>
          <w:p w14:paraId="6CAA245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hideMark/>
          </w:tcPr>
          <w:p w14:paraId="5641853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2AA02D7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DFD7863" w14:textId="77777777" w:rsidR="00E131B5" w:rsidRPr="008520EF" w:rsidRDefault="00E131B5" w:rsidP="008520EF">
            <w:pPr>
              <w:pStyle w:val="NoSpacing"/>
              <w:rPr>
                <w:sz w:val="14"/>
                <w:szCs w:val="14"/>
              </w:rPr>
            </w:pPr>
            <w:r w:rsidRPr="008520EF">
              <w:rPr>
                <w:sz w:val="14"/>
                <w:szCs w:val="14"/>
              </w:rPr>
              <w:t xml:space="preserve"> 27,544 </w:t>
            </w:r>
          </w:p>
        </w:tc>
      </w:tr>
      <w:tr w:rsidR="00E131B5" w:rsidRPr="002D33A9" w14:paraId="1A0B1A8A"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631371D" w14:textId="77777777" w:rsidR="00E131B5" w:rsidRPr="002D33A9" w:rsidRDefault="00E131B5" w:rsidP="008520EF">
            <w:pPr>
              <w:pStyle w:val="NoSpacing"/>
              <w:rPr>
                <w:sz w:val="14"/>
                <w:szCs w:val="14"/>
              </w:rPr>
            </w:pPr>
            <w:r w:rsidRPr="002D33A9">
              <w:rPr>
                <w:sz w:val="14"/>
                <w:szCs w:val="14"/>
              </w:rPr>
              <w:t>International</w:t>
            </w:r>
          </w:p>
        </w:tc>
        <w:tc>
          <w:tcPr>
            <w:tcW w:w="999" w:type="dxa"/>
            <w:noWrap/>
            <w:hideMark/>
          </w:tcPr>
          <w:p w14:paraId="291C13E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3534398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2F8F6A6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207,330 </w:t>
            </w:r>
          </w:p>
        </w:tc>
        <w:tc>
          <w:tcPr>
            <w:tcW w:w="1073" w:type="dxa"/>
            <w:noWrap/>
            <w:hideMark/>
          </w:tcPr>
          <w:p w14:paraId="2BF2998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14F8F09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2D339AB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2FC2421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A6EDC6D" w14:textId="77777777" w:rsidR="00E131B5" w:rsidRPr="008520EF" w:rsidRDefault="00E131B5" w:rsidP="008520EF">
            <w:pPr>
              <w:pStyle w:val="NoSpacing"/>
              <w:rPr>
                <w:sz w:val="14"/>
                <w:szCs w:val="14"/>
              </w:rPr>
            </w:pPr>
            <w:r w:rsidRPr="008520EF">
              <w:rPr>
                <w:sz w:val="14"/>
                <w:szCs w:val="14"/>
              </w:rPr>
              <w:t xml:space="preserve"> 207,330 </w:t>
            </w:r>
          </w:p>
        </w:tc>
      </w:tr>
      <w:tr w:rsidR="00E131B5" w:rsidRPr="002D33A9" w14:paraId="1A54AFB4"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3705EAEA" w14:textId="77777777" w:rsidR="00E131B5" w:rsidRPr="002D33A9" w:rsidRDefault="00E131B5" w:rsidP="008520EF">
            <w:pPr>
              <w:pStyle w:val="NoSpacing"/>
              <w:rPr>
                <w:sz w:val="14"/>
                <w:szCs w:val="14"/>
              </w:rPr>
            </w:pPr>
            <w:r>
              <w:rPr>
                <w:sz w:val="14"/>
                <w:szCs w:val="14"/>
              </w:rPr>
              <w:t>PM</w:t>
            </w:r>
            <w:r w:rsidRPr="008E2E8F">
              <w:rPr>
                <w:sz w:val="14"/>
                <w:szCs w:val="14"/>
                <w:vertAlign w:val="subscript"/>
              </w:rPr>
              <w:t>2.5</w:t>
            </w:r>
            <w:r>
              <w:rPr>
                <w:sz w:val="14"/>
                <w:szCs w:val="14"/>
                <w:vertAlign w:val="subscript"/>
              </w:rPr>
              <w:fldChar w:fldCharType="begin"/>
            </w:r>
            <w:r>
              <w:rPr>
                <w:sz w:val="14"/>
                <w:szCs w:val="14"/>
                <w:vertAlign w:val="subscript"/>
              </w:rPr>
              <w:instrText xml:space="preserve"> TA \s "PM2.5" </w:instrText>
            </w:r>
            <w:r>
              <w:rPr>
                <w:sz w:val="14"/>
                <w:szCs w:val="14"/>
                <w:vertAlign w:val="subscript"/>
              </w:rPr>
              <w:fldChar w:fldCharType="end"/>
            </w:r>
            <w:r w:rsidRPr="002D33A9">
              <w:rPr>
                <w:sz w:val="14"/>
                <w:szCs w:val="14"/>
              </w:rPr>
              <w:t xml:space="preserve"> Total</w:t>
            </w:r>
          </w:p>
        </w:tc>
        <w:tc>
          <w:tcPr>
            <w:tcW w:w="999" w:type="dxa"/>
            <w:tcBorders>
              <w:bottom w:val="single" w:sz="4" w:space="0" w:color="auto"/>
            </w:tcBorders>
            <w:noWrap/>
            <w:hideMark/>
          </w:tcPr>
          <w:p w14:paraId="7911D11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216,972 </w:t>
            </w:r>
          </w:p>
        </w:tc>
        <w:tc>
          <w:tcPr>
            <w:tcW w:w="1217" w:type="dxa"/>
            <w:tcBorders>
              <w:bottom w:val="single" w:sz="4" w:space="0" w:color="auto"/>
            </w:tcBorders>
            <w:noWrap/>
            <w:hideMark/>
          </w:tcPr>
          <w:p w14:paraId="3B90825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275,009 </w:t>
            </w:r>
          </w:p>
        </w:tc>
        <w:tc>
          <w:tcPr>
            <w:tcW w:w="1073" w:type="dxa"/>
            <w:tcBorders>
              <w:bottom w:val="single" w:sz="4" w:space="0" w:color="auto"/>
            </w:tcBorders>
            <w:noWrap/>
            <w:hideMark/>
          </w:tcPr>
          <w:p w14:paraId="31E5ACB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343,634 </w:t>
            </w:r>
          </w:p>
        </w:tc>
        <w:tc>
          <w:tcPr>
            <w:tcW w:w="1073" w:type="dxa"/>
            <w:tcBorders>
              <w:bottom w:val="single" w:sz="4" w:space="0" w:color="auto"/>
            </w:tcBorders>
            <w:noWrap/>
            <w:hideMark/>
          </w:tcPr>
          <w:p w14:paraId="531F78D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87,590 </w:t>
            </w:r>
          </w:p>
        </w:tc>
        <w:tc>
          <w:tcPr>
            <w:tcW w:w="1357" w:type="dxa"/>
            <w:tcBorders>
              <w:bottom w:val="single" w:sz="4" w:space="0" w:color="auto"/>
            </w:tcBorders>
            <w:noWrap/>
            <w:hideMark/>
          </w:tcPr>
          <w:p w14:paraId="796AB45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796,445 </w:t>
            </w:r>
          </w:p>
        </w:tc>
        <w:tc>
          <w:tcPr>
            <w:tcW w:w="916" w:type="dxa"/>
            <w:tcBorders>
              <w:bottom w:val="single" w:sz="4" w:space="0" w:color="auto"/>
            </w:tcBorders>
            <w:noWrap/>
            <w:hideMark/>
          </w:tcPr>
          <w:p w14:paraId="0D94E28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25,479 </w:t>
            </w:r>
          </w:p>
        </w:tc>
        <w:tc>
          <w:tcPr>
            <w:tcW w:w="987" w:type="dxa"/>
            <w:tcBorders>
              <w:bottom w:val="single" w:sz="4" w:space="0" w:color="auto"/>
            </w:tcBorders>
          </w:tcPr>
          <w:p w14:paraId="23C2C04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1,984,056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0157A4AA" w14:textId="77777777" w:rsidR="00E131B5" w:rsidRPr="008520EF" w:rsidRDefault="00E131B5" w:rsidP="008520EF">
            <w:pPr>
              <w:pStyle w:val="NoSpacing"/>
              <w:rPr>
                <w:sz w:val="14"/>
                <w:szCs w:val="14"/>
              </w:rPr>
            </w:pPr>
            <w:r w:rsidRPr="008520EF">
              <w:rPr>
                <w:sz w:val="14"/>
                <w:szCs w:val="14"/>
              </w:rPr>
              <w:t xml:space="preserve"> 3,729,185 </w:t>
            </w:r>
          </w:p>
        </w:tc>
      </w:tr>
      <w:tr w:rsidR="00E131B5" w:rsidRPr="002D33A9" w14:paraId="2070D212"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58" w:type="dxa"/>
            <w:gridSpan w:val="9"/>
            <w:tcBorders>
              <w:top w:val="single" w:sz="4" w:space="0" w:color="auto"/>
            </w:tcBorders>
            <w:noWrap/>
            <w:hideMark/>
          </w:tcPr>
          <w:p w14:paraId="3DE54ABC" w14:textId="77777777" w:rsidR="00E131B5" w:rsidRPr="008520EF" w:rsidRDefault="00E131B5" w:rsidP="00DD6AC1">
            <w:pPr>
              <w:pStyle w:val="NoSpacing"/>
              <w:jc w:val="center"/>
              <w:rPr>
                <w:sz w:val="14"/>
                <w:szCs w:val="14"/>
              </w:rPr>
            </w:pPr>
            <w:r w:rsidRPr="002D33A9">
              <w:rPr>
                <w:sz w:val="14"/>
                <w:szCs w:val="14"/>
              </w:rPr>
              <w:t>NH</w:t>
            </w:r>
            <w:r w:rsidRPr="00001CD2">
              <w:rPr>
                <w:sz w:val="14"/>
                <w:szCs w:val="14"/>
                <w:vertAlign w:val="subscript"/>
              </w:rPr>
              <w:t>3</w:t>
            </w:r>
          </w:p>
        </w:tc>
      </w:tr>
      <w:tr w:rsidR="00E131B5" w:rsidRPr="002D33A9" w14:paraId="6A6FBC1E"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337CE83" w14:textId="77777777" w:rsidR="00E131B5" w:rsidRPr="002D33A9" w:rsidRDefault="00E131B5" w:rsidP="008520EF">
            <w:pPr>
              <w:pStyle w:val="NoSpacing"/>
              <w:rPr>
                <w:sz w:val="14"/>
                <w:szCs w:val="14"/>
              </w:rPr>
            </w:pPr>
            <w:r w:rsidRPr="002D33A9">
              <w:rPr>
                <w:sz w:val="14"/>
                <w:szCs w:val="14"/>
              </w:rPr>
              <w:t>MANE-VU</w:t>
            </w:r>
          </w:p>
        </w:tc>
        <w:tc>
          <w:tcPr>
            <w:tcW w:w="999" w:type="dxa"/>
            <w:noWrap/>
            <w:hideMark/>
          </w:tcPr>
          <w:p w14:paraId="2EFA467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2,381 </w:t>
            </w:r>
          </w:p>
        </w:tc>
        <w:tc>
          <w:tcPr>
            <w:tcW w:w="1217" w:type="dxa"/>
            <w:noWrap/>
            <w:hideMark/>
          </w:tcPr>
          <w:p w14:paraId="526F0D8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5,220 </w:t>
            </w:r>
          </w:p>
        </w:tc>
        <w:tc>
          <w:tcPr>
            <w:tcW w:w="1073" w:type="dxa"/>
            <w:noWrap/>
            <w:hideMark/>
          </w:tcPr>
          <w:p w14:paraId="09664E3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419 </w:t>
            </w:r>
          </w:p>
        </w:tc>
        <w:tc>
          <w:tcPr>
            <w:tcW w:w="1073" w:type="dxa"/>
            <w:noWrap/>
            <w:hideMark/>
          </w:tcPr>
          <w:p w14:paraId="34D3052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13,243 </w:t>
            </w:r>
          </w:p>
        </w:tc>
        <w:tc>
          <w:tcPr>
            <w:tcW w:w="1357" w:type="dxa"/>
            <w:noWrap/>
            <w:hideMark/>
          </w:tcPr>
          <w:p w14:paraId="1E7937A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14,920 </w:t>
            </w:r>
          </w:p>
        </w:tc>
        <w:tc>
          <w:tcPr>
            <w:tcW w:w="916" w:type="dxa"/>
            <w:noWrap/>
            <w:hideMark/>
          </w:tcPr>
          <w:p w14:paraId="2B57F78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17 </w:t>
            </w:r>
          </w:p>
        </w:tc>
        <w:tc>
          <w:tcPr>
            <w:tcW w:w="987" w:type="dxa"/>
          </w:tcPr>
          <w:p w14:paraId="68BEC56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169,173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79A92EA7" w14:textId="77777777" w:rsidR="00E131B5" w:rsidRPr="008520EF" w:rsidRDefault="00E131B5" w:rsidP="008520EF">
            <w:pPr>
              <w:pStyle w:val="NoSpacing"/>
              <w:rPr>
                <w:sz w:val="14"/>
                <w:szCs w:val="14"/>
              </w:rPr>
            </w:pPr>
            <w:r w:rsidRPr="008520EF">
              <w:rPr>
                <w:sz w:val="14"/>
                <w:szCs w:val="14"/>
              </w:rPr>
              <w:t xml:space="preserve"> 205,372 </w:t>
            </w:r>
          </w:p>
        </w:tc>
      </w:tr>
      <w:tr w:rsidR="00E131B5" w:rsidRPr="002D33A9" w14:paraId="3E01C1B7"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B90CA0D"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999" w:type="dxa"/>
            <w:noWrap/>
            <w:hideMark/>
          </w:tcPr>
          <w:p w14:paraId="5CA437E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   </w:t>
            </w:r>
          </w:p>
        </w:tc>
        <w:tc>
          <w:tcPr>
            <w:tcW w:w="1217" w:type="dxa"/>
            <w:noWrap/>
            <w:hideMark/>
          </w:tcPr>
          <w:p w14:paraId="23026BD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8,923 </w:t>
            </w:r>
          </w:p>
        </w:tc>
        <w:tc>
          <w:tcPr>
            <w:tcW w:w="1073" w:type="dxa"/>
            <w:noWrap/>
            <w:hideMark/>
          </w:tcPr>
          <w:p w14:paraId="2EEF204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571 </w:t>
            </w:r>
          </w:p>
        </w:tc>
        <w:tc>
          <w:tcPr>
            <w:tcW w:w="1073" w:type="dxa"/>
            <w:noWrap/>
            <w:hideMark/>
          </w:tcPr>
          <w:p w14:paraId="26B5CDC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14,136 </w:t>
            </w:r>
          </w:p>
        </w:tc>
        <w:tc>
          <w:tcPr>
            <w:tcW w:w="1357" w:type="dxa"/>
            <w:noWrap/>
            <w:hideMark/>
          </w:tcPr>
          <w:p w14:paraId="27A36B6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23,519 </w:t>
            </w:r>
          </w:p>
        </w:tc>
        <w:tc>
          <w:tcPr>
            <w:tcW w:w="916" w:type="dxa"/>
            <w:noWrap/>
            <w:hideMark/>
          </w:tcPr>
          <w:p w14:paraId="435B7B9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59 </w:t>
            </w:r>
          </w:p>
        </w:tc>
        <w:tc>
          <w:tcPr>
            <w:tcW w:w="987" w:type="dxa"/>
          </w:tcPr>
          <w:p w14:paraId="27A2679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692,892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1C6DDE9C" w14:textId="77777777" w:rsidR="00E131B5" w:rsidRPr="008520EF" w:rsidRDefault="00E131B5" w:rsidP="008520EF">
            <w:pPr>
              <w:pStyle w:val="NoSpacing"/>
              <w:rPr>
                <w:sz w:val="14"/>
                <w:szCs w:val="14"/>
              </w:rPr>
            </w:pPr>
            <w:r w:rsidRPr="008520EF">
              <w:rPr>
                <w:sz w:val="14"/>
                <w:szCs w:val="14"/>
              </w:rPr>
              <w:t xml:space="preserve"> 740,099 </w:t>
            </w:r>
          </w:p>
        </w:tc>
      </w:tr>
      <w:tr w:rsidR="00E131B5" w:rsidRPr="002D33A9" w14:paraId="11F19433"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471686A"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999" w:type="dxa"/>
            <w:noWrap/>
            <w:hideMark/>
          </w:tcPr>
          <w:p w14:paraId="6DBF89A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275 </w:t>
            </w:r>
          </w:p>
        </w:tc>
        <w:tc>
          <w:tcPr>
            <w:tcW w:w="1217" w:type="dxa"/>
            <w:noWrap/>
            <w:hideMark/>
          </w:tcPr>
          <w:p w14:paraId="681132D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16,606 </w:t>
            </w:r>
          </w:p>
        </w:tc>
        <w:tc>
          <w:tcPr>
            <w:tcW w:w="1073" w:type="dxa"/>
            <w:noWrap/>
            <w:hideMark/>
          </w:tcPr>
          <w:p w14:paraId="76D78A1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606 </w:t>
            </w:r>
          </w:p>
        </w:tc>
        <w:tc>
          <w:tcPr>
            <w:tcW w:w="1073" w:type="dxa"/>
            <w:noWrap/>
            <w:hideMark/>
          </w:tcPr>
          <w:p w14:paraId="45D8779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16,682 </w:t>
            </w:r>
          </w:p>
        </w:tc>
        <w:tc>
          <w:tcPr>
            <w:tcW w:w="1357" w:type="dxa"/>
            <w:noWrap/>
            <w:hideMark/>
          </w:tcPr>
          <w:p w14:paraId="1C714F7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8,431 </w:t>
            </w:r>
          </w:p>
        </w:tc>
        <w:tc>
          <w:tcPr>
            <w:tcW w:w="916" w:type="dxa"/>
            <w:noWrap/>
            <w:hideMark/>
          </w:tcPr>
          <w:p w14:paraId="4201B5F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 </w:t>
            </w:r>
          </w:p>
        </w:tc>
        <w:tc>
          <w:tcPr>
            <w:tcW w:w="987" w:type="dxa"/>
          </w:tcPr>
          <w:p w14:paraId="56AE674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605,596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7BBCB826" w14:textId="77777777" w:rsidR="00E131B5" w:rsidRPr="008520EF" w:rsidRDefault="00E131B5" w:rsidP="008520EF">
            <w:pPr>
              <w:pStyle w:val="NoSpacing"/>
              <w:rPr>
                <w:sz w:val="14"/>
                <w:szCs w:val="14"/>
              </w:rPr>
            </w:pPr>
            <w:r w:rsidRPr="008520EF">
              <w:rPr>
                <w:sz w:val="14"/>
                <w:szCs w:val="14"/>
              </w:rPr>
              <w:t xml:space="preserve"> 648,202 </w:t>
            </w:r>
          </w:p>
        </w:tc>
      </w:tr>
      <w:tr w:rsidR="00E131B5" w:rsidRPr="002D33A9" w14:paraId="71C81254"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BCF2EE2"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999" w:type="dxa"/>
            <w:noWrap/>
            <w:hideMark/>
          </w:tcPr>
          <w:p w14:paraId="5646837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   </w:t>
            </w:r>
          </w:p>
        </w:tc>
        <w:tc>
          <w:tcPr>
            <w:tcW w:w="1217" w:type="dxa"/>
            <w:noWrap/>
            <w:hideMark/>
          </w:tcPr>
          <w:p w14:paraId="6A2D834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23,279 </w:t>
            </w:r>
          </w:p>
        </w:tc>
        <w:tc>
          <w:tcPr>
            <w:tcW w:w="1073" w:type="dxa"/>
            <w:noWrap/>
            <w:hideMark/>
          </w:tcPr>
          <w:p w14:paraId="6F11427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1,194 </w:t>
            </w:r>
          </w:p>
        </w:tc>
        <w:tc>
          <w:tcPr>
            <w:tcW w:w="1073" w:type="dxa"/>
            <w:noWrap/>
            <w:hideMark/>
          </w:tcPr>
          <w:p w14:paraId="042F674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14,475 </w:t>
            </w:r>
          </w:p>
        </w:tc>
        <w:tc>
          <w:tcPr>
            <w:tcW w:w="1357" w:type="dxa"/>
            <w:noWrap/>
            <w:hideMark/>
          </w:tcPr>
          <w:p w14:paraId="299A1AD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17,190 </w:t>
            </w:r>
          </w:p>
        </w:tc>
        <w:tc>
          <w:tcPr>
            <w:tcW w:w="916" w:type="dxa"/>
            <w:noWrap/>
            <w:hideMark/>
          </w:tcPr>
          <w:p w14:paraId="180449E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48 </w:t>
            </w:r>
          </w:p>
        </w:tc>
        <w:tc>
          <w:tcPr>
            <w:tcW w:w="987" w:type="dxa"/>
          </w:tcPr>
          <w:p w14:paraId="7792F0C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1,394,423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5B2D3E9E" w14:textId="77777777" w:rsidR="00E131B5" w:rsidRPr="008520EF" w:rsidRDefault="00E131B5" w:rsidP="008520EF">
            <w:pPr>
              <w:pStyle w:val="NoSpacing"/>
              <w:rPr>
                <w:sz w:val="14"/>
                <w:szCs w:val="14"/>
              </w:rPr>
            </w:pPr>
            <w:r w:rsidRPr="008520EF">
              <w:rPr>
                <w:sz w:val="14"/>
                <w:szCs w:val="14"/>
              </w:rPr>
              <w:t xml:space="preserve"> 1,450,609 </w:t>
            </w:r>
          </w:p>
        </w:tc>
      </w:tr>
      <w:tr w:rsidR="00E131B5" w:rsidRPr="002D33A9" w14:paraId="463D52C7"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374260A" w14:textId="77777777" w:rsidR="00E131B5" w:rsidRPr="002D33A9" w:rsidRDefault="00E131B5" w:rsidP="008520EF">
            <w:pPr>
              <w:pStyle w:val="NoSpacing"/>
              <w:rPr>
                <w:sz w:val="14"/>
                <w:szCs w:val="14"/>
              </w:rPr>
            </w:pPr>
            <w:r w:rsidRPr="002D33A9">
              <w:rPr>
                <w:sz w:val="14"/>
                <w:szCs w:val="14"/>
              </w:rPr>
              <w:t>Canada</w:t>
            </w:r>
          </w:p>
        </w:tc>
        <w:tc>
          <w:tcPr>
            <w:tcW w:w="999" w:type="dxa"/>
            <w:noWrap/>
            <w:hideMark/>
          </w:tcPr>
          <w:p w14:paraId="39E41B7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hideMark/>
          </w:tcPr>
          <w:p w14:paraId="7EFF335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5,232 </w:t>
            </w:r>
          </w:p>
        </w:tc>
        <w:tc>
          <w:tcPr>
            <w:tcW w:w="1073" w:type="dxa"/>
            <w:noWrap/>
            <w:hideMark/>
          </w:tcPr>
          <w:p w14:paraId="1F60B16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203 </w:t>
            </w:r>
          </w:p>
        </w:tc>
        <w:tc>
          <w:tcPr>
            <w:tcW w:w="1073" w:type="dxa"/>
            <w:noWrap/>
            <w:hideMark/>
          </w:tcPr>
          <w:p w14:paraId="5B81689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9,641 </w:t>
            </w:r>
          </w:p>
        </w:tc>
        <w:tc>
          <w:tcPr>
            <w:tcW w:w="1357" w:type="dxa"/>
            <w:noWrap/>
            <w:hideMark/>
          </w:tcPr>
          <w:p w14:paraId="0E967C5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3,091 </w:t>
            </w:r>
          </w:p>
        </w:tc>
        <w:tc>
          <w:tcPr>
            <w:tcW w:w="916" w:type="dxa"/>
            <w:noWrap/>
            <w:hideMark/>
          </w:tcPr>
          <w:p w14:paraId="3E2BF4E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375E6A8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183,853 </w:t>
            </w: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3C2A8501" w14:textId="77777777" w:rsidR="00E131B5" w:rsidRPr="008520EF" w:rsidRDefault="00E131B5" w:rsidP="008520EF">
            <w:pPr>
              <w:pStyle w:val="NoSpacing"/>
              <w:rPr>
                <w:sz w:val="14"/>
                <w:szCs w:val="14"/>
              </w:rPr>
            </w:pPr>
            <w:r w:rsidRPr="008520EF">
              <w:rPr>
                <w:sz w:val="14"/>
                <w:szCs w:val="14"/>
              </w:rPr>
              <w:t xml:space="preserve"> 202,020 </w:t>
            </w:r>
          </w:p>
        </w:tc>
      </w:tr>
      <w:tr w:rsidR="00E131B5" w:rsidRPr="002D33A9" w14:paraId="79F4424A"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99D66D9"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999" w:type="dxa"/>
            <w:noWrap/>
            <w:hideMark/>
          </w:tcPr>
          <w:p w14:paraId="667F626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hideMark/>
          </w:tcPr>
          <w:p w14:paraId="3FEF05E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hideMark/>
          </w:tcPr>
          <w:p w14:paraId="4FC130E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216 </w:t>
            </w:r>
          </w:p>
        </w:tc>
        <w:tc>
          <w:tcPr>
            <w:tcW w:w="1073" w:type="dxa"/>
            <w:noWrap/>
            <w:hideMark/>
          </w:tcPr>
          <w:p w14:paraId="417DCF2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hideMark/>
          </w:tcPr>
          <w:p w14:paraId="1281F99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hideMark/>
          </w:tcPr>
          <w:p w14:paraId="1F50120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5DD18FE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hideMark/>
          </w:tcPr>
          <w:p w14:paraId="4B89A10D" w14:textId="77777777" w:rsidR="00E131B5" w:rsidRPr="008520EF" w:rsidRDefault="00E131B5" w:rsidP="008520EF">
            <w:pPr>
              <w:pStyle w:val="NoSpacing"/>
              <w:rPr>
                <w:sz w:val="14"/>
                <w:szCs w:val="14"/>
              </w:rPr>
            </w:pPr>
            <w:r w:rsidRPr="008520EF">
              <w:rPr>
                <w:sz w:val="14"/>
                <w:szCs w:val="14"/>
              </w:rPr>
              <w:t xml:space="preserve"> 216 </w:t>
            </w:r>
          </w:p>
        </w:tc>
      </w:tr>
      <w:tr w:rsidR="00E131B5" w:rsidRPr="002D33A9" w14:paraId="1F1432FA"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AA01788" w14:textId="77777777" w:rsidR="00E131B5" w:rsidRPr="002D33A9" w:rsidRDefault="00E131B5" w:rsidP="008520EF">
            <w:pPr>
              <w:pStyle w:val="NoSpacing"/>
              <w:rPr>
                <w:sz w:val="14"/>
                <w:szCs w:val="14"/>
              </w:rPr>
            </w:pPr>
            <w:r w:rsidRPr="002D33A9">
              <w:rPr>
                <w:sz w:val="14"/>
                <w:szCs w:val="14"/>
              </w:rPr>
              <w:t>International</w:t>
            </w:r>
          </w:p>
        </w:tc>
        <w:tc>
          <w:tcPr>
            <w:tcW w:w="999" w:type="dxa"/>
            <w:noWrap/>
          </w:tcPr>
          <w:p w14:paraId="5AB37F9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tcPr>
          <w:p w14:paraId="3333A79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tcPr>
          <w:p w14:paraId="5FB21C5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tcPr>
          <w:p w14:paraId="4EF6C59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tcPr>
          <w:p w14:paraId="6C073FB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tcPr>
          <w:p w14:paraId="6D23639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01B035C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tcPr>
          <w:p w14:paraId="600AF2DF" w14:textId="77777777" w:rsidR="00E131B5" w:rsidRPr="008520EF" w:rsidRDefault="00E131B5" w:rsidP="008520EF">
            <w:pPr>
              <w:pStyle w:val="NoSpacing"/>
              <w:rPr>
                <w:sz w:val="14"/>
                <w:szCs w:val="14"/>
              </w:rPr>
            </w:pPr>
          </w:p>
        </w:tc>
      </w:tr>
      <w:tr w:rsidR="00E131B5" w:rsidRPr="002D33A9" w14:paraId="0F1E727D"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64F462C1" w14:textId="77777777" w:rsidR="00E131B5" w:rsidRPr="002D33A9" w:rsidRDefault="00E131B5" w:rsidP="008520EF">
            <w:pPr>
              <w:pStyle w:val="NoSpacing"/>
              <w:rPr>
                <w:sz w:val="14"/>
                <w:szCs w:val="14"/>
              </w:rPr>
            </w:pPr>
            <w:r w:rsidRPr="002D33A9">
              <w:rPr>
                <w:sz w:val="14"/>
                <w:szCs w:val="14"/>
              </w:rPr>
              <w:t>NH</w:t>
            </w:r>
            <w:r w:rsidRPr="00001CD2">
              <w:rPr>
                <w:sz w:val="14"/>
                <w:szCs w:val="14"/>
                <w:vertAlign w:val="subscript"/>
              </w:rPr>
              <w:t>3</w:t>
            </w:r>
            <w:r w:rsidRPr="002D33A9">
              <w:rPr>
                <w:sz w:val="14"/>
                <w:szCs w:val="14"/>
              </w:rPr>
              <w:t xml:space="preserve"> Total</w:t>
            </w:r>
          </w:p>
        </w:tc>
        <w:tc>
          <w:tcPr>
            <w:tcW w:w="999" w:type="dxa"/>
            <w:tcBorders>
              <w:bottom w:val="single" w:sz="4" w:space="0" w:color="auto"/>
            </w:tcBorders>
            <w:noWrap/>
          </w:tcPr>
          <w:p w14:paraId="0E7D805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2,656 </w:t>
            </w:r>
          </w:p>
        </w:tc>
        <w:tc>
          <w:tcPr>
            <w:tcW w:w="1217" w:type="dxa"/>
            <w:tcBorders>
              <w:bottom w:val="single" w:sz="4" w:space="0" w:color="auto"/>
            </w:tcBorders>
            <w:noWrap/>
          </w:tcPr>
          <w:p w14:paraId="7FB0AD7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59,260 </w:t>
            </w:r>
          </w:p>
        </w:tc>
        <w:tc>
          <w:tcPr>
            <w:tcW w:w="1073" w:type="dxa"/>
            <w:tcBorders>
              <w:bottom w:val="single" w:sz="4" w:space="0" w:color="auto"/>
            </w:tcBorders>
            <w:noWrap/>
          </w:tcPr>
          <w:p w14:paraId="37FAB83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3,208 </w:t>
            </w:r>
          </w:p>
        </w:tc>
        <w:tc>
          <w:tcPr>
            <w:tcW w:w="1073" w:type="dxa"/>
            <w:tcBorders>
              <w:bottom w:val="single" w:sz="4" w:space="0" w:color="auto"/>
            </w:tcBorders>
            <w:noWrap/>
          </w:tcPr>
          <w:p w14:paraId="287A130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68,176 </w:t>
            </w:r>
          </w:p>
        </w:tc>
        <w:tc>
          <w:tcPr>
            <w:tcW w:w="1357" w:type="dxa"/>
            <w:tcBorders>
              <w:bottom w:val="single" w:sz="4" w:space="0" w:color="auto"/>
            </w:tcBorders>
            <w:noWrap/>
          </w:tcPr>
          <w:p w14:paraId="6E39202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67,152 </w:t>
            </w:r>
          </w:p>
        </w:tc>
        <w:tc>
          <w:tcPr>
            <w:tcW w:w="916" w:type="dxa"/>
            <w:tcBorders>
              <w:bottom w:val="single" w:sz="4" w:space="0" w:color="auto"/>
            </w:tcBorders>
            <w:noWrap/>
          </w:tcPr>
          <w:p w14:paraId="20944B5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130 </w:t>
            </w:r>
          </w:p>
        </w:tc>
        <w:tc>
          <w:tcPr>
            <w:tcW w:w="987" w:type="dxa"/>
            <w:tcBorders>
              <w:bottom w:val="single" w:sz="4" w:space="0" w:color="auto"/>
            </w:tcBorders>
          </w:tcPr>
          <w:p w14:paraId="741C3A1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3,045,936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tcPr>
          <w:p w14:paraId="79ECDE70" w14:textId="77777777" w:rsidR="00E131B5" w:rsidRPr="008520EF" w:rsidRDefault="00E131B5" w:rsidP="008520EF">
            <w:pPr>
              <w:pStyle w:val="NoSpacing"/>
              <w:rPr>
                <w:sz w:val="14"/>
                <w:szCs w:val="14"/>
              </w:rPr>
            </w:pPr>
            <w:r w:rsidRPr="008520EF">
              <w:rPr>
                <w:sz w:val="14"/>
                <w:szCs w:val="14"/>
              </w:rPr>
              <w:t xml:space="preserve"> 3,246,518 </w:t>
            </w:r>
          </w:p>
        </w:tc>
      </w:tr>
      <w:tr w:rsidR="00E131B5" w:rsidRPr="002D33A9" w14:paraId="09EAAC84" w14:textId="77777777" w:rsidTr="00DD6AC1">
        <w:trPr>
          <w:trHeight w:val="255"/>
        </w:trPr>
        <w:tc>
          <w:tcPr>
            <w:cnfStyle w:val="001000000000" w:firstRow="0" w:lastRow="0" w:firstColumn="1" w:lastColumn="0" w:oddVBand="0" w:evenVBand="0" w:oddHBand="0" w:evenHBand="0" w:firstRowFirstColumn="0" w:firstRowLastColumn="0" w:lastRowFirstColumn="0" w:lastRowLastColumn="0"/>
            <w:tcW w:w="9858" w:type="dxa"/>
            <w:gridSpan w:val="9"/>
            <w:tcBorders>
              <w:top w:val="single" w:sz="4" w:space="0" w:color="auto"/>
            </w:tcBorders>
            <w:noWrap/>
            <w:hideMark/>
          </w:tcPr>
          <w:p w14:paraId="1E1AEC5F" w14:textId="77777777" w:rsidR="00E131B5" w:rsidRPr="008520EF" w:rsidRDefault="00E131B5" w:rsidP="00DD6AC1">
            <w:pPr>
              <w:pStyle w:val="NoSpacing"/>
              <w:jc w:val="center"/>
              <w:rPr>
                <w:sz w:val="14"/>
                <w:szCs w:val="14"/>
              </w:rPr>
            </w:pPr>
            <w:r w:rsidRPr="002D33A9">
              <w:rPr>
                <w:sz w:val="14"/>
                <w:szCs w:val="14"/>
              </w:rPr>
              <w:t>CO</w:t>
            </w:r>
          </w:p>
        </w:tc>
      </w:tr>
      <w:tr w:rsidR="00E131B5" w:rsidRPr="002D33A9" w14:paraId="3AC46BA6"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AE8F9AE" w14:textId="77777777" w:rsidR="00E131B5" w:rsidRPr="002D33A9" w:rsidRDefault="00E131B5" w:rsidP="008520EF">
            <w:pPr>
              <w:pStyle w:val="NoSpacing"/>
              <w:rPr>
                <w:sz w:val="14"/>
                <w:szCs w:val="14"/>
              </w:rPr>
            </w:pPr>
            <w:r w:rsidRPr="002D33A9">
              <w:rPr>
                <w:sz w:val="14"/>
                <w:szCs w:val="14"/>
              </w:rPr>
              <w:t>MANE-VU</w:t>
            </w:r>
          </w:p>
        </w:tc>
        <w:tc>
          <w:tcPr>
            <w:tcW w:w="999" w:type="dxa"/>
            <w:noWrap/>
          </w:tcPr>
          <w:p w14:paraId="26BF44C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68,463 </w:t>
            </w:r>
          </w:p>
        </w:tc>
        <w:tc>
          <w:tcPr>
            <w:tcW w:w="1217" w:type="dxa"/>
            <w:noWrap/>
          </w:tcPr>
          <w:p w14:paraId="12BD70F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237,066 </w:t>
            </w:r>
          </w:p>
        </w:tc>
        <w:tc>
          <w:tcPr>
            <w:tcW w:w="1073" w:type="dxa"/>
            <w:noWrap/>
          </w:tcPr>
          <w:p w14:paraId="08A366D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2,550,632 </w:t>
            </w:r>
          </w:p>
        </w:tc>
        <w:tc>
          <w:tcPr>
            <w:tcW w:w="1073" w:type="dxa"/>
            <w:noWrap/>
          </w:tcPr>
          <w:p w14:paraId="7FACCE9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2,145,813 </w:t>
            </w:r>
          </w:p>
        </w:tc>
        <w:tc>
          <w:tcPr>
            <w:tcW w:w="1357" w:type="dxa"/>
            <w:noWrap/>
          </w:tcPr>
          <w:p w14:paraId="237DA50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884,490 </w:t>
            </w:r>
          </w:p>
        </w:tc>
        <w:tc>
          <w:tcPr>
            <w:tcW w:w="916" w:type="dxa"/>
            <w:noWrap/>
          </w:tcPr>
          <w:p w14:paraId="263116A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80,265 </w:t>
            </w:r>
          </w:p>
        </w:tc>
        <w:tc>
          <w:tcPr>
            <w:tcW w:w="987" w:type="dxa"/>
          </w:tcPr>
          <w:p w14:paraId="443DAF1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90,739 </w:t>
            </w:r>
          </w:p>
        </w:tc>
        <w:tc>
          <w:tcPr>
            <w:cnfStyle w:val="000100000000" w:firstRow="0" w:lastRow="0" w:firstColumn="0" w:lastColumn="1" w:oddVBand="0" w:evenVBand="0" w:oddHBand="0" w:evenHBand="0" w:firstRowFirstColumn="0" w:firstRowLastColumn="0" w:lastRowFirstColumn="0" w:lastRowLastColumn="0"/>
            <w:tcW w:w="989" w:type="dxa"/>
            <w:noWrap/>
          </w:tcPr>
          <w:p w14:paraId="0D741E8B" w14:textId="77777777" w:rsidR="00E131B5" w:rsidRPr="008520EF" w:rsidRDefault="00E131B5" w:rsidP="008520EF">
            <w:pPr>
              <w:pStyle w:val="NoSpacing"/>
              <w:rPr>
                <w:sz w:val="14"/>
                <w:szCs w:val="14"/>
              </w:rPr>
            </w:pPr>
            <w:r w:rsidRPr="008520EF">
              <w:rPr>
                <w:sz w:val="14"/>
                <w:szCs w:val="14"/>
              </w:rPr>
              <w:t xml:space="preserve"> 6,057,469 </w:t>
            </w:r>
          </w:p>
        </w:tc>
      </w:tr>
      <w:tr w:rsidR="00E131B5" w:rsidRPr="002D33A9" w14:paraId="7737F9C6"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C629F24"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999" w:type="dxa"/>
            <w:noWrap/>
          </w:tcPr>
          <w:p w14:paraId="0E7FE7C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152,964 </w:t>
            </w:r>
          </w:p>
        </w:tc>
        <w:tc>
          <w:tcPr>
            <w:tcW w:w="1217" w:type="dxa"/>
            <w:noWrap/>
          </w:tcPr>
          <w:p w14:paraId="5BEB332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729,588 </w:t>
            </w:r>
          </w:p>
        </w:tc>
        <w:tc>
          <w:tcPr>
            <w:tcW w:w="1073" w:type="dxa"/>
            <w:noWrap/>
          </w:tcPr>
          <w:p w14:paraId="6917318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2,496,295 </w:t>
            </w:r>
          </w:p>
        </w:tc>
        <w:tc>
          <w:tcPr>
            <w:tcW w:w="1073" w:type="dxa"/>
            <w:noWrap/>
          </w:tcPr>
          <w:p w14:paraId="39D4866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2,915,260 </w:t>
            </w:r>
          </w:p>
        </w:tc>
        <w:tc>
          <w:tcPr>
            <w:tcW w:w="1357" w:type="dxa"/>
            <w:noWrap/>
          </w:tcPr>
          <w:p w14:paraId="2935D0C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1,276,180 </w:t>
            </w:r>
          </w:p>
        </w:tc>
        <w:tc>
          <w:tcPr>
            <w:tcW w:w="916" w:type="dxa"/>
            <w:noWrap/>
          </w:tcPr>
          <w:p w14:paraId="1097193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49,068 </w:t>
            </w:r>
          </w:p>
        </w:tc>
        <w:tc>
          <w:tcPr>
            <w:tcW w:w="987" w:type="dxa"/>
          </w:tcPr>
          <w:p w14:paraId="0FAF324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966,320 </w:t>
            </w:r>
          </w:p>
        </w:tc>
        <w:tc>
          <w:tcPr>
            <w:cnfStyle w:val="000100000000" w:firstRow="0" w:lastRow="0" w:firstColumn="0" w:lastColumn="1" w:oddVBand="0" w:evenVBand="0" w:oddHBand="0" w:evenHBand="0" w:firstRowFirstColumn="0" w:firstRowLastColumn="0" w:lastRowFirstColumn="0" w:lastRowLastColumn="0"/>
            <w:tcW w:w="989" w:type="dxa"/>
            <w:noWrap/>
          </w:tcPr>
          <w:p w14:paraId="4F291C85" w14:textId="77777777" w:rsidR="00E131B5" w:rsidRPr="008520EF" w:rsidRDefault="00E131B5" w:rsidP="008520EF">
            <w:pPr>
              <w:pStyle w:val="NoSpacing"/>
              <w:rPr>
                <w:sz w:val="14"/>
                <w:szCs w:val="14"/>
              </w:rPr>
            </w:pPr>
            <w:r w:rsidRPr="008520EF">
              <w:rPr>
                <w:sz w:val="14"/>
                <w:szCs w:val="14"/>
              </w:rPr>
              <w:t xml:space="preserve"> 8,585,675 </w:t>
            </w:r>
          </w:p>
        </w:tc>
      </w:tr>
      <w:tr w:rsidR="00E131B5" w:rsidRPr="002D33A9" w14:paraId="5970A2D1"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9760A81"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999" w:type="dxa"/>
            <w:noWrap/>
          </w:tcPr>
          <w:p w14:paraId="007DCE2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169,605 </w:t>
            </w:r>
          </w:p>
        </w:tc>
        <w:tc>
          <w:tcPr>
            <w:tcW w:w="1217" w:type="dxa"/>
            <w:noWrap/>
          </w:tcPr>
          <w:p w14:paraId="755A9F7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455,526 </w:t>
            </w:r>
          </w:p>
        </w:tc>
        <w:tc>
          <w:tcPr>
            <w:tcW w:w="1073" w:type="dxa"/>
            <w:noWrap/>
          </w:tcPr>
          <w:p w14:paraId="30A43DE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2,310,513 </w:t>
            </w:r>
          </w:p>
        </w:tc>
        <w:tc>
          <w:tcPr>
            <w:tcW w:w="1073" w:type="dxa"/>
            <w:noWrap/>
          </w:tcPr>
          <w:p w14:paraId="27E853D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3,002,247 </w:t>
            </w:r>
          </w:p>
        </w:tc>
        <w:tc>
          <w:tcPr>
            <w:tcW w:w="1357" w:type="dxa"/>
            <w:noWrap/>
          </w:tcPr>
          <w:p w14:paraId="16E50F1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1,023,682 </w:t>
            </w:r>
          </w:p>
        </w:tc>
        <w:tc>
          <w:tcPr>
            <w:tcW w:w="916" w:type="dxa"/>
            <w:noWrap/>
          </w:tcPr>
          <w:p w14:paraId="6C7F95E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164,784 </w:t>
            </w:r>
          </w:p>
        </w:tc>
        <w:tc>
          <w:tcPr>
            <w:tcW w:w="987" w:type="dxa"/>
          </w:tcPr>
          <w:p w14:paraId="75A5B3F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2,814,505 </w:t>
            </w:r>
          </w:p>
        </w:tc>
        <w:tc>
          <w:tcPr>
            <w:cnfStyle w:val="000100000000" w:firstRow="0" w:lastRow="0" w:firstColumn="0" w:lastColumn="1" w:oddVBand="0" w:evenVBand="0" w:oddHBand="0" w:evenHBand="0" w:firstRowFirstColumn="0" w:firstRowLastColumn="0" w:lastRowFirstColumn="0" w:lastRowLastColumn="0"/>
            <w:tcW w:w="989" w:type="dxa"/>
            <w:noWrap/>
          </w:tcPr>
          <w:p w14:paraId="70F74721" w14:textId="77777777" w:rsidR="00E131B5" w:rsidRPr="008520EF" w:rsidRDefault="00E131B5" w:rsidP="008520EF">
            <w:pPr>
              <w:pStyle w:val="NoSpacing"/>
              <w:rPr>
                <w:sz w:val="14"/>
                <w:szCs w:val="14"/>
              </w:rPr>
            </w:pPr>
            <w:r w:rsidRPr="008520EF">
              <w:rPr>
                <w:sz w:val="14"/>
                <w:szCs w:val="14"/>
              </w:rPr>
              <w:t xml:space="preserve"> 9,940,862 </w:t>
            </w:r>
          </w:p>
        </w:tc>
      </w:tr>
      <w:tr w:rsidR="00E131B5" w:rsidRPr="002D33A9" w14:paraId="2F6871A8"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1230012"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999" w:type="dxa"/>
            <w:noWrap/>
          </w:tcPr>
          <w:p w14:paraId="46C68BB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200,347 </w:t>
            </w:r>
          </w:p>
        </w:tc>
        <w:tc>
          <w:tcPr>
            <w:tcW w:w="1217" w:type="dxa"/>
            <w:noWrap/>
          </w:tcPr>
          <w:p w14:paraId="49EA581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398,047 </w:t>
            </w:r>
          </w:p>
        </w:tc>
        <w:tc>
          <w:tcPr>
            <w:tcW w:w="1073" w:type="dxa"/>
            <w:noWrap/>
          </w:tcPr>
          <w:p w14:paraId="3E41A90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1,947,730 </w:t>
            </w:r>
          </w:p>
        </w:tc>
        <w:tc>
          <w:tcPr>
            <w:tcW w:w="1073" w:type="dxa"/>
            <w:noWrap/>
          </w:tcPr>
          <w:p w14:paraId="77FDEFA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2,853,610 </w:t>
            </w:r>
          </w:p>
        </w:tc>
        <w:tc>
          <w:tcPr>
            <w:tcW w:w="1357" w:type="dxa"/>
            <w:noWrap/>
          </w:tcPr>
          <w:p w14:paraId="63E05E9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787,726 </w:t>
            </w:r>
          </w:p>
        </w:tc>
        <w:tc>
          <w:tcPr>
            <w:tcW w:w="916" w:type="dxa"/>
            <w:noWrap/>
          </w:tcPr>
          <w:p w14:paraId="3198CCC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502,020 </w:t>
            </w:r>
          </w:p>
        </w:tc>
        <w:tc>
          <w:tcPr>
            <w:tcW w:w="987" w:type="dxa"/>
          </w:tcPr>
          <w:p w14:paraId="4DF58C1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6,907,096 </w:t>
            </w:r>
          </w:p>
        </w:tc>
        <w:tc>
          <w:tcPr>
            <w:cnfStyle w:val="000100000000" w:firstRow="0" w:lastRow="0" w:firstColumn="0" w:lastColumn="1" w:oddVBand="0" w:evenVBand="0" w:oddHBand="0" w:evenHBand="0" w:firstRowFirstColumn="0" w:firstRowLastColumn="0" w:lastRowFirstColumn="0" w:lastRowLastColumn="0"/>
            <w:tcW w:w="989" w:type="dxa"/>
            <w:noWrap/>
          </w:tcPr>
          <w:p w14:paraId="600B5FD6" w14:textId="77777777" w:rsidR="00E131B5" w:rsidRPr="008520EF" w:rsidRDefault="00E131B5" w:rsidP="008520EF">
            <w:pPr>
              <w:pStyle w:val="NoSpacing"/>
              <w:rPr>
                <w:sz w:val="14"/>
                <w:szCs w:val="14"/>
              </w:rPr>
            </w:pPr>
            <w:r w:rsidRPr="008520EF">
              <w:rPr>
                <w:sz w:val="14"/>
                <w:szCs w:val="14"/>
              </w:rPr>
              <w:t xml:space="preserve"> 13,596,576 </w:t>
            </w:r>
          </w:p>
        </w:tc>
      </w:tr>
      <w:tr w:rsidR="00E131B5" w:rsidRPr="002D33A9" w14:paraId="6583BC65"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4DCF67F" w14:textId="77777777" w:rsidR="00E131B5" w:rsidRPr="002D33A9" w:rsidRDefault="00E131B5" w:rsidP="008520EF">
            <w:pPr>
              <w:pStyle w:val="NoSpacing"/>
              <w:rPr>
                <w:sz w:val="14"/>
                <w:szCs w:val="14"/>
              </w:rPr>
            </w:pPr>
            <w:r w:rsidRPr="002D33A9">
              <w:rPr>
                <w:sz w:val="14"/>
                <w:szCs w:val="14"/>
              </w:rPr>
              <w:t>Canada</w:t>
            </w:r>
          </w:p>
        </w:tc>
        <w:tc>
          <w:tcPr>
            <w:tcW w:w="999" w:type="dxa"/>
            <w:noWrap/>
          </w:tcPr>
          <w:p w14:paraId="3BE9566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tcPr>
          <w:p w14:paraId="01A3A4D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568,160 </w:t>
            </w:r>
          </w:p>
        </w:tc>
        <w:tc>
          <w:tcPr>
            <w:tcW w:w="1073" w:type="dxa"/>
            <w:noWrap/>
          </w:tcPr>
          <w:p w14:paraId="7DF7077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2,003,059 </w:t>
            </w:r>
          </w:p>
        </w:tc>
        <w:tc>
          <w:tcPr>
            <w:tcW w:w="1073" w:type="dxa"/>
            <w:noWrap/>
          </w:tcPr>
          <w:p w14:paraId="08E6781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1,300,915 </w:t>
            </w:r>
          </w:p>
        </w:tc>
        <w:tc>
          <w:tcPr>
            <w:tcW w:w="1357" w:type="dxa"/>
            <w:noWrap/>
          </w:tcPr>
          <w:p w14:paraId="0C9AB6B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648,333 </w:t>
            </w:r>
          </w:p>
        </w:tc>
        <w:tc>
          <w:tcPr>
            <w:tcW w:w="916" w:type="dxa"/>
            <w:noWrap/>
          </w:tcPr>
          <w:p w14:paraId="2661786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0455F2E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tcPr>
          <w:p w14:paraId="70541A59" w14:textId="77777777" w:rsidR="00E131B5" w:rsidRPr="008520EF" w:rsidRDefault="00E131B5" w:rsidP="008520EF">
            <w:pPr>
              <w:pStyle w:val="NoSpacing"/>
              <w:rPr>
                <w:sz w:val="14"/>
                <w:szCs w:val="14"/>
              </w:rPr>
            </w:pPr>
            <w:r w:rsidRPr="008520EF">
              <w:rPr>
                <w:sz w:val="14"/>
                <w:szCs w:val="14"/>
              </w:rPr>
              <w:t xml:space="preserve"> 4,520,467 </w:t>
            </w:r>
          </w:p>
        </w:tc>
      </w:tr>
      <w:tr w:rsidR="00E131B5" w:rsidRPr="002D33A9" w14:paraId="6CC00F82"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9DF5679"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999" w:type="dxa"/>
            <w:noWrap/>
          </w:tcPr>
          <w:p w14:paraId="5805030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17" w:type="dxa"/>
            <w:noWrap/>
          </w:tcPr>
          <w:p w14:paraId="5351D75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73" w:type="dxa"/>
            <w:noWrap/>
          </w:tcPr>
          <w:p w14:paraId="05BE2BF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63,245 </w:t>
            </w:r>
          </w:p>
        </w:tc>
        <w:tc>
          <w:tcPr>
            <w:tcW w:w="1073" w:type="dxa"/>
            <w:noWrap/>
          </w:tcPr>
          <w:p w14:paraId="6BA9B85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357" w:type="dxa"/>
            <w:noWrap/>
          </w:tcPr>
          <w:p w14:paraId="6912978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16" w:type="dxa"/>
            <w:noWrap/>
          </w:tcPr>
          <w:p w14:paraId="094B3A4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87" w:type="dxa"/>
          </w:tcPr>
          <w:p w14:paraId="2606BC4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tcPr>
          <w:p w14:paraId="6B711859" w14:textId="77777777" w:rsidR="00E131B5" w:rsidRPr="008520EF" w:rsidRDefault="00E131B5" w:rsidP="008520EF">
            <w:pPr>
              <w:pStyle w:val="NoSpacing"/>
              <w:rPr>
                <w:sz w:val="14"/>
                <w:szCs w:val="14"/>
              </w:rPr>
            </w:pPr>
            <w:r w:rsidRPr="008520EF">
              <w:rPr>
                <w:sz w:val="14"/>
                <w:szCs w:val="14"/>
              </w:rPr>
              <w:t xml:space="preserve"> 63,245 </w:t>
            </w:r>
          </w:p>
        </w:tc>
      </w:tr>
      <w:tr w:rsidR="00E131B5" w:rsidRPr="002D33A9" w14:paraId="6ED2071B" w14:textId="77777777" w:rsidTr="008520E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F1FCDC3" w14:textId="77777777" w:rsidR="00E131B5" w:rsidRPr="002D33A9" w:rsidRDefault="00E131B5" w:rsidP="008520EF">
            <w:pPr>
              <w:pStyle w:val="NoSpacing"/>
              <w:rPr>
                <w:sz w:val="14"/>
                <w:szCs w:val="14"/>
              </w:rPr>
            </w:pPr>
            <w:r w:rsidRPr="002D33A9">
              <w:rPr>
                <w:sz w:val="14"/>
                <w:szCs w:val="14"/>
              </w:rPr>
              <w:t>International</w:t>
            </w:r>
          </w:p>
        </w:tc>
        <w:tc>
          <w:tcPr>
            <w:tcW w:w="999" w:type="dxa"/>
            <w:noWrap/>
          </w:tcPr>
          <w:p w14:paraId="22257C1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17" w:type="dxa"/>
            <w:noWrap/>
          </w:tcPr>
          <w:p w14:paraId="13167EC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73" w:type="dxa"/>
            <w:noWrap/>
          </w:tcPr>
          <w:p w14:paraId="610AA53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8520EF">
              <w:rPr>
                <w:sz w:val="14"/>
                <w:szCs w:val="14"/>
              </w:rPr>
              <w:t xml:space="preserve"> 34,933 </w:t>
            </w:r>
          </w:p>
        </w:tc>
        <w:tc>
          <w:tcPr>
            <w:tcW w:w="1073" w:type="dxa"/>
            <w:noWrap/>
          </w:tcPr>
          <w:p w14:paraId="7071BBD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357" w:type="dxa"/>
            <w:noWrap/>
          </w:tcPr>
          <w:p w14:paraId="563F5D0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16" w:type="dxa"/>
            <w:noWrap/>
          </w:tcPr>
          <w:p w14:paraId="57DFB0A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87" w:type="dxa"/>
          </w:tcPr>
          <w:p w14:paraId="3B87CBF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89" w:type="dxa"/>
            <w:noWrap/>
          </w:tcPr>
          <w:p w14:paraId="63A93E90" w14:textId="77777777" w:rsidR="00E131B5" w:rsidRPr="008520EF" w:rsidRDefault="00E131B5" w:rsidP="008520EF">
            <w:pPr>
              <w:pStyle w:val="NoSpacing"/>
              <w:rPr>
                <w:sz w:val="14"/>
                <w:szCs w:val="14"/>
              </w:rPr>
            </w:pPr>
            <w:r w:rsidRPr="008520EF">
              <w:rPr>
                <w:sz w:val="14"/>
                <w:szCs w:val="14"/>
              </w:rPr>
              <w:t xml:space="preserve"> 34,933 </w:t>
            </w:r>
          </w:p>
        </w:tc>
      </w:tr>
      <w:tr w:rsidR="00E131B5" w:rsidRPr="002D33A9" w14:paraId="49C5502F"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0A678D20" w14:textId="77777777" w:rsidR="00E131B5" w:rsidRPr="002D33A9" w:rsidRDefault="00E131B5" w:rsidP="008520EF">
            <w:pPr>
              <w:pStyle w:val="NoSpacing"/>
              <w:rPr>
                <w:sz w:val="14"/>
                <w:szCs w:val="14"/>
              </w:rPr>
            </w:pPr>
            <w:r w:rsidRPr="002D33A9">
              <w:rPr>
                <w:sz w:val="14"/>
                <w:szCs w:val="14"/>
              </w:rPr>
              <w:t>CO Total</w:t>
            </w:r>
          </w:p>
        </w:tc>
        <w:tc>
          <w:tcPr>
            <w:tcW w:w="999" w:type="dxa"/>
            <w:tcBorders>
              <w:bottom w:val="single" w:sz="4" w:space="0" w:color="auto"/>
            </w:tcBorders>
            <w:noWrap/>
            <w:hideMark/>
          </w:tcPr>
          <w:p w14:paraId="419DB0E8" w14:textId="77777777" w:rsidR="00E131B5" w:rsidRPr="002D33A9"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591,379 </w:t>
            </w:r>
          </w:p>
        </w:tc>
        <w:tc>
          <w:tcPr>
            <w:tcW w:w="1217" w:type="dxa"/>
            <w:tcBorders>
              <w:bottom w:val="single" w:sz="4" w:space="0" w:color="auto"/>
            </w:tcBorders>
            <w:noWrap/>
            <w:hideMark/>
          </w:tcPr>
          <w:p w14:paraId="59989B88" w14:textId="77777777" w:rsidR="00E131B5" w:rsidRPr="002D33A9"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2,388,387 </w:t>
            </w:r>
          </w:p>
        </w:tc>
        <w:tc>
          <w:tcPr>
            <w:tcW w:w="1073" w:type="dxa"/>
            <w:tcBorders>
              <w:bottom w:val="single" w:sz="4" w:space="0" w:color="auto"/>
            </w:tcBorders>
            <w:noWrap/>
            <w:hideMark/>
          </w:tcPr>
          <w:p w14:paraId="4E9395C9" w14:textId="77777777" w:rsidR="00E131B5" w:rsidRPr="002D33A9"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11,406,408 </w:t>
            </w:r>
          </w:p>
        </w:tc>
        <w:tc>
          <w:tcPr>
            <w:tcW w:w="1073" w:type="dxa"/>
            <w:tcBorders>
              <w:bottom w:val="single" w:sz="4" w:space="0" w:color="auto"/>
            </w:tcBorders>
            <w:noWrap/>
            <w:hideMark/>
          </w:tcPr>
          <w:p w14:paraId="0EE610A5" w14:textId="77777777" w:rsidR="00E131B5" w:rsidRPr="002D33A9"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12,217,845 </w:t>
            </w:r>
          </w:p>
        </w:tc>
        <w:tc>
          <w:tcPr>
            <w:tcW w:w="1357" w:type="dxa"/>
            <w:tcBorders>
              <w:bottom w:val="single" w:sz="4" w:space="0" w:color="auto"/>
            </w:tcBorders>
            <w:noWrap/>
            <w:hideMark/>
          </w:tcPr>
          <w:p w14:paraId="2B194E81" w14:textId="77777777" w:rsidR="00E131B5" w:rsidRPr="002D33A9"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4,620,411 </w:t>
            </w:r>
          </w:p>
        </w:tc>
        <w:tc>
          <w:tcPr>
            <w:tcW w:w="916" w:type="dxa"/>
            <w:tcBorders>
              <w:bottom w:val="single" w:sz="4" w:space="0" w:color="auto"/>
            </w:tcBorders>
            <w:noWrap/>
            <w:hideMark/>
          </w:tcPr>
          <w:p w14:paraId="04E56610" w14:textId="77777777" w:rsidR="00E131B5" w:rsidRPr="002D33A9"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796,137 </w:t>
            </w:r>
          </w:p>
        </w:tc>
        <w:tc>
          <w:tcPr>
            <w:tcW w:w="987" w:type="dxa"/>
            <w:tcBorders>
              <w:bottom w:val="single" w:sz="4" w:space="0" w:color="auto"/>
            </w:tcBorders>
          </w:tcPr>
          <w:p w14:paraId="6F8913F4" w14:textId="77777777" w:rsidR="00E131B5" w:rsidRPr="002D33A9" w:rsidRDefault="00E131B5" w:rsidP="008520EF">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8520EF">
              <w:rPr>
                <w:sz w:val="14"/>
                <w:szCs w:val="14"/>
              </w:rPr>
              <w:t xml:space="preserve"> 10,778,661 </w:t>
            </w:r>
          </w:p>
        </w:tc>
        <w:tc>
          <w:tcPr>
            <w:cnfStyle w:val="000100000000" w:firstRow="0" w:lastRow="0" w:firstColumn="0" w:lastColumn="1" w:oddVBand="0" w:evenVBand="0" w:oddHBand="0" w:evenHBand="0" w:firstRowFirstColumn="0" w:firstRowLastColumn="0" w:lastRowFirstColumn="0" w:lastRowLastColumn="0"/>
            <w:tcW w:w="989" w:type="dxa"/>
            <w:tcBorders>
              <w:bottom w:val="single" w:sz="4" w:space="0" w:color="auto"/>
            </w:tcBorders>
            <w:noWrap/>
            <w:hideMark/>
          </w:tcPr>
          <w:p w14:paraId="78CF74EB" w14:textId="77777777" w:rsidR="00E131B5" w:rsidRPr="002D33A9" w:rsidRDefault="00E131B5" w:rsidP="008520EF">
            <w:pPr>
              <w:pStyle w:val="NoSpacing"/>
              <w:rPr>
                <w:sz w:val="14"/>
                <w:szCs w:val="14"/>
              </w:rPr>
            </w:pPr>
            <w:r w:rsidRPr="008520EF">
              <w:rPr>
                <w:sz w:val="14"/>
                <w:szCs w:val="14"/>
              </w:rPr>
              <w:t xml:space="preserve"> 42,799,227 </w:t>
            </w:r>
          </w:p>
        </w:tc>
      </w:tr>
    </w:tbl>
    <w:p w14:paraId="31A1FBCF" w14:textId="77777777" w:rsidR="00E131B5" w:rsidRDefault="00E131B5" w:rsidP="00467DC2"/>
    <w:p w14:paraId="2E45FAC8" w14:textId="77777777" w:rsidR="00E131B5" w:rsidRDefault="00E131B5" w:rsidP="00607060">
      <w:pPr>
        <w:pStyle w:val="Caption"/>
      </w:pPr>
      <w:bookmarkStart w:id="682" w:name="_Ref460423507"/>
      <w:bookmarkStart w:id="683" w:name="_Toc461029279"/>
      <w:bookmarkStart w:id="684" w:name="_Toc461459559"/>
      <w:r>
        <w:lastRenderedPageBreak/>
        <w:t xml:space="preserve">Table </w:t>
      </w:r>
      <w:r w:rsidR="00744A10">
        <w:fldChar w:fldCharType="begin"/>
      </w:r>
      <w:r w:rsidR="00744A10">
        <w:instrText xml:space="preserve"> STYLEREF 1 \s </w:instrText>
      </w:r>
      <w:r w:rsidR="00744A10">
        <w:fldChar w:fldCharType="separate"/>
      </w:r>
      <w:r>
        <w:rPr>
          <w:noProof/>
        </w:rPr>
        <w:t>8</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2</w:t>
      </w:r>
      <w:r w:rsidR="00744A10">
        <w:rPr>
          <w:noProof/>
        </w:rPr>
        <w:fldChar w:fldCharType="end"/>
      </w:r>
      <w:bookmarkEnd w:id="682"/>
      <w:r w:rsidRPr="00822F24">
        <w:t>: 20</w:t>
      </w:r>
      <w:r>
        <w:t>2</w:t>
      </w:r>
      <w:r w:rsidRPr="00822F24">
        <w:t>8 base case Alpha 2 emissions by pollutant and RPO for aggregated sectors</w:t>
      </w:r>
      <w:bookmarkEnd w:id="683"/>
      <w:bookmarkEnd w:id="684"/>
    </w:p>
    <w:tbl>
      <w:tblPr>
        <w:tblStyle w:val="PlainTable3"/>
        <w:tblW w:w="9810" w:type="dxa"/>
        <w:tblLook w:val="05A0" w:firstRow="1" w:lastRow="0" w:firstColumn="1" w:lastColumn="1" w:noHBand="0" w:noVBand="1"/>
      </w:tblPr>
      <w:tblGrid>
        <w:gridCol w:w="1247"/>
        <w:gridCol w:w="1003"/>
        <w:gridCol w:w="1260"/>
        <w:gridCol w:w="1080"/>
        <w:gridCol w:w="1080"/>
        <w:gridCol w:w="1260"/>
        <w:gridCol w:w="990"/>
        <w:gridCol w:w="900"/>
        <w:gridCol w:w="990"/>
      </w:tblGrid>
      <w:tr w:rsidR="00E131B5" w:rsidRPr="002D33A9" w14:paraId="7816305B" w14:textId="77777777" w:rsidTr="008520E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247" w:type="dxa"/>
            <w:noWrap/>
            <w:hideMark/>
          </w:tcPr>
          <w:p w14:paraId="4DB2A88A" w14:textId="77777777" w:rsidR="00E131B5" w:rsidRPr="002D33A9" w:rsidRDefault="00E131B5" w:rsidP="008520EF">
            <w:pPr>
              <w:pStyle w:val="NoSpacing"/>
              <w:rPr>
                <w:caps w:val="0"/>
                <w:sz w:val="14"/>
                <w:szCs w:val="14"/>
              </w:rPr>
            </w:pPr>
          </w:p>
        </w:tc>
        <w:tc>
          <w:tcPr>
            <w:tcW w:w="1003" w:type="dxa"/>
            <w:noWrap/>
            <w:hideMark/>
          </w:tcPr>
          <w:p w14:paraId="59F8A6D3"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ERTAC</w:t>
            </w:r>
            <w:r>
              <w:rPr>
                <w:rFonts w:asciiTheme="majorHAnsi" w:hAnsiTheme="majorHAnsi"/>
                <w:sz w:val="14"/>
                <w:szCs w:val="14"/>
              </w:rPr>
              <w:fldChar w:fldCharType="begin"/>
            </w:r>
            <w:r>
              <w:rPr>
                <w:rFonts w:asciiTheme="majorHAnsi" w:hAnsiTheme="majorHAnsi"/>
                <w:caps w:val="0"/>
                <w:sz w:val="14"/>
                <w:szCs w:val="14"/>
              </w:rPr>
              <w:instrText xml:space="preserve"> TA \s "ERTAC" </w:instrText>
            </w:r>
            <w:r>
              <w:rPr>
                <w:rFonts w:asciiTheme="majorHAnsi" w:hAnsiTheme="majorHAnsi"/>
                <w:sz w:val="14"/>
                <w:szCs w:val="14"/>
              </w:rPr>
              <w:fldChar w:fldCharType="end"/>
            </w:r>
            <w:r w:rsidRPr="000E2A60">
              <w:rPr>
                <w:rFonts w:asciiTheme="majorHAnsi" w:hAnsiTheme="majorHAnsi"/>
                <w:caps w:val="0"/>
                <w:sz w:val="14"/>
                <w:szCs w:val="14"/>
              </w:rPr>
              <w:t xml:space="preserve"> EGU</w:t>
            </w:r>
            <w:r>
              <w:rPr>
                <w:rFonts w:asciiTheme="majorHAnsi" w:hAnsiTheme="majorHAnsi"/>
                <w:sz w:val="14"/>
                <w:szCs w:val="14"/>
              </w:rPr>
              <w:fldChar w:fldCharType="begin"/>
            </w:r>
            <w:r>
              <w:rPr>
                <w:rFonts w:asciiTheme="majorHAnsi" w:hAnsiTheme="majorHAnsi"/>
                <w:caps w:val="0"/>
                <w:sz w:val="14"/>
                <w:szCs w:val="14"/>
              </w:rPr>
              <w:instrText xml:space="preserve"> TA \s "EGU" </w:instrText>
            </w:r>
            <w:r>
              <w:rPr>
                <w:rFonts w:asciiTheme="majorHAnsi" w:hAnsiTheme="majorHAnsi"/>
                <w:sz w:val="14"/>
                <w:szCs w:val="14"/>
              </w:rPr>
              <w:fldChar w:fldCharType="end"/>
            </w:r>
            <w:r w:rsidRPr="000E2A60">
              <w:rPr>
                <w:rFonts w:asciiTheme="majorHAnsi" w:hAnsiTheme="majorHAnsi"/>
                <w:caps w:val="0"/>
                <w:sz w:val="14"/>
                <w:szCs w:val="14"/>
              </w:rPr>
              <w:br/>
            </w:r>
          </w:p>
        </w:tc>
        <w:tc>
          <w:tcPr>
            <w:tcW w:w="1260" w:type="dxa"/>
            <w:noWrap/>
            <w:hideMark/>
          </w:tcPr>
          <w:p w14:paraId="3324CDB0"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Non-EGU</w:t>
            </w:r>
            <w:r>
              <w:rPr>
                <w:rFonts w:asciiTheme="majorHAnsi" w:hAnsiTheme="majorHAnsi"/>
                <w:sz w:val="14"/>
                <w:szCs w:val="14"/>
              </w:rPr>
              <w:fldChar w:fldCharType="begin"/>
            </w:r>
            <w:r>
              <w:rPr>
                <w:rFonts w:asciiTheme="majorHAnsi" w:hAnsiTheme="majorHAnsi"/>
                <w:caps w:val="0"/>
                <w:sz w:val="14"/>
                <w:szCs w:val="14"/>
              </w:rPr>
              <w:instrText xml:space="preserve"> TA \s "EGU" </w:instrText>
            </w:r>
            <w:r>
              <w:rPr>
                <w:rFonts w:asciiTheme="majorHAnsi" w:hAnsiTheme="majorHAnsi"/>
                <w:sz w:val="14"/>
                <w:szCs w:val="14"/>
              </w:rPr>
              <w:fldChar w:fldCharType="end"/>
            </w:r>
            <w:r w:rsidRPr="000E2A60">
              <w:rPr>
                <w:rFonts w:asciiTheme="majorHAnsi" w:hAnsiTheme="majorHAnsi"/>
                <w:caps w:val="0"/>
                <w:sz w:val="14"/>
                <w:szCs w:val="14"/>
              </w:rPr>
              <w:t xml:space="preserve"> Point &amp; Small EGU</w:t>
            </w:r>
            <w:r w:rsidRPr="000E2A60">
              <w:rPr>
                <w:rFonts w:asciiTheme="majorHAnsi" w:hAnsiTheme="majorHAnsi"/>
                <w:caps w:val="0"/>
                <w:sz w:val="14"/>
                <w:szCs w:val="14"/>
              </w:rPr>
              <w:br/>
            </w:r>
          </w:p>
        </w:tc>
        <w:tc>
          <w:tcPr>
            <w:tcW w:w="1080" w:type="dxa"/>
            <w:noWrap/>
            <w:hideMark/>
          </w:tcPr>
          <w:p w14:paraId="25F39508"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Nonroad (including M/A/R)</w:t>
            </w:r>
          </w:p>
        </w:tc>
        <w:tc>
          <w:tcPr>
            <w:tcW w:w="1080" w:type="dxa"/>
            <w:noWrap/>
            <w:hideMark/>
          </w:tcPr>
          <w:p w14:paraId="0CA92150"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Onroad</w:t>
            </w:r>
          </w:p>
        </w:tc>
        <w:tc>
          <w:tcPr>
            <w:tcW w:w="1260" w:type="dxa"/>
            <w:noWrap/>
            <w:hideMark/>
          </w:tcPr>
          <w:p w14:paraId="4F6F9F87"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Area</w:t>
            </w:r>
            <w:r w:rsidRPr="000E2A60">
              <w:rPr>
                <w:rFonts w:asciiTheme="majorHAnsi" w:hAnsiTheme="majorHAnsi"/>
                <w:caps w:val="0"/>
                <w:sz w:val="14"/>
                <w:szCs w:val="14"/>
              </w:rPr>
              <w:br/>
              <w:t>(including Refueling &amp; RWC)</w:t>
            </w:r>
          </w:p>
        </w:tc>
        <w:tc>
          <w:tcPr>
            <w:tcW w:w="990" w:type="dxa"/>
            <w:noWrap/>
            <w:hideMark/>
          </w:tcPr>
          <w:p w14:paraId="0847D0FE"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Oil/Gas</w:t>
            </w:r>
          </w:p>
        </w:tc>
        <w:tc>
          <w:tcPr>
            <w:tcW w:w="900" w:type="dxa"/>
          </w:tcPr>
          <w:p w14:paraId="462956AC"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Other (including biogenic)</w:t>
            </w:r>
          </w:p>
        </w:tc>
        <w:tc>
          <w:tcPr>
            <w:cnfStyle w:val="000100001000" w:firstRow="0" w:lastRow="0" w:firstColumn="0" w:lastColumn="1" w:oddVBand="0" w:evenVBand="0" w:oddHBand="0" w:evenHBand="0" w:firstRowFirstColumn="0" w:firstRowLastColumn="1" w:lastRowFirstColumn="0" w:lastRowLastColumn="0"/>
            <w:tcW w:w="990" w:type="dxa"/>
            <w:noWrap/>
            <w:hideMark/>
          </w:tcPr>
          <w:p w14:paraId="3AEED961" w14:textId="77777777" w:rsidR="00E131B5" w:rsidRPr="002D33A9" w:rsidRDefault="00E131B5" w:rsidP="008520EF">
            <w:pPr>
              <w:pStyle w:val="NoSpacing"/>
              <w:rPr>
                <w:caps w:val="0"/>
                <w:sz w:val="14"/>
                <w:szCs w:val="14"/>
              </w:rPr>
            </w:pPr>
            <w:r w:rsidRPr="000E2A60">
              <w:rPr>
                <w:rFonts w:asciiTheme="majorHAnsi" w:hAnsiTheme="majorHAnsi"/>
                <w:caps w:val="0"/>
                <w:sz w:val="14"/>
                <w:szCs w:val="14"/>
              </w:rPr>
              <w:t>Total</w:t>
            </w:r>
          </w:p>
        </w:tc>
      </w:tr>
      <w:tr w:rsidR="00E131B5" w:rsidRPr="002D33A9" w14:paraId="22DBAD69"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64A1643" w14:textId="77777777" w:rsidR="00E131B5" w:rsidRPr="002D33A9" w:rsidRDefault="00E131B5" w:rsidP="001F756D">
            <w:pPr>
              <w:pStyle w:val="NoSpacing"/>
              <w:rPr>
                <w:sz w:val="14"/>
                <w:szCs w:val="14"/>
              </w:rPr>
            </w:pPr>
            <w:r>
              <w:rPr>
                <w:sz w:val="14"/>
                <w:szCs w:val="14"/>
              </w:rPr>
              <w:t>NO</w:t>
            </w:r>
            <w:r w:rsidRPr="008E2E8F">
              <w:rPr>
                <w:sz w:val="14"/>
                <w:szCs w:val="14"/>
                <w:vertAlign w:val="subscript"/>
              </w:rPr>
              <w:t>X</w:t>
            </w:r>
            <w:r>
              <w:rPr>
                <w:sz w:val="14"/>
                <w:szCs w:val="14"/>
                <w:vertAlign w:val="subscript"/>
              </w:rPr>
              <w:fldChar w:fldCharType="begin"/>
            </w:r>
            <w:r>
              <w:rPr>
                <w:sz w:val="14"/>
                <w:szCs w:val="14"/>
                <w:vertAlign w:val="subscript"/>
              </w:rPr>
              <w:instrText xml:space="preserve"> TA \s "NOX" </w:instrText>
            </w:r>
            <w:r>
              <w:rPr>
                <w:sz w:val="14"/>
                <w:szCs w:val="14"/>
                <w:vertAlign w:val="subscript"/>
              </w:rPr>
              <w:fldChar w:fldCharType="end"/>
            </w:r>
          </w:p>
        </w:tc>
        <w:tc>
          <w:tcPr>
            <w:tcW w:w="1003" w:type="dxa"/>
            <w:noWrap/>
          </w:tcPr>
          <w:p w14:paraId="6344BDE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5F368EF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noWrap/>
          </w:tcPr>
          <w:p w14:paraId="4B17E5E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noWrap/>
          </w:tcPr>
          <w:p w14:paraId="6EDBF45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073A49A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noWrap/>
          </w:tcPr>
          <w:p w14:paraId="6228A2F2"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4C0013D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3A06684A" w14:textId="77777777" w:rsidR="00E131B5" w:rsidRPr="001F756D" w:rsidRDefault="00E131B5" w:rsidP="001F756D">
            <w:pPr>
              <w:pStyle w:val="NoSpacing"/>
              <w:rPr>
                <w:sz w:val="14"/>
                <w:szCs w:val="14"/>
              </w:rPr>
            </w:pPr>
          </w:p>
        </w:tc>
      </w:tr>
      <w:tr w:rsidR="00E131B5" w:rsidRPr="002D33A9" w14:paraId="06A829DE"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0985668" w14:textId="77777777" w:rsidR="00E131B5" w:rsidRPr="002D33A9" w:rsidRDefault="00E131B5" w:rsidP="001F756D">
            <w:pPr>
              <w:pStyle w:val="NoSpacing"/>
              <w:rPr>
                <w:sz w:val="14"/>
                <w:szCs w:val="14"/>
              </w:rPr>
            </w:pPr>
            <w:r w:rsidRPr="002D33A9">
              <w:rPr>
                <w:sz w:val="14"/>
                <w:szCs w:val="14"/>
              </w:rPr>
              <w:t>MANE-VU</w:t>
            </w:r>
          </w:p>
        </w:tc>
        <w:tc>
          <w:tcPr>
            <w:tcW w:w="1003" w:type="dxa"/>
            <w:noWrap/>
          </w:tcPr>
          <w:p w14:paraId="4F37B5A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157,287 </w:t>
            </w:r>
          </w:p>
        </w:tc>
        <w:tc>
          <w:tcPr>
            <w:tcW w:w="1260" w:type="dxa"/>
            <w:noWrap/>
          </w:tcPr>
          <w:p w14:paraId="2740109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156,319 </w:t>
            </w:r>
          </w:p>
        </w:tc>
        <w:tc>
          <w:tcPr>
            <w:tcW w:w="1080" w:type="dxa"/>
            <w:noWrap/>
          </w:tcPr>
          <w:p w14:paraId="5FC9840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205,249 </w:t>
            </w:r>
          </w:p>
        </w:tc>
        <w:tc>
          <w:tcPr>
            <w:tcW w:w="1080" w:type="dxa"/>
            <w:noWrap/>
          </w:tcPr>
          <w:p w14:paraId="50DA5D67"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213,308 </w:t>
            </w:r>
          </w:p>
        </w:tc>
        <w:tc>
          <w:tcPr>
            <w:tcW w:w="1260" w:type="dxa"/>
            <w:noWrap/>
          </w:tcPr>
          <w:p w14:paraId="643E0AF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192,539 </w:t>
            </w:r>
          </w:p>
        </w:tc>
        <w:tc>
          <w:tcPr>
            <w:tcW w:w="990" w:type="dxa"/>
            <w:noWrap/>
          </w:tcPr>
          <w:p w14:paraId="3B386C3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109,952 </w:t>
            </w:r>
          </w:p>
        </w:tc>
        <w:tc>
          <w:tcPr>
            <w:tcW w:w="900" w:type="dxa"/>
          </w:tcPr>
          <w:p w14:paraId="7E9B7D4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1,018 </w:t>
            </w:r>
          </w:p>
        </w:tc>
        <w:tc>
          <w:tcPr>
            <w:cnfStyle w:val="000100000000" w:firstRow="0" w:lastRow="0" w:firstColumn="0" w:lastColumn="1" w:oddVBand="0" w:evenVBand="0" w:oddHBand="0" w:evenHBand="0" w:firstRowFirstColumn="0" w:firstRowLastColumn="0" w:lastRowFirstColumn="0" w:lastRowLastColumn="0"/>
            <w:tcW w:w="990" w:type="dxa"/>
            <w:noWrap/>
          </w:tcPr>
          <w:p w14:paraId="2E22C339" w14:textId="77777777" w:rsidR="00E131B5" w:rsidRPr="001F756D" w:rsidRDefault="00E131B5" w:rsidP="001F756D">
            <w:pPr>
              <w:pStyle w:val="NoSpacing"/>
              <w:rPr>
                <w:sz w:val="14"/>
                <w:szCs w:val="14"/>
              </w:rPr>
            </w:pPr>
            <w:r w:rsidRPr="001F756D">
              <w:rPr>
                <w:sz w:val="14"/>
                <w:szCs w:val="14"/>
              </w:rPr>
              <w:t xml:space="preserve"> 1,035,672 </w:t>
            </w:r>
          </w:p>
        </w:tc>
      </w:tr>
      <w:tr w:rsidR="00E131B5" w:rsidRPr="002D33A9" w14:paraId="293EDDFF"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C5ADA0C" w14:textId="77777777" w:rsidR="00E131B5" w:rsidRPr="002D33A9" w:rsidRDefault="00E131B5" w:rsidP="001F756D">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446C0B9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317,206 </w:t>
            </w:r>
          </w:p>
        </w:tc>
        <w:tc>
          <w:tcPr>
            <w:tcW w:w="1260" w:type="dxa"/>
            <w:noWrap/>
          </w:tcPr>
          <w:p w14:paraId="0005D59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257,652 </w:t>
            </w:r>
          </w:p>
        </w:tc>
        <w:tc>
          <w:tcPr>
            <w:tcW w:w="1080" w:type="dxa"/>
            <w:noWrap/>
          </w:tcPr>
          <w:p w14:paraId="7ADE94C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250,173 </w:t>
            </w:r>
          </w:p>
        </w:tc>
        <w:tc>
          <w:tcPr>
            <w:tcW w:w="1080" w:type="dxa"/>
            <w:noWrap/>
          </w:tcPr>
          <w:p w14:paraId="47FEA196"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315,186 </w:t>
            </w:r>
          </w:p>
        </w:tc>
        <w:tc>
          <w:tcPr>
            <w:tcW w:w="1260" w:type="dxa"/>
            <w:noWrap/>
          </w:tcPr>
          <w:p w14:paraId="0E89D28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181,393 </w:t>
            </w:r>
          </w:p>
        </w:tc>
        <w:tc>
          <w:tcPr>
            <w:tcW w:w="990" w:type="dxa"/>
            <w:noWrap/>
          </w:tcPr>
          <w:p w14:paraId="585E797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79,429 </w:t>
            </w:r>
          </w:p>
        </w:tc>
        <w:tc>
          <w:tcPr>
            <w:tcW w:w="900" w:type="dxa"/>
          </w:tcPr>
          <w:p w14:paraId="3B6747D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12,458 </w:t>
            </w:r>
          </w:p>
        </w:tc>
        <w:tc>
          <w:tcPr>
            <w:cnfStyle w:val="000100000000" w:firstRow="0" w:lastRow="0" w:firstColumn="0" w:lastColumn="1" w:oddVBand="0" w:evenVBand="0" w:oddHBand="0" w:evenHBand="0" w:firstRowFirstColumn="0" w:firstRowLastColumn="0" w:lastRowFirstColumn="0" w:lastRowLastColumn="0"/>
            <w:tcW w:w="990" w:type="dxa"/>
            <w:noWrap/>
          </w:tcPr>
          <w:p w14:paraId="043CBD82" w14:textId="77777777" w:rsidR="00E131B5" w:rsidRPr="001F756D" w:rsidRDefault="00E131B5" w:rsidP="001F756D">
            <w:pPr>
              <w:pStyle w:val="NoSpacing"/>
              <w:rPr>
                <w:sz w:val="14"/>
                <w:szCs w:val="14"/>
              </w:rPr>
            </w:pPr>
            <w:r w:rsidRPr="001F756D">
              <w:rPr>
                <w:sz w:val="14"/>
                <w:szCs w:val="14"/>
              </w:rPr>
              <w:t xml:space="preserve"> 1,413,496 </w:t>
            </w:r>
          </w:p>
        </w:tc>
      </w:tr>
      <w:tr w:rsidR="00E131B5" w:rsidRPr="002D33A9" w14:paraId="5B963858"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BD75B32" w14:textId="77777777" w:rsidR="00E131B5" w:rsidRPr="002D33A9" w:rsidRDefault="00E131B5" w:rsidP="001F756D">
            <w:pPr>
              <w:pStyle w:val="NoSpacing"/>
              <w:rPr>
                <w:sz w:val="14"/>
                <w:szCs w:val="14"/>
              </w:rPr>
            </w:pPr>
            <w:r w:rsidRPr="002D33A9">
              <w:rPr>
                <w:sz w:val="14"/>
                <w:szCs w:val="14"/>
              </w:rPr>
              <w:t>SESARM</w:t>
            </w:r>
            <w:r>
              <w:rPr>
                <w:sz w:val="14"/>
                <w:szCs w:val="14"/>
              </w:rPr>
              <w:fldChar w:fldCharType="begin"/>
            </w:r>
            <w:r>
              <w:instrText xml:space="preserve"> TA \s "SESARM" </w:instrText>
            </w:r>
            <w:r>
              <w:rPr>
                <w:sz w:val="14"/>
                <w:szCs w:val="14"/>
              </w:rPr>
              <w:fldChar w:fldCharType="end"/>
            </w:r>
          </w:p>
        </w:tc>
        <w:tc>
          <w:tcPr>
            <w:tcW w:w="1003" w:type="dxa"/>
            <w:noWrap/>
          </w:tcPr>
          <w:p w14:paraId="3FD28C0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326,962 </w:t>
            </w:r>
          </w:p>
        </w:tc>
        <w:tc>
          <w:tcPr>
            <w:tcW w:w="1260" w:type="dxa"/>
            <w:noWrap/>
          </w:tcPr>
          <w:p w14:paraId="0B52633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271,453 </w:t>
            </w:r>
          </w:p>
        </w:tc>
        <w:tc>
          <w:tcPr>
            <w:tcW w:w="1080" w:type="dxa"/>
            <w:noWrap/>
          </w:tcPr>
          <w:p w14:paraId="72B55F8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233,634 </w:t>
            </w:r>
          </w:p>
        </w:tc>
        <w:tc>
          <w:tcPr>
            <w:tcW w:w="1080" w:type="dxa"/>
            <w:noWrap/>
          </w:tcPr>
          <w:p w14:paraId="331E34AE"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335,672 </w:t>
            </w:r>
          </w:p>
        </w:tc>
        <w:tc>
          <w:tcPr>
            <w:tcW w:w="1260" w:type="dxa"/>
            <w:noWrap/>
          </w:tcPr>
          <w:p w14:paraId="28D7B61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103,453 </w:t>
            </w:r>
          </w:p>
        </w:tc>
        <w:tc>
          <w:tcPr>
            <w:tcW w:w="990" w:type="dxa"/>
            <w:noWrap/>
          </w:tcPr>
          <w:p w14:paraId="7670DFF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216,288 </w:t>
            </w:r>
          </w:p>
        </w:tc>
        <w:tc>
          <w:tcPr>
            <w:tcW w:w="900" w:type="dxa"/>
          </w:tcPr>
          <w:p w14:paraId="634C607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77,295 </w:t>
            </w:r>
          </w:p>
        </w:tc>
        <w:tc>
          <w:tcPr>
            <w:cnfStyle w:val="000100000000" w:firstRow="0" w:lastRow="0" w:firstColumn="0" w:lastColumn="1" w:oddVBand="0" w:evenVBand="0" w:oddHBand="0" w:evenHBand="0" w:firstRowFirstColumn="0" w:firstRowLastColumn="0" w:lastRowFirstColumn="0" w:lastRowLastColumn="0"/>
            <w:tcW w:w="990" w:type="dxa"/>
            <w:noWrap/>
          </w:tcPr>
          <w:p w14:paraId="041CAFF0" w14:textId="77777777" w:rsidR="00E131B5" w:rsidRPr="001F756D" w:rsidRDefault="00E131B5" w:rsidP="001F756D">
            <w:pPr>
              <w:pStyle w:val="NoSpacing"/>
              <w:rPr>
                <w:sz w:val="14"/>
                <w:szCs w:val="14"/>
              </w:rPr>
            </w:pPr>
            <w:r w:rsidRPr="001F756D">
              <w:rPr>
                <w:sz w:val="14"/>
                <w:szCs w:val="14"/>
              </w:rPr>
              <w:t xml:space="preserve"> 1,564,758 </w:t>
            </w:r>
          </w:p>
        </w:tc>
      </w:tr>
      <w:tr w:rsidR="00E131B5" w:rsidRPr="002D33A9" w14:paraId="57702B84"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CFC5D9D" w14:textId="77777777" w:rsidR="00E131B5" w:rsidRPr="002D33A9" w:rsidRDefault="00E131B5" w:rsidP="001F756D">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68A01B1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448,052 </w:t>
            </w:r>
          </w:p>
        </w:tc>
        <w:tc>
          <w:tcPr>
            <w:tcW w:w="1260" w:type="dxa"/>
            <w:noWrap/>
          </w:tcPr>
          <w:p w14:paraId="613D0186"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342,985 </w:t>
            </w:r>
          </w:p>
        </w:tc>
        <w:tc>
          <w:tcPr>
            <w:tcW w:w="1080" w:type="dxa"/>
            <w:noWrap/>
          </w:tcPr>
          <w:p w14:paraId="7C70514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444,053 </w:t>
            </w:r>
          </w:p>
        </w:tc>
        <w:tc>
          <w:tcPr>
            <w:tcW w:w="1080" w:type="dxa"/>
            <w:noWrap/>
          </w:tcPr>
          <w:p w14:paraId="7BEB550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351,529 </w:t>
            </w:r>
          </w:p>
        </w:tc>
        <w:tc>
          <w:tcPr>
            <w:tcW w:w="1260" w:type="dxa"/>
            <w:noWrap/>
          </w:tcPr>
          <w:p w14:paraId="0E29E2F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127,495 </w:t>
            </w:r>
          </w:p>
        </w:tc>
        <w:tc>
          <w:tcPr>
            <w:tcW w:w="990" w:type="dxa"/>
            <w:noWrap/>
          </w:tcPr>
          <w:p w14:paraId="77F49CC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680,492 </w:t>
            </w:r>
          </w:p>
        </w:tc>
        <w:tc>
          <w:tcPr>
            <w:tcW w:w="900" w:type="dxa"/>
          </w:tcPr>
          <w:p w14:paraId="7E2E8A73"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116,659 </w:t>
            </w:r>
          </w:p>
        </w:tc>
        <w:tc>
          <w:tcPr>
            <w:cnfStyle w:val="000100000000" w:firstRow="0" w:lastRow="0" w:firstColumn="0" w:lastColumn="1" w:oddVBand="0" w:evenVBand="0" w:oddHBand="0" w:evenHBand="0" w:firstRowFirstColumn="0" w:firstRowLastColumn="0" w:lastRowFirstColumn="0" w:lastRowLastColumn="0"/>
            <w:tcW w:w="990" w:type="dxa"/>
            <w:noWrap/>
          </w:tcPr>
          <w:p w14:paraId="5A82652C" w14:textId="77777777" w:rsidR="00E131B5" w:rsidRPr="001F756D" w:rsidRDefault="00E131B5" w:rsidP="001F756D">
            <w:pPr>
              <w:pStyle w:val="NoSpacing"/>
              <w:rPr>
                <w:sz w:val="14"/>
                <w:szCs w:val="14"/>
              </w:rPr>
            </w:pPr>
            <w:r w:rsidRPr="001F756D">
              <w:rPr>
                <w:sz w:val="14"/>
                <w:szCs w:val="14"/>
              </w:rPr>
              <w:t xml:space="preserve"> 2,511,264 </w:t>
            </w:r>
          </w:p>
        </w:tc>
      </w:tr>
      <w:tr w:rsidR="00E131B5" w:rsidRPr="002D33A9" w14:paraId="703C3117"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5423B54" w14:textId="77777777" w:rsidR="00E131B5" w:rsidRPr="002D33A9" w:rsidRDefault="00E131B5" w:rsidP="001F756D">
            <w:pPr>
              <w:pStyle w:val="NoSpacing"/>
              <w:rPr>
                <w:sz w:val="14"/>
                <w:szCs w:val="14"/>
              </w:rPr>
            </w:pPr>
            <w:r w:rsidRPr="002D33A9">
              <w:rPr>
                <w:sz w:val="14"/>
                <w:szCs w:val="14"/>
              </w:rPr>
              <w:t>Canada</w:t>
            </w:r>
          </w:p>
        </w:tc>
        <w:tc>
          <w:tcPr>
            <w:tcW w:w="1003" w:type="dxa"/>
            <w:noWrap/>
          </w:tcPr>
          <w:p w14:paraId="58EAA6D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3D10193E"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143,534 </w:t>
            </w:r>
          </w:p>
        </w:tc>
        <w:tc>
          <w:tcPr>
            <w:tcW w:w="1080" w:type="dxa"/>
            <w:noWrap/>
          </w:tcPr>
          <w:p w14:paraId="2DA538C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189,400 </w:t>
            </w:r>
          </w:p>
        </w:tc>
        <w:tc>
          <w:tcPr>
            <w:tcW w:w="1080" w:type="dxa"/>
            <w:noWrap/>
          </w:tcPr>
          <w:p w14:paraId="367F777E"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124,557 </w:t>
            </w:r>
          </w:p>
        </w:tc>
        <w:tc>
          <w:tcPr>
            <w:tcW w:w="1260" w:type="dxa"/>
            <w:noWrap/>
          </w:tcPr>
          <w:p w14:paraId="5317F0C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59,134 </w:t>
            </w:r>
          </w:p>
        </w:tc>
        <w:tc>
          <w:tcPr>
            <w:tcW w:w="990" w:type="dxa"/>
            <w:noWrap/>
          </w:tcPr>
          <w:p w14:paraId="587C80CB"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Pr>
          <w:p w14:paraId="3B65D3A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C7644DA" w14:textId="77777777" w:rsidR="00E131B5" w:rsidRPr="001F756D" w:rsidRDefault="00E131B5" w:rsidP="001F756D">
            <w:pPr>
              <w:pStyle w:val="NoSpacing"/>
              <w:rPr>
                <w:sz w:val="14"/>
                <w:szCs w:val="14"/>
              </w:rPr>
            </w:pPr>
            <w:r w:rsidRPr="001F756D">
              <w:rPr>
                <w:sz w:val="14"/>
                <w:szCs w:val="14"/>
              </w:rPr>
              <w:t xml:space="preserve"> 516,625 </w:t>
            </w:r>
          </w:p>
        </w:tc>
      </w:tr>
      <w:tr w:rsidR="00E131B5" w:rsidRPr="002D33A9" w14:paraId="16B8E030"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0342DA6" w14:textId="77777777" w:rsidR="00E131B5" w:rsidRPr="002D33A9" w:rsidRDefault="00E131B5" w:rsidP="001F756D">
            <w:pPr>
              <w:pStyle w:val="NoSpacing"/>
              <w:rPr>
                <w:sz w:val="14"/>
                <w:szCs w:val="14"/>
              </w:rPr>
            </w:pPr>
            <w:r w:rsidRPr="002D33A9">
              <w:rPr>
                <w:sz w:val="14"/>
                <w:szCs w:val="14"/>
              </w:rPr>
              <w:t>US</w:t>
            </w:r>
            <w:r>
              <w:rPr>
                <w:sz w:val="14"/>
                <w:szCs w:val="14"/>
              </w:rPr>
              <w:t xml:space="preserve"> EEZ</w:t>
            </w:r>
          </w:p>
        </w:tc>
        <w:tc>
          <w:tcPr>
            <w:tcW w:w="1003" w:type="dxa"/>
            <w:noWrap/>
          </w:tcPr>
          <w:p w14:paraId="7CC8218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24BB2B4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noWrap/>
          </w:tcPr>
          <w:p w14:paraId="3B78511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557,770 </w:t>
            </w:r>
          </w:p>
        </w:tc>
        <w:tc>
          <w:tcPr>
            <w:tcW w:w="1080" w:type="dxa"/>
            <w:noWrap/>
          </w:tcPr>
          <w:p w14:paraId="11CB6A0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43AE2D8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noWrap/>
          </w:tcPr>
          <w:p w14:paraId="0C15A8B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35F5C34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3050617E" w14:textId="77777777" w:rsidR="00E131B5" w:rsidRPr="001F756D" w:rsidRDefault="00E131B5" w:rsidP="001F756D">
            <w:pPr>
              <w:pStyle w:val="NoSpacing"/>
              <w:rPr>
                <w:sz w:val="14"/>
                <w:szCs w:val="14"/>
              </w:rPr>
            </w:pPr>
            <w:r w:rsidRPr="001F756D">
              <w:rPr>
                <w:sz w:val="14"/>
                <w:szCs w:val="14"/>
              </w:rPr>
              <w:t xml:space="preserve"> 557,770 </w:t>
            </w:r>
          </w:p>
        </w:tc>
      </w:tr>
      <w:tr w:rsidR="00E131B5" w:rsidRPr="002D33A9" w14:paraId="2F52F23B"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D7D5ADE" w14:textId="77777777" w:rsidR="00E131B5" w:rsidRPr="002D33A9" w:rsidRDefault="00E131B5" w:rsidP="001F756D">
            <w:pPr>
              <w:pStyle w:val="NoSpacing"/>
              <w:rPr>
                <w:sz w:val="14"/>
                <w:szCs w:val="14"/>
              </w:rPr>
            </w:pPr>
            <w:r w:rsidRPr="002D33A9">
              <w:rPr>
                <w:sz w:val="14"/>
                <w:szCs w:val="14"/>
              </w:rPr>
              <w:t>International</w:t>
            </w:r>
          </w:p>
        </w:tc>
        <w:tc>
          <w:tcPr>
            <w:tcW w:w="1003" w:type="dxa"/>
            <w:noWrap/>
          </w:tcPr>
          <w:p w14:paraId="5D13D0C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5C3D9C9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noWrap/>
          </w:tcPr>
          <w:p w14:paraId="42AC2F9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1,859,000 </w:t>
            </w:r>
          </w:p>
        </w:tc>
        <w:tc>
          <w:tcPr>
            <w:tcW w:w="1080" w:type="dxa"/>
            <w:noWrap/>
          </w:tcPr>
          <w:p w14:paraId="62AA36D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37072D3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noWrap/>
          </w:tcPr>
          <w:p w14:paraId="295ED05B"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Pr>
          <w:p w14:paraId="356BF51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09A58E5B" w14:textId="77777777" w:rsidR="00E131B5" w:rsidRPr="001F756D" w:rsidRDefault="00E131B5" w:rsidP="001F756D">
            <w:pPr>
              <w:pStyle w:val="NoSpacing"/>
              <w:rPr>
                <w:sz w:val="14"/>
                <w:szCs w:val="14"/>
              </w:rPr>
            </w:pPr>
            <w:r w:rsidRPr="001F756D">
              <w:rPr>
                <w:sz w:val="14"/>
                <w:szCs w:val="14"/>
              </w:rPr>
              <w:t xml:space="preserve"> 1,859,000 </w:t>
            </w:r>
          </w:p>
        </w:tc>
      </w:tr>
      <w:tr w:rsidR="00E131B5" w:rsidRPr="002D33A9" w14:paraId="7FC2C67E"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1C238B9D" w14:textId="77777777" w:rsidR="00E131B5" w:rsidRPr="002D33A9" w:rsidRDefault="00E131B5" w:rsidP="001F756D">
            <w:pPr>
              <w:pStyle w:val="NoSpacing"/>
              <w:rPr>
                <w:sz w:val="14"/>
                <w:szCs w:val="14"/>
              </w:rPr>
            </w:pPr>
            <w:r>
              <w:rPr>
                <w:sz w:val="14"/>
                <w:szCs w:val="14"/>
              </w:rPr>
              <w:t>NO</w:t>
            </w:r>
            <w:r w:rsidRPr="008E2E8F">
              <w:rPr>
                <w:sz w:val="14"/>
                <w:szCs w:val="14"/>
                <w:vertAlign w:val="subscript"/>
              </w:rPr>
              <w:t>X</w:t>
            </w:r>
            <w:r>
              <w:rPr>
                <w:sz w:val="14"/>
                <w:szCs w:val="14"/>
                <w:vertAlign w:val="subscript"/>
              </w:rPr>
              <w:fldChar w:fldCharType="begin"/>
            </w:r>
            <w:r>
              <w:rPr>
                <w:sz w:val="14"/>
                <w:szCs w:val="14"/>
                <w:vertAlign w:val="subscript"/>
              </w:rPr>
              <w:instrText xml:space="preserve"> TA \s "NOX" </w:instrText>
            </w:r>
            <w:r>
              <w:rPr>
                <w:sz w:val="14"/>
                <w:szCs w:val="14"/>
                <w:vertAlign w:val="subscript"/>
              </w:rPr>
              <w:fldChar w:fldCharType="end"/>
            </w:r>
            <w:r w:rsidRPr="002D33A9">
              <w:rPr>
                <w:sz w:val="14"/>
                <w:szCs w:val="14"/>
              </w:rPr>
              <w:t xml:space="preserve"> Total</w:t>
            </w:r>
          </w:p>
        </w:tc>
        <w:tc>
          <w:tcPr>
            <w:tcW w:w="1003" w:type="dxa"/>
            <w:tcBorders>
              <w:bottom w:val="single" w:sz="4" w:space="0" w:color="auto"/>
            </w:tcBorders>
            <w:noWrap/>
          </w:tcPr>
          <w:p w14:paraId="1AAFD922"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1,249,507 </w:t>
            </w:r>
          </w:p>
        </w:tc>
        <w:tc>
          <w:tcPr>
            <w:tcW w:w="1260" w:type="dxa"/>
            <w:tcBorders>
              <w:bottom w:val="single" w:sz="4" w:space="0" w:color="auto"/>
            </w:tcBorders>
            <w:noWrap/>
          </w:tcPr>
          <w:p w14:paraId="6729B1AF"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1,171,943 </w:t>
            </w:r>
          </w:p>
        </w:tc>
        <w:tc>
          <w:tcPr>
            <w:tcW w:w="1080" w:type="dxa"/>
            <w:tcBorders>
              <w:bottom w:val="single" w:sz="4" w:space="0" w:color="auto"/>
            </w:tcBorders>
            <w:noWrap/>
          </w:tcPr>
          <w:p w14:paraId="4592799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3,739,279 </w:t>
            </w:r>
          </w:p>
        </w:tc>
        <w:tc>
          <w:tcPr>
            <w:tcW w:w="1080" w:type="dxa"/>
            <w:tcBorders>
              <w:bottom w:val="single" w:sz="4" w:space="0" w:color="auto"/>
            </w:tcBorders>
            <w:noWrap/>
          </w:tcPr>
          <w:p w14:paraId="1F4F68B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1,340,251 </w:t>
            </w:r>
          </w:p>
        </w:tc>
        <w:tc>
          <w:tcPr>
            <w:tcW w:w="1260" w:type="dxa"/>
            <w:tcBorders>
              <w:bottom w:val="single" w:sz="4" w:space="0" w:color="auto"/>
            </w:tcBorders>
            <w:noWrap/>
          </w:tcPr>
          <w:p w14:paraId="44717D5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664,015 </w:t>
            </w:r>
          </w:p>
        </w:tc>
        <w:tc>
          <w:tcPr>
            <w:tcW w:w="990" w:type="dxa"/>
            <w:tcBorders>
              <w:bottom w:val="single" w:sz="4" w:space="0" w:color="auto"/>
            </w:tcBorders>
            <w:noWrap/>
          </w:tcPr>
          <w:p w14:paraId="50E331C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1,086,161 </w:t>
            </w:r>
          </w:p>
        </w:tc>
        <w:tc>
          <w:tcPr>
            <w:tcW w:w="900" w:type="dxa"/>
            <w:tcBorders>
              <w:bottom w:val="single" w:sz="4" w:space="0" w:color="auto"/>
            </w:tcBorders>
          </w:tcPr>
          <w:p w14:paraId="36FA5738"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207,430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3CF0DFB4" w14:textId="77777777" w:rsidR="00E131B5" w:rsidRPr="001F756D" w:rsidRDefault="00E131B5" w:rsidP="001F756D">
            <w:pPr>
              <w:pStyle w:val="NoSpacing"/>
              <w:rPr>
                <w:sz w:val="14"/>
                <w:szCs w:val="14"/>
              </w:rPr>
            </w:pPr>
            <w:r w:rsidRPr="001F756D">
              <w:rPr>
                <w:sz w:val="14"/>
                <w:szCs w:val="14"/>
              </w:rPr>
              <w:t xml:space="preserve"> 9,458,586 </w:t>
            </w:r>
          </w:p>
        </w:tc>
      </w:tr>
      <w:tr w:rsidR="00E131B5" w:rsidRPr="002D33A9" w14:paraId="37E59369"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auto"/>
            </w:tcBorders>
            <w:noWrap/>
            <w:hideMark/>
          </w:tcPr>
          <w:p w14:paraId="6E45C243" w14:textId="77777777" w:rsidR="00E131B5" w:rsidRPr="002D33A9" w:rsidRDefault="00E131B5" w:rsidP="001F756D">
            <w:pPr>
              <w:pStyle w:val="NoSpacing"/>
              <w:rPr>
                <w:sz w:val="14"/>
                <w:szCs w:val="14"/>
              </w:rPr>
            </w:pPr>
            <w:r w:rsidRPr="002D33A9">
              <w:rPr>
                <w:sz w:val="14"/>
                <w:szCs w:val="14"/>
              </w:rPr>
              <w:t>VOC</w:t>
            </w:r>
            <w:r>
              <w:rPr>
                <w:sz w:val="14"/>
                <w:szCs w:val="14"/>
              </w:rPr>
              <w:fldChar w:fldCharType="begin"/>
            </w:r>
            <w:r>
              <w:rPr>
                <w:sz w:val="14"/>
                <w:szCs w:val="14"/>
              </w:rPr>
              <w:instrText xml:space="preserve"> TA \s "VOC" </w:instrText>
            </w:r>
            <w:r>
              <w:rPr>
                <w:sz w:val="14"/>
                <w:szCs w:val="14"/>
              </w:rPr>
              <w:fldChar w:fldCharType="end"/>
            </w:r>
          </w:p>
        </w:tc>
        <w:tc>
          <w:tcPr>
            <w:tcW w:w="1003" w:type="dxa"/>
            <w:tcBorders>
              <w:top w:val="single" w:sz="4" w:space="0" w:color="auto"/>
            </w:tcBorders>
            <w:noWrap/>
          </w:tcPr>
          <w:p w14:paraId="053A732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tcBorders>
              <w:top w:val="single" w:sz="4" w:space="0" w:color="auto"/>
            </w:tcBorders>
            <w:noWrap/>
          </w:tcPr>
          <w:p w14:paraId="2E60B83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Borders>
              <w:top w:val="single" w:sz="4" w:space="0" w:color="auto"/>
            </w:tcBorders>
            <w:noWrap/>
          </w:tcPr>
          <w:p w14:paraId="4F89263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Borders>
              <w:top w:val="single" w:sz="4" w:space="0" w:color="auto"/>
            </w:tcBorders>
            <w:noWrap/>
          </w:tcPr>
          <w:p w14:paraId="5B8D252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tcBorders>
              <w:top w:val="single" w:sz="4" w:space="0" w:color="auto"/>
            </w:tcBorders>
            <w:noWrap/>
          </w:tcPr>
          <w:p w14:paraId="50D793C6"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top w:val="single" w:sz="4" w:space="0" w:color="auto"/>
            </w:tcBorders>
            <w:noWrap/>
          </w:tcPr>
          <w:p w14:paraId="794CF2C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Borders>
              <w:top w:val="single" w:sz="4" w:space="0" w:color="auto"/>
            </w:tcBorders>
          </w:tcPr>
          <w:p w14:paraId="180A08E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tcBorders>
              <w:top w:val="single" w:sz="4" w:space="0" w:color="auto"/>
            </w:tcBorders>
            <w:noWrap/>
          </w:tcPr>
          <w:p w14:paraId="5403FBF4" w14:textId="77777777" w:rsidR="00E131B5" w:rsidRPr="001F756D" w:rsidRDefault="00E131B5" w:rsidP="001F756D">
            <w:pPr>
              <w:pStyle w:val="NoSpacing"/>
              <w:rPr>
                <w:sz w:val="14"/>
                <w:szCs w:val="14"/>
              </w:rPr>
            </w:pPr>
          </w:p>
        </w:tc>
      </w:tr>
      <w:tr w:rsidR="00E131B5" w:rsidRPr="002D33A9" w14:paraId="67EB8D07"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D54FFD4" w14:textId="77777777" w:rsidR="00E131B5" w:rsidRPr="002D33A9" w:rsidRDefault="00E131B5" w:rsidP="001F756D">
            <w:pPr>
              <w:pStyle w:val="NoSpacing"/>
              <w:rPr>
                <w:sz w:val="14"/>
                <w:szCs w:val="14"/>
              </w:rPr>
            </w:pPr>
            <w:r w:rsidRPr="002D33A9">
              <w:rPr>
                <w:sz w:val="14"/>
                <w:szCs w:val="14"/>
              </w:rPr>
              <w:t>MANE-VU</w:t>
            </w:r>
          </w:p>
        </w:tc>
        <w:tc>
          <w:tcPr>
            <w:tcW w:w="1003" w:type="dxa"/>
            <w:noWrap/>
          </w:tcPr>
          <w:p w14:paraId="40E75C4E"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3,184 </w:t>
            </w:r>
          </w:p>
        </w:tc>
        <w:tc>
          <w:tcPr>
            <w:tcW w:w="1260" w:type="dxa"/>
            <w:noWrap/>
          </w:tcPr>
          <w:p w14:paraId="06CCF29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55,840 </w:t>
            </w:r>
          </w:p>
        </w:tc>
        <w:tc>
          <w:tcPr>
            <w:tcW w:w="1080" w:type="dxa"/>
            <w:noWrap/>
          </w:tcPr>
          <w:p w14:paraId="7F82F43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219,555 </w:t>
            </w:r>
          </w:p>
        </w:tc>
        <w:tc>
          <w:tcPr>
            <w:tcW w:w="1080" w:type="dxa"/>
            <w:noWrap/>
          </w:tcPr>
          <w:p w14:paraId="5DE0347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132,470 </w:t>
            </w:r>
          </w:p>
        </w:tc>
        <w:tc>
          <w:tcPr>
            <w:tcW w:w="1260" w:type="dxa"/>
            <w:noWrap/>
          </w:tcPr>
          <w:p w14:paraId="7D4928D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699,334 </w:t>
            </w:r>
          </w:p>
        </w:tc>
        <w:tc>
          <w:tcPr>
            <w:tcW w:w="990" w:type="dxa"/>
            <w:noWrap/>
          </w:tcPr>
          <w:p w14:paraId="7AAFE29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39,140 </w:t>
            </w:r>
          </w:p>
        </w:tc>
        <w:tc>
          <w:tcPr>
            <w:tcW w:w="900" w:type="dxa"/>
          </w:tcPr>
          <w:p w14:paraId="4894C70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21,238 </w:t>
            </w:r>
          </w:p>
        </w:tc>
        <w:tc>
          <w:tcPr>
            <w:cnfStyle w:val="000100000000" w:firstRow="0" w:lastRow="0" w:firstColumn="0" w:lastColumn="1" w:oddVBand="0" w:evenVBand="0" w:oddHBand="0" w:evenHBand="0" w:firstRowFirstColumn="0" w:firstRowLastColumn="0" w:lastRowFirstColumn="0" w:lastRowLastColumn="0"/>
            <w:tcW w:w="990" w:type="dxa"/>
            <w:noWrap/>
          </w:tcPr>
          <w:p w14:paraId="0EA4EB82" w14:textId="77777777" w:rsidR="00E131B5" w:rsidRPr="001F756D" w:rsidRDefault="00E131B5" w:rsidP="001F756D">
            <w:pPr>
              <w:pStyle w:val="NoSpacing"/>
              <w:rPr>
                <w:sz w:val="14"/>
                <w:szCs w:val="14"/>
              </w:rPr>
            </w:pPr>
            <w:r w:rsidRPr="001F756D">
              <w:rPr>
                <w:sz w:val="14"/>
                <w:szCs w:val="14"/>
              </w:rPr>
              <w:t xml:space="preserve"> 1,170,762 </w:t>
            </w:r>
          </w:p>
        </w:tc>
      </w:tr>
      <w:tr w:rsidR="00E131B5" w:rsidRPr="002D33A9" w14:paraId="51433ED2"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28E253A" w14:textId="77777777" w:rsidR="00E131B5" w:rsidRPr="002D33A9" w:rsidRDefault="00E131B5" w:rsidP="001F756D">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3236FA3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8,751 </w:t>
            </w:r>
          </w:p>
        </w:tc>
        <w:tc>
          <w:tcPr>
            <w:tcW w:w="1260" w:type="dxa"/>
            <w:noWrap/>
          </w:tcPr>
          <w:p w14:paraId="0228CE4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167,753 </w:t>
            </w:r>
          </w:p>
        </w:tc>
        <w:tc>
          <w:tcPr>
            <w:tcW w:w="1080" w:type="dxa"/>
            <w:noWrap/>
          </w:tcPr>
          <w:p w14:paraId="727ED85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263,821 </w:t>
            </w:r>
          </w:p>
        </w:tc>
        <w:tc>
          <w:tcPr>
            <w:tcW w:w="1080" w:type="dxa"/>
            <w:noWrap/>
          </w:tcPr>
          <w:p w14:paraId="073DFA7E"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178,055 </w:t>
            </w:r>
          </w:p>
        </w:tc>
        <w:tc>
          <w:tcPr>
            <w:tcW w:w="1260" w:type="dxa"/>
            <w:noWrap/>
          </w:tcPr>
          <w:p w14:paraId="6FBF746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811,119 </w:t>
            </w:r>
          </w:p>
        </w:tc>
        <w:tc>
          <w:tcPr>
            <w:tcW w:w="990" w:type="dxa"/>
            <w:noWrap/>
          </w:tcPr>
          <w:p w14:paraId="1EE2BD2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43,931 </w:t>
            </w:r>
          </w:p>
        </w:tc>
        <w:tc>
          <w:tcPr>
            <w:tcW w:w="900" w:type="dxa"/>
          </w:tcPr>
          <w:p w14:paraId="7B7FAB07"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227,782 </w:t>
            </w:r>
          </w:p>
        </w:tc>
        <w:tc>
          <w:tcPr>
            <w:cnfStyle w:val="000100000000" w:firstRow="0" w:lastRow="0" w:firstColumn="0" w:lastColumn="1" w:oddVBand="0" w:evenVBand="0" w:oddHBand="0" w:evenHBand="0" w:firstRowFirstColumn="0" w:firstRowLastColumn="0" w:lastRowFirstColumn="0" w:lastRowLastColumn="0"/>
            <w:tcW w:w="990" w:type="dxa"/>
            <w:noWrap/>
          </w:tcPr>
          <w:p w14:paraId="6BD12347" w14:textId="77777777" w:rsidR="00E131B5" w:rsidRPr="001F756D" w:rsidRDefault="00E131B5" w:rsidP="001F756D">
            <w:pPr>
              <w:pStyle w:val="NoSpacing"/>
              <w:rPr>
                <w:sz w:val="14"/>
                <w:szCs w:val="14"/>
              </w:rPr>
            </w:pPr>
            <w:r w:rsidRPr="001F756D">
              <w:rPr>
                <w:sz w:val="14"/>
                <w:szCs w:val="14"/>
              </w:rPr>
              <w:t xml:space="preserve"> 1,701,212 </w:t>
            </w:r>
          </w:p>
        </w:tc>
      </w:tr>
      <w:tr w:rsidR="00E131B5" w:rsidRPr="002D33A9" w14:paraId="017CBC99"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BCDEB03" w14:textId="77777777" w:rsidR="00E131B5" w:rsidRPr="002D33A9" w:rsidRDefault="00E131B5" w:rsidP="001F756D">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45BD9B12"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10,330 </w:t>
            </w:r>
          </w:p>
        </w:tc>
        <w:tc>
          <w:tcPr>
            <w:tcW w:w="1260" w:type="dxa"/>
            <w:noWrap/>
          </w:tcPr>
          <w:p w14:paraId="15F2D83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235,514 </w:t>
            </w:r>
          </w:p>
        </w:tc>
        <w:tc>
          <w:tcPr>
            <w:tcW w:w="1080" w:type="dxa"/>
            <w:noWrap/>
          </w:tcPr>
          <w:p w14:paraId="205E2F58"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208,253 </w:t>
            </w:r>
          </w:p>
        </w:tc>
        <w:tc>
          <w:tcPr>
            <w:tcW w:w="1080" w:type="dxa"/>
            <w:noWrap/>
          </w:tcPr>
          <w:p w14:paraId="584B09A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167,262 </w:t>
            </w:r>
          </w:p>
        </w:tc>
        <w:tc>
          <w:tcPr>
            <w:tcW w:w="1260" w:type="dxa"/>
            <w:noWrap/>
          </w:tcPr>
          <w:p w14:paraId="51BD23F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780,868 </w:t>
            </w:r>
          </w:p>
        </w:tc>
        <w:tc>
          <w:tcPr>
            <w:tcW w:w="990" w:type="dxa"/>
            <w:noWrap/>
          </w:tcPr>
          <w:p w14:paraId="601A1A6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177,362 </w:t>
            </w:r>
          </w:p>
        </w:tc>
        <w:tc>
          <w:tcPr>
            <w:tcW w:w="900" w:type="dxa"/>
          </w:tcPr>
          <w:p w14:paraId="64734FB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496,938 </w:t>
            </w:r>
          </w:p>
        </w:tc>
        <w:tc>
          <w:tcPr>
            <w:cnfStyle w:val="000100000000" w:firstRow="0" w:lastRow="0" w:firstColumn="0" w:lastColumn="1" w:oddVBand="0" w:evenVBand="0" w:oddHBand="0" w:evenHBand="0" w:firstRowFirstColumn="0" w:firstRowLastColumn="0" w:lastRowFirstColumn="0" w:lastRowLastColumn="0"/>
            <w:tcW w:w="990" w:type="dxa"/>
            <w:noWrap/>
          </w:tcPr>
          <w:p w14:paraId="36C6BE3B" w14:textId="77777777" w:rsidR="00E131B5" w:rsidRPr="001F756D" w:rsidRDefault="00E131B5" w:rsidP="001F756D">
            <w:pPr>
              <w:pStyle w:val="NoSpacing"/>
              <w:rPr>
                <w:sz w:val="14"/>
                <w:szCs w:val="14"/>
              </w:rPr>
            </w:pPr>
            <w:r w:rsidRPr="001F756D">
              <w:rPr>
                <w:sz w:val="14"/>
                <w:szCs w:val="14"/>
              </w:rPr>
              <w:t xml:space="preserve"> 2,076,526 </w:t>
            </w:r>
          </w:p>
        </w:tc>
      </w:tr>
      <w:tr w:rsidR="00E131B5" w:rsidRPr="002D33A9" w14:paraId="1BA0FF21"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95BE0EC" w14:textId="77777777" w:rsidR="00E131B5" w:rsidRPr="002D33A9" w:rsidRDefault="00E131B5" w:rsidP="001F756D">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44D07F1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15,686 </w:t>
            </w:r>
          </w:p>
        </w:tc>
        <w:tc>
          <w:tcPr>
            <w:tcW w:w="1260" w:type="dxa"/>
            <w:noWrap/>
          </w:tcPr>
          <w:p w14:paraId="0DA7C9DE"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237,064 </w:t>
            </w:r>
          </w:p>
        </w:tc>
        <w:tc>
          <w:tcPr>
            <w:tcW w:w="1080" w:type="dxa"/>
            <w:noWrap/>
          </w:tcPr>
          <w:p w14:paraId="78F8103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196,286 </w:t>
            </w:r>
          </w:p>
        </w:tc>
        <w:tc>
          <w:tcPr>
            <w:tcW w:w="1080" w:type="dxa"/>
            <w:noWrap/>
          </w:tcPr>
          <w:p w14:paraId="5F93855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163,445 </w:t>
            </w:r>
          </w:p>
        </w:tc>
        <w:tc>
          <w:tcPr>
            <w:tcW w:w="1260" w:type="dxa"/>
            <w:noWrap/>
          </w:tcPr>
          <w:p w14:paraId="396E653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825,579 </w:t>
            </w:r>
          </w:p>
        </w:tc>
        <w:tc>
          <w:tcPr>
            <w:tcW w:w="990" w:type="dxa"/>
            <w:noWrap/>
          </w:tcPr>
          <w:p w14:paraId="5B2CF0C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1,694,250 </w:t>
            </w:r>
          </w:p>
        </w:tc>
        <w:tc>
          <w:tcPr>
            <w:tcW w:w="900" w:type="dxa"/>
          </w:tcPr>
          <w:p w14:paraId="661EC6CE"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1,635,856 </w:t>
            </w:r>
          </w:p>
        </w:tc>
        <w:tc>
          <w:tcPr>
            <w:cnfStyle w:val="000100000000" w:firstRow="0" w:lastRow="0" w:firstColumn="0" w:lastColumn="1" w:oddVBand="0" w:evenVBand="0" w:oddHBand="0" w:evenHBand="0" w:firstRowFirstColumn="0" w:firstRowLastColumn="0" w:lastRowFirstColumn="0" w:lastRowLastColumn="0"/>
            <w:tcW w:w="990" w:type="dxa"/>
            <w:noWrap/>
          </w:tcPr>
          <w:p w14:paraId="45BDC0FA" w14:textId="77777777" w:rsidR="00E131B5" w:rsidRPr="001F756D" w:rsidRDefault="00E131B5" w:rsidP="001F756D">
            <w:pPr>
              <w:pStyle w:val="NoSpacing"/>
              <w:rPr>
                <w:sz w:val="14"/>
                <w:szCs w:val="14"/>
              </w:rPr>
            </w:pPr>
            <w:r w:rsidRPr="001F756D">
              <w:rPr>
                <w:sz w:val="14"/>
                <w:szCs w:val="14"/>
              </w:rPr>
              <w:t xml:space="preserve"> 4,768,166 </w:t>
            </w:r>
          </w:p>
        </w:tc>
      </w:tr>
      <w:tr w:rsidR="00E131B5" w:rsidRPr="002D33A9" w14:paraId="72EC2FB7"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A685355" w14:textId="77777777" w:rsidR="00E131B5" w:rsidRPr="002D33A9" w:rsidRDefault="00E131B5" w:rsidP="001F756D">
            <w:pPr>
              <w:pStyle w:val="NoSpacing"/>
              <w:rPr>
                <w:sz w:val="14"/>
                <w:szCs w:val="14"/>
              </w:rPr>
            </w:pPr>
            <w:r w:rsidRPr="002D33A9">
              <w:rPr>
                <w:sz w:val="14"/>
                <w:szCs w:val="14"/>
              </w:rPr>
              <w:t>Canada</w:t>
            </w:r>
          </w:p>
        </w:tc>
        <w:tc>
          <w:tcPr>
            <w:tcW w:w="1003" w:type="dxa"/>
            <w:noWrap/>
          </w:tcPr>
          <w:p w14:paraId="5F519C26"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58E0477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193,891 </w:t>
            </w:r>
          </w:p>
        </w:tc>
        <w:tc>
          <w:tcPr>
            <w:tcW w:w="1080" w:type="dxa"/>
            <w:noWrap/>
          </w:tcPr>
          <w:p w14:paraId="2F220B5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123,156 </w:t>
            </w:r>
          </w:p>
        </w:tc>
        <w:tc>
          <w:tcPr>
            <w:tcW w:w="1080" w:type="dxa"/>
            <w:noWrap/>
          </w:tcPr>
          <w:p w14:paraId="4819555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60,045 </w:t>
            </w:r>
          </w:p>
        </w:tc>
        <w:tc>
          <w:tcPr>
            <w:tcW w:w="1260" w:type="dxa"/>
            <w:noWrap/>
          </w:tcPr>
          <w:p w14:paraId="0EEC549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532,666 </w:t>
            </w:r>
          </w:p>
        </w:tc>
        <w:tc>
          <w:tcPr>
            <w:tcW w:w="990" w:type="dxa"/>
            <w:noWrap/>
          </w:tcPr>
          <w:p w14:paraId="1B76A24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313BCA0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5DC1E7F3" w14:textId="77777777" w:rsidR="00E131B5" w:rsidRPr="001F756D" w:rsidRDefault="00E131B5" w:rsidP="001F756D">
            <w:pPr>
              <w:pStyle w:val="NoSpacing"/>
              <w:rPr>
                <w:sz w:val="14"/>
                <w:szCs w:val="14"/>
              </w:rPr>
            </w:pPr>
            <w:r w:rsidRPr="001F756D">
              <w:rPr>
                <w:sz w:val="14"/>
                <w:szCs w:val="14"/>
              </w:rPr>
              <w:t xml:space="preserve"> 909,758 </w:t>
            </w:r>
          </w:p>
        </w:tc>
      </w:tr>
      <w:tr w:rsidR="00E131B5" w:rsidRPr="002D33A9" w14:paraId="4EC6EEB1"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9EF6289" w14:textId="77777777" w:rsidR="00E131B5" w:rsidRPr="002D33A9" w:rsidRDefault="00E131B5" w:rsidP="001F756D">
            <w:pPr>
              <w:pStyle w:val="NoSpacing"/>
              <w:rPr>
                <w:sz w:val="14"/>
                <w:szCs w:val="14"/>
              </w:rPr>
            </w:pPr>
            <w:r w:rsidRPr="002D33A9">
              <w:rPr>
                <w:sz w:val="14"/>
                <w:szCs w:val="14"/>
              </w:rPr>
              <w:t>US</w:t>
            </w:r>
            <w:r>
              <w:rPr>
                <w:sz w:val="14"/>
                <w:szCs w:val="14"/>
              </w:rPr>
              <w:t xml:space="preserve"> EEZ</w:t>
            </w:r>
          </w:p>
        </w:tc>
        <w:tc>
          <w:tcPr>
            <w:tcW w:w="1003" w:type="dxa"/>
            <w:noWrap/>
          </w:tcPr>
          <w:p w14:paraId="1FA400B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71BBD88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noWrap/>
          </w:tcPr>
          <w:p w14:paraId="4E6F66E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33,413 </w:t>
            </w:r>
          </w:p>
        </w:tc>
        <w:tc>
          <w:tcPr>
            <w:tcW w:w="1080" w:type="dxa"/>
            <w:noWrap/>
          </w:tcPr>
          <w:p w14:paraId="22CC538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13AC9206"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noWrap/>
          </w:tcPr>
          <w:p w14:paraId="5E6AA3F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Pr>
          <w:p w14:paraId="3C20B53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DD3BB58" w14:textId="77777777" w:rsidR="00E131B5" w:rsidRPr="001F756D" w:rsidRDefault="00E131B5" w:rsidP="001F756D">
            <w:pPr>
              <w:pStyle w:val="NoSpacing"/>
              <w:rPr>
                <w:sz w:val="14"/>
                <w:szCs w:val="14"/>
              </w:rPr>
            </w:pPr>
            <w:r w:rsidRPr="001F756D">
              <w:rPr>
                <w:sz w:val="14"/>
                <w:szCs w:val="14"/>
              </w:rPr>
              <w:t xml:space="preserve"> 33,413 </w:t>
            </w:r>
          </w:p>
        </w:tc>
      </w:tr>
      <w:tr w:rsidR="00E131B5" w:rsidRPr="002D33A9" w14:paraId="123FE4EA"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0BFE055" w14:textId="77777777" w:rsidR="00E131B5" w:rsidRPr="002D33A9" w:rsidRDefault="00E131B5" w:rsidP="001F756D">
            <w:pPr>
              <w:pStyle w:val="NoSpacing"/>
              <w:rPr>
                <w:sz w:val="14"/>
                <w:szCs w:val="14"/>
              </w:rPr>
            </w:pPr>
            <w:r w:rsidRPr="002D33A9">
              <w:rPr>
                <w:sz w:val="14"/>
                <w:szCs w:val="14"/>
              </w:rPr>
              <w:t>International</w:t>
            </w:r>
          </w:p>
        </w:tc>
        <w:tc>
          <w:tcPr>
            <w:tcW w:w="1003" w:type="dxa"/>
            <w:noWrap/>
          </w:tcPr>
          <w:p w14:paraId="1C0DE32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5BD0844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noWrap/>
          </w:tcPr>
          <w:p w14:paraId="696F25E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84,972 </w:t>
            </w:r>
          </w:p>
        </w:tc>
        <w:tc>
          <w:tcPr>
            <w:tcW w:w="1080" w:type="dxa"/>
            <w:noWrap/>
          </w:tcPr>
          <w:p w14:paraId="680D084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57032F9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noWrap/>
          </w:tcPr>
          <w:p w14:paraId="304646C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1315B7E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33CE592" w14:textId="77777777" w:rsidR="00E131B5" w:rsidRPr="001F756D" w:rsidRDefault="00E131B5" w:rsidP="001F756D">
            <w:pPr>
              <w:pStyle w:val="NoSpacing"/>
              <w:rPr>
                <w:sz w:val="14"/>
                <w:szCs w:val="14"/>
              </w:rPr>
            </w:pPr>
            <w:r w:rsidRPr="001F756D">
              <w:rPr>
                <w:sz w:val="14"/>
                <w:szCs w:val="14"/>
              </w:rPr>
              <w:t xml:space="preserve"> 84,972 </w:t>
            </w:r>
          </w:p>
        </w:tc>
      </w:tr>
      <w:tr w:rsidR="00E131B5" w:rsidRPr="002D33A9" w14:paraId="2CB2478D"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383D9470" w14:textId="77777777" w:rsidR="00E131B5" w:rsidRPr="002D33A9" w:rsidRDefault="00E131B5" w:rsidP="001F756D">
            <w:pPr>
              <w:pStyle w:val="NoSpacing"/>
              <w:rPr>
                <w:sz w:val="14"/>
                <w:szCs w:val="14"/>
              </w:rPr>
            </w:pPr>
            <w:r w:rsidRPr="002D33A9">
              <w:rPr>
                <w:sz w:val="14"/>
                <w:szCs w:val="14"/>
              </w:rPr>
              <w:t>VOC</w:t>
            </w:r>
            <w:r>
              <w:rPr>
                <w:sz w:val="14"/>
                <w:szCs w:val="14"/>
              </w:rPr>
              <w:fldChar w:fldCharType="begin"/>
            </w:r>
            <w:r>
              <w:rPr>
                <w:sz w:val="14"/>
                <w:szCs w:val="14"/>
              </w:rPr>
              <w:instrText xml:space="preserve"> TA \s "VOC" </w:instrText>
            </w:r>
            <w:r>
              <w:rPr>
                <w:sz w:val="14"/>
                <w:szCs w:val="14"/>
              </w:rPr>
              <w:fldChar w:fldCharType="end"/>
            </w:r>
            <w:r w:rsidRPr="002D33A9">
              <w:rPr>
                <w:sz w:val="14"/>
                <w:szCs w:val="14"/>
              </w:rPr>
              <w:t xml:space="preserve"> Total</w:t>
            </w:r>
          </w:p>
        </w:tc>
        <w:tc>
          <w:tcPr>
            <w:tcW w:w="1003" w:type="dxa"/>
            <w:tcBorders>
              <w:bottom w:val="single" w:sz="4" w:space="0" w:color="auto"/>
            </w:tcBorders>
            <w:noWrap/>
          </w:tcPr>
          <w:p w14:paraId="2D7465B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37,951 </w:t>
            </w:r>
          </w:p>
        </w:tc>
        <w:tc>
          <w:tcPr>
            <w:tcW w:w="1260" w:type="dxa"/>
            <w:tcBorders>
              <w:bottom w:val="single" w:sz="4" w:space="0" w:color="auto"/>
            </w:tcBorders>
            <w:noWrap/>
          </w:tcPr>
          <w:p w14:paraId="656E7C2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890,062 </w:t>
            </w:r>
          </w:p>
        </w:tc>
        <w:tc>
          <w:tcPr>
            <w:tcW w:w="1080" w:type="dxa"/>
            <w:tcBorders>
              <w:bottom w:val="single" w:sz="4" w:space="0" w:color="auto"/>
            </w:tcBorders>
            <w:noWrap/>
          </w:tcPr>
          <w:p w14:paraId="5A9D2B1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1,129,457 </w:t>
            </w:r>
          </w:p>
        </w:tc>
        <w:tc>
          <w:tcPr>
            <w:tcW w:w="1080" w:type="dxa"/>
            <w:tcBorders>
              <w:bottom w:val="single" w:sz="4" w:space="0" w:color="auto"/>
            </w:tcBorders>
            <w:noWrap/>
          </w:tcPr>
          <w:p w14:paraId="5A8A420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701,277 </w:t>
            </w:r>
          </w:p>
        </w:tc>
        <w:tc>
          <w:tcPr>
            <w:tcW w:w="1260" w:type="dxa"/>
            <w:tcBorders>
              <w:bottom w:val="single" w:sz="4" w:space="0" w:color="auto"/>
            </w:tcBorders>
            <w:noWrap/>
          </w:tcPr>
          <w:p w14:paraId="051312D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3,649,567 </w:t>
            </w:r>
          </w:p>
        </w:tc>
        <w:tc>
          <w:tcPr>
            <w:tcW w:w="990" w:type="dxa"/>
            <w:tcBorders>
              <w:bottom w:val="single" w:sz="4" w:space="0" w:color="auto"/>
            </w:tcBorders>
            <w:noWrap/>
          </w:tcPr>
          <w:p w14:paraId="47C7240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1,954,683 </w:t>
            </w:r>
          </w:p>
        </w:tc>
        <w:tc>
          <w:tcPr>
            <w:tcW w:w="900" w:type="dxa"/>
            <w:tcBorders>
              <w:bottom w:val="single" w:sz="4" w:space="0" w:color="auto"/>
            </w:tcBorders>
          </w:tcPr>
          <w:p w14:paraId="3DBD79BB"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2,381,813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28F3D154" w14:textId="77777777" w:rsidR="00E131B5" w:rsidRPr="001F756D" w:rsidRDefault="00E131B5" w:rsidP="001F756D">
            <w:pPr>
              <w:pStyle w:val="NoSpacing"/>
              <w:rPr>
                <w:sz w:val="14"/>
                <w:szCs w:val="14"/>
              </w:rPr>
            </w:pPr>
            <w:r w:rsidRPr="001F756D">
              <w:rPr>
                <w:sz w:val="14"/>
                <w:szCs w:val="14"/>
              </w:rPr>
              <w:t xml:space="preserve"> 10,744,810 </w:t>
            </w:r>
          </w:p>
        </w:tc>
      </w:tr>
      <w:tr w:rsidR="00E131B5" w:rsidRPr="002D33A9" w14:paraId="72B12985"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auto"/>
            </w:tcBorders>
            <w:noWrap/>
            <w:hideMark/>
          </w:tcPr>
          <w:p w14:paraId="4E6FC35D" w14:textId="77777777" w:rsidR="00E131B5" w:rsidRPr="002D33A9" w:rsidRDefault="00E131B5" w:rsidP="001F756D">
            <w:pPr>
              <w:pStyle w:val="NoSpacing"/>
              <w:rPr>
                <w:sz w:val="14"/>
                <w:szCs w:val="14"/>
              </w:rPr>
            </w:pPr>
            <w:r>
              <w:rPr>
                <w:sz w:val="14"/>
                <w:szCs w:val="14"/>
              </w:rPr>
              <w:t>SO</w:t>
            </w:r>
            <w:r w:rsidRPr="008E2E8F">
              <w:rPr>
                <w:sz w:val="14"/>
                <w:szCs w:val="14"/>
                <w:vertAlign w:val="subscript"/>
              </w:rPr>
              <w:t>2</w:t>
            </w:r>
          </w:p>
        </w:tc>
        <w:tc>
          <w:tcPr>
            <w:tcW w:w="1003" w:type="dxa"/>
            <w:tcBorders>
              <w:top w:val="single" w:sz="4" w:space="0" w:color="auto"/>
            </w:tcBorders>
            <w:noWrap/>
          </w:tcPr>
          <w:p w14:paraId="30A6AA2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tcBorders>
              <w:top w:val="single" w:sz="4" w:space="0" w:color="auto"/>
            </w:tcBorders>
            <w:noWrap/>
          </w:tcPr>
          <w:p w14:paraId="04D9FB6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tcBorders>
              <w:top w:val="single" w:sz="4" w:space="0" w:color="auto"/>
            </w:tcBorders>
            <w:noWrap/>
          </w:tcPr>
          <w:p w14:paraId="398D529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tcBorders>
              <w:top w:val="single" w:sz="4" w:space="0" w:color="auto"/>
            </w:tcBorders>
            <w:noWrap/>
          </w:tcPr>
          <w:p w14:paraId="7DA7287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tcBorders>
              <w:top w:val="single" w:sz="4" w:space="0" w:color="auto"/>
            </w:tcBorders>
            <w:noWrap/>
          </w:tcPr>
          <w:p w14:paraId="10C8A93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tcBorders>
              <w:top w:val="single" w:sz="4" w:space="0" w:color="auto"/>
            </w:tcBorders>
            <w:noWrap/>
          </w:tcPr>
          <w:p w14:paraId="7D0F5A6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Borders>
              <w:top w:val="single" w:sz="4" w:space="0" w:color="auto"/>
            </w:tcBorders>
          </w:tcPr>
          <w:p w14:paraId="510BCB3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tcBorders>
              <w:top w:val="single" w:sz="4" w:space="0" w:color="auto"/>
            </w:tcBorders>
            <w:noWrap/>
          </w:tcPr>
          <w:p w14:paraId="4C8057B2" w14:textId="77777777" w:rsidR="00E131B5" w:rsidRPr="001F756D" w:rsidRDefault="00E131B5" w:rsidP="001F756D">
            <w:pPr>
              <w:pStyle w:val="NoSpacing"/>
              <w:rPr>
                <w:sz w:val="14"/>
                <w:szCs w:val="14"/>
              </w:rPr>
            </w:pPr>
          </w:p>
        </w:tc>
      </w:tr>
      <w:tr w:rsidR="00E131B5" w:rsidRPr="002D33A9" w14:paraId="48714C53"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192B5B3" w14:textId="77777777" w:rsidR="00E131B5" w:rsidRPr="002D33A9" w:rsidRDefault="00E131B5" w:rsidP="001F756D">
            <w:pPr>
              <w:pStyle w:val="NoSpacing"/>
              <w:rPr>
                <w:sz w:val="14"/>
                <w:szCs w:val="14"/>
              </w:rPr>
            </w:pPr>
            <w:r w:rsidRPr="002D33A9">
              <w:rPr>
                <w:sz w:val="14"/>
                <w:szCs w:val="14"/>
              </w:rPr>
              <w:t>MANE-VU</w:t>
            </w:r>
          </w:p>
        </w:tc>
        <w:tc>
          <w:tcPr>
            <w:tcW w:w="1003" w:type="dxa"/>
            <w:noWrap/>
          </w:tcPr>
          <w:p w14:paraId="44515A8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271,979 </w:t>
            </w:r>
          </w:p>
        </w:tc>
        <w:tc>
          <w:tcPr>
            <w:tcW w:w="1260" w:type="dxa"/>
            <w:noWrap/>
          </w:tcPr>
          <w:p w14:paraId="000B10B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65,242 </w:t>
            </w:r>
          </w:p>
        </w:tc>
        <w:tc>
          <w:tcPr>
            <w:tcW w:w="1080" w:type="dxa"/>
            <w:noWrap/>
          </w:tcPr>
          <w:p w14:paraId="438BFE6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3,598 </w:t>
            </w:r>
          </w:p>
        </w:tc>
        <w:tc>
          <w:tcPr>
            <w:tcW w:w="1080" w:type="dxa"/>
            <w:noWrap/>
          </w:tcPr>
          <w:p w14:paraId="6CAAFC9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1,881 </w:t>
            </w:r>
          </w:p>
        </w:tc>
        <w:tc>
          <w:tcPr>
            <w:tcW w:w="1260" w:type="dxa"/>
            <w:noWrap/>
          </w:tcPr>
          <w:p w14:paraId="76AA536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39,869 </w:t>
            </w:r>
          </w:p>
        </w:tc>
        <w:tc>
          <w:tcPr>
            <w:tcW w:w="990" w:type="dxa"/>
            <w:noWrap/>
          </w:tcPr>
          <w:p w14:paraId="7F4D6E3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5,837 </w:t>
            </w:r>
          </w:p>
        </w:tc>
        <w:tc>
          <w:tcPr>
            <w:tcW w:w="900" w:type="dxa"/>
          </w:tcPr>
          <w:p w14:paraId="5889A31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612 </w:t>
            </w:r>
          </w:p>
        </w:tc>
        <w:tc>
          <w:tcPr>
            <w:cnfStyle w:val="000100000000" w:firstRow="0" w:lastRow="0" w:firstColumn="0" w:lastColumn="1" w:oddVBand="0" w:evenVBand="0" w:oddHBand="0" w:evenHBand="0" w:firstRowFirstColumn="0" w:firstRowLastColumn="0" w:lastRowFirstColumn="0" w:lastRowLastColumn="0"/>
            <w:tcW w:w="990" w:type="dxa"/>
            <w:noWrap/>
          </w:tcPr>
          <w:p w14:paraId="3343BB32" w14:textId="77777777" w:rsidR="00E131B5" w:rsidRPr="001F756D" w:rsidRDefault="00E131B5" w:rsidP="001F756D">
            <w:pPr>
              <w:pStyle w:val="NoSpacing"/>
              <w:rPr>
                <w:sz w:val="14"/>
                <w:szCs w:val="14"/>
              </w:rPr>
            </w:pPr>
            <w:r w:rsidRPr="001F756D">
              <w:rPr>
                <w:sz w:val="14"/>
                <w:szCs w:val="14"/>
              </w:rPr>
              <w:t xml:space="preserve"> 389,018 </w:t>
            </w:r>
          </w:p>
        </w:tc>
      </w:tr>
      <w:tr w:rsidR="00E131B5" w:rsidRPr="002D33A9" w14:paraId="5369CCD6"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D89D9DA" w14:textId="77777777" w:rsidR="00E131B5" w:rsidRPr="002D33A9" w:rsidRDefault="00E131B5" w:rsidP="001F756D">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6C7767E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565,721 </w:t>
            </w:r>
          </w:p>
        </w:tc>
        <w:tc>
          <w:tcPr>
            <w:tcW w:w="1260" w:type="dxa"/>
            <w:noWrap/>
          </w:tcPr>
          <w:p w14:paraId="3BD9A50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205,422 </w:t>
            </w:r>
          </w:p>
        </w:tc>
        <w:tc>
          <w:tcPr>
            <w:tcW w:w="1080" w:type="dxa"/>
            <w:noWrap/>
          </w:tcPr>
          <w:p w14:paraId="279C68C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3,806 </w:t>
            </w:r>
          </w:p>
        </w:tc>
        <w:tc>
          <w:tcPr>
            <w:tcW w:w="1080" w:type="dxa"/>
            <w:noWrap/>
          </w:tcPr>
          <w:p w14:paraId="366CDB2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2,203 </w:t>
            </w:r>
          </w:p>
        </w:tc>
        <w:tc>
          <w:tcPr>
            <w:tcW w:w="1260" w:type="dxa"/>
            <w:noWrap/>
          </w:tcPr>
          <w:p w14:paraId="09207C3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26,041 </w:t>
            </w:r>
          </w:p>
        </w:tc>
        <w:tc>
          <w:tcPr>
            <w:tcW w:w="990" w:type="dxa"/>
            <w:noWrap/>
          </w:tcPr>
          <w:p w14:paraId="3E49953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1,631 </w:t>
            </w:r>
          </w:p>
        </w:tc>
        <w:tc>
          <w:tcPr>
            <w:tcW w:w="900" w:type="dxa"/>
          </w:tcPr>
          <w:p w14:paraId="27EED712"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7,039 </w:t>
            </w:r>
          </w:p>
        </w:tc>
        <w:tc>
          <w:tcPr>
            <w:cnfStyle w:val="000100000000" w:firstRow="0" w:lastRow="0" w:firstColumn="0" w:lastColumn="1" w:oddVBand="0" w:evenVBand="0" w:oddHBand="0" w:evenHBand="0" w:firstRowFirstColumn="0" w:firstRowLastColumn="0" w:lastRowFirstColumn="0" w:lastRowLastColumn="0"/>
            <w:tcW w:w="990" w:type="dxa"/>
            <w:noWrap/>
          </w:tcPr>
          <w:p w14:paraId="10BD90D4" w14:textId="77777777" w:rsidR="00E131B5" w:rsidRPr="001F756D" w:rsidRDefault="00E131B5" w:rsidP="001F756D">
            <w:pPr>
              <w:pStyle w:val="NoSpacing"/>
              <w:rPr>
                <w:sz w:val="14"/>
                <w:szCs w:val="14"/>
              </w:rPr>
            </w:pPr>
            <w:r w:rsidRPr="001F756D">
              <w:rPr>
                <w:sz w:val="14"/>
                <w:szCs w:val="14"/>
              </w:rPr>
              <w:t xml:space="preserve"> 811,862 </w:t>
            </w:r>
          </w:p>
        </w:tc>
      </w:tr>
      <w:tr w:rsidR="00E131B5" w:rsidRPr="002D33A9" w14:paraId="63D41189"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CE413F2" w14:textId="77777777" w:rsidR="00E131B5" w:rsidRPr="002D33A9" w:rsidRDefault="00E131B5" w:rsidP="001F756D">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74DDFB76"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377,251 </w:t>
            </w:r>
          </w:p>
        </w:tc>
        <w:tc>
          <w:tcPr>
            <w:tcW w:w="1260" w:type="dxa"/>
            <w:noWrap/>
          </w:tcPr>
          <w:p w14:paraId="0304C1D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144,700 </w:t>
            </w:r>
          </w:p>
        </w:tc>
        <w:tc>
          <w:tcPr>
            <w:tcW w:w="1080" w:type="dxa"/>
            <w:noWrap/>
          </w:tcPr>
          <w:p w14:paraId="688C7B1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6,121 </w:t>
            </w:r>
          </w:p>
        </w:tc>
        <w:tc>
          <w:tcPr>
            <w:tcW w:w="1080" w:type="dxa"/>
            <w:noWrap/>
          </w:tcPr>
          <w:p w14:paraId="705C01F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2,493 </w:t>
            </w:r>
          </w:p>
        </w:tc>
        <w:tc>
          <w:tcPr>
            <w:tcW w:w="1260" w:type="dxa"/>
            <w:noWrap/>
          </w:tcPr>
          <w:p w14:paraId="14C4704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57,660 </w:t>
            </w:r>
          </w:p>
        </w:tc>
        <w:tc>
          <w:tcPr>
            <w:tcW w:w="990" w:type="dxa"/>
            <w:noWrap/>
          </w:tcPr>
          <w:p w14:paraId="4F14C7F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35,235 </w:t>
            </w:r>
          </w:p>
        </w:tc>
        <w:tc>
          <w:tcPr>
            <w:tcW w:w="900" w:type="dxa"/>
          </w:tcPr>
          <w:p w14:paraId="6B48E71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28,139 </w:t>
            </w:r>
          </w:p>
        </w:tc>
        <w:tc>
          <w:tcPr>
            <w:cnfStyle w:val="000100000000" w:firstRow="0" w:lastRow="0" w:firstColumn="0" w:lastColumn="1" w:oddVBand="0" w:evenVBand="0" w:oddHBand="0" w:evenHBand="0" w:firstRowFirstColumn="0" w:firstRowLastColumn="0" w:lastRowFirstColumn="0" w:lastRowLastColumn="0"/>
            <w:tcW w:w="990" w:type="dxa"/>
            <w:noWrap/>
          </w:tcPr>
          <w:p w14:paraId="66D711D5" w14:textId="77777777" w:rsidR="00E131B5" w:rsidRPr="001F756D" w:rsidRDefault="00E131B5" w:rsidP="001F756D">
            <w:pPr>
              <w:pStyle w:val="NoSpacing"/>
              <w:rPr>
                <w:sz w:val="14"/>
                <w:szCs w:val="14"/>
              </w:rPr>
            </w:pPr>
            <w:r w:rsidRPr="001F756D">
              <w:rPr>
                <w:sz w:val="14"/>
                <w:szCs w:val="14"/>
              </w:rPr>
              <w:t xml:space="preserve"> 651,599 </w:t>
            </w:r>
          </w:p>
        </w:tc>
      </w:tr>
      <w:tr w:rsidR="00E131B5" w:rsidRPr="002D33A9" w14:paraId="5BE07093"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9B1A9F5" w14:textId="77777777" w:rsidR="00E131B5" w:rsidRPr="002D33A9" w:rsidRDefault="00E131B5" w:rsidP="001F756D">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0FD1F92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953,655 </w:t>
            </w:r>
          </w:p>
        </w:tc>
        <w:tc>
          <w:tcPr>
            <w:tcW w:w="1260" w:type="dxa"/>
            <w:noWrap/>
          </w:tcPr>
          <w:p w14:paraId="054FAB7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209,473 </w:t>
            </w:r>
          </w:p>
        </w:tc>
        <w:tc>
          <w:tcPr>
            <w:tcW w:w="1080" w:type="dxa"/>
            <w:noWrap/>
          </w:tcPr>
          <w:p w14:paraId="5C713EA8"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19,337 </w:t>
            </w:r>
          </w:p>
        </w:tc>
        <w:tc>
          <w:tcPr>
            <w:tcW w:w="1080" w:type="dxa"/>
            <w:noWrap/>
          </w:tcPr>
          <w:p w14:paraId="7F7D91B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2,439 </w:t>
            </w:r>
          </w:p>
        </w:tc>
        <w:tc>
          <w:tcPr>
            <w:tcW w:w="1260" w:type="dxa"/>
            <w:noWrap/>
          </w:tcPr>
          <w:p w14:paraId="0F4CF048"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38,639 </w:t>
            </w:r>
          </w:p>
        </w:tc>
        <w:tc>
          <w:tcPr>
            <w:tcW w:w="990" w:type="dxa"/>
            <w:noWrap/>
          </w:tcPr>
          <w:p w14:paraId="15AAADEF"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24,168 </w:t>
            </w:r>
          </w:p>
        </w:tc>
        <w:tc>
          <w:tcPr>
            <w:tcW w:w="900" w:type="dxa"/>
          </w:tcPr>
          <w:p w14:paraId="4FDF710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58,760 </w:t>
            </w:r>
          </w:p>
        </w:tc>
        <w:tc>
          <w:tcPr>
            <w:cnfStyle w:val="000100000000" w:firstRow="0" w:lastRow="0" w:firstColumn="0" w:lastColumn="1" w:oddVBand="0" w:evenVBand="0" w:oddHBand="0" w:evenHBand="0" w:firstRowFirstColumn="0" w:firstRowLastColumn="0" w:lastRowFirstColumn="0" w:lastRowLastColumn="0"/>
            <w:tcW w:w="990" w:type="dxa"/>
            <w:noWrap/>
          </w:tcPr>
          <w:p w14:paraId="49FF22A2" w14:textId="77777777" w:rsidR="00E131B5" w:rsidRPr="001F756D" w:rsidRDefault="00E131B5" w:rsidP="001F756D">
            <w:pPr>
              <w:pStyle w:val="NoSpacing"/>
              <w:rPr>
                <w:sz w:val="14"/>
                <w:szCs w:val="14"/>
              </w:rPr>
            </w:pPr>
            <w:r w:rsidRPr="001F756D">
              <w:rPr>
                <w:sz w:val="14"/>
                <w:szCs w:val="14"/>
              </w:rPr>
              <w:t xml:space="preserve"> 1,306,472 </w:t>
            </w:r>
          </w:p>
        </w:tc>
      </w:tr>
      <w:tr w:rsidR="00E131B5" w:rsidRPr="002D33A9" w14:paraId="5AC85102"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C4B9B6E" w14:textId="77777777" w:rsidR="00E131B5" w:rsidRPr="002D33A9" w:rsidRDefault="00E131B5" w:rsidP="001F756D">
            <w:pPr>
              <w:pStyle w:val="NoSpacing"/>
              <w:rPr>
                <w:sz w:val="14"/>
                <w:szCs w:val="14"/>
              </w:rPr>
            </w:pPr>
            <w:r w:rsidRPr="002D33A9">
              <w:rPr>
                <w:sz w:val="14"/>
                <w:szCs w:val="14"/>
              </w:rPr>
              <w:t>Canada</w:t>
            </w:r>
          </w:p>
        </w:tc>
        <w:tc>
          <w:tcPr>
            <w:tcW w:w="1003" w:type="dxa"/>
            <w:noWrap/>
          </w:tcPr>
          <w:p w14:paraId="0B96B79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300E9DA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362,365 </w:t>
            </w:r>
          </w:p>
        </w:tc>
        <w:tc>
          <w:tcPr>
            <w:tcW w:w="1080" w:type="dxa"/>
            <w:noWrap/>
          </w:tcPr>
          <w:p w14:paraId="3BC41D6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32,651 </w:t>
            </w:r>
          </w:p>
        </w:tc>
        <w:tc>
          <w:tcPr>
            <w:tcW w:w="1080" w:type="dxa"/>
            <w:noWrap/>
          </w:tcPr>
          <w:p w14:paraId="6DA83E7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607 </w:t>
            </w:r>
          </w:p>
        </w:tc>
        <w:tc>
          <w:tcPr>
            <w:tcW w:w="1260" w:type="dxa"/>
            <w:noWrap/>
          </w:tcPr>
          <w:p w14:paraId="6A727EA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36,964 </w:t>
            </w:r>
          </w:p>
        </w:tc>
        <w:tc>
          <w:tcPr>
            <w:tcW w:w="990" w:type="dxa"/>
            <w:noWrap/>
          </w:tcPr>
          <w:p w14:paraId="4572AC7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Pr>
          <w:p w14:paraId="5B4ED6C6"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7A9254B3" w14:textId="77777777" w:rsidR="00E131B5" w:rsidRPr="001F756D" w:rsidRDefault="00E131B5" w:rsidP="001F756D">
            <w:pPr>
              <w:pStyle w:val="NoSpacing"/>
              <w:rPr>
                <w:sz w:val="14"/>
                <w:szCs w:val="14"/>
              </w:rPr>
            </w:pPr>
            <w:r w:rsidRPr="001F756D">
              <w:rPr>
                <w:sz w:val="14"/>
                <w:szCs w:val="14"/>
              </w:rPr>
              <w:t xml:space="preserve"> 432,586 </w:t>
            </w:r>
          </w:p>
        </w:tc>
      </w:tr>
      <w:tr w:rsidR="00E131B5" w:rsidRPr="002D33A9" w14:paraId="4B1C3436"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1D8AED7" w14:textId="77777777" w:rsidR="00E131B5" w:rsidRPr="002D33A9" w:rsidRDefault="00E131B5" w:rsidP="001F756D">
            <w:pPr>
              <w:pStyle w:val="NoSpacing"/>
              <w:rPr>
                <w:sz w:val="14"/>
                <w:szCs w:val="14"/>
              </w:rPr>
            </w:pPr>
            <w:r w:rsidRPr="002D33A9">
              <w:rPr>
                <w:sz w:val="14"/>
                <w:szCs w:val="14"/>
              </w:rPr>
              <w:t>US</w:t>
            </w:r>
            <w:r>
              <w:rPr>
                <w:sz w:val="14"/>
                <w:szCs w:val="14"/>
              </w:rPr>
              <w:t xml:space="preserve"> EEZ</w:t>
            </w:r>
          </w:p>
        </w:tc>
        <w:tc>
          <w:tcPr>
            <w:tcW w:w="1003" w:type="dxa"/>
            <w:noWrap/>
          </w:tcPr>
          <w:p w14:paraId="00B8444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382006E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noWrap/>
          </w:tcPr>
          <w:p w14:paraId="3FB66F3E"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9,977 </w:t>
            </w:r>
          </w:p>
        </w:tc>
        <w:tc>
          <w:tcPr>
            <w:tcW w:w="1080" w:type="dxa"/>
            <w:noWrap/>
          </w:tcPr>
          <w:p w14:paraId="54D664D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3FE7FC6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noWrap/>
          </w:tcPr>
          <w:p w14:paraId="41CAC2E6"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1AA3D656"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1A62607C" w14:textId="77777777" w:rsidR="00E131B5" w:rsidRPr="001F756D" w:rsidRDefault="00E131B5" w:rsidP="001F756D">
            <w:pPr>
              <w:pStyle w:val="NoSpacing"/>
              <w:rPr>
                <w:sz w:val="14"/>
                <w:szCs w:val="14"/>
              </w:rPr>
            </w:pPr>
            <w:r w:rsidRPr="001F756D">
              <w:rPr>
                <w:sz w:val="14"/>
                <w:szCs w:val="14"/>
              </w:rPr>
              <w:t xml:space="preserve"> 9,977 </w:t>
            </w:r>
          </w:p>
        </w:tc>
      </w:tr>
      <w:tr w:rsidR="00E131B5" w:rsidRPr="002D33A9" w14:paraId="6AE79BA9"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40BDA2E" w14:textId="77777777" w:rsidR="00E131B5" w:rsidRPr="002D33A9" w:rsidRDefault="00E131B5" w:rsidP="001F756D">
            <w:pPr>
              <w:pStyle w:val="NoSpacing"/>
              <w:rPr>
                <w:sz w:val="14"/>
                <w:szCs w:val="14"/>
              </w:rPr>
            </w:pPr>
            <w:r w:rsidRPr="002D33A9">
              <w:rPr>
                <w:sz w:val="14"/>
                <w:szCs w:val="14"/>
              </w:rPr>
              <w:t>International</w:t>
            </w:r>
          </w:p>
        </w:tc>
        <w:tc>
          <w:tcPr>
            <w:tcW w:w="1003" w:type="dxa"/>
            <w:noWrap/>
          </w:tcPr>
          <w:p w14:paraId="25BDD30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7E5595D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noWrap/>
          </w:tcPr>
          <w:p w14:paraId="34628BA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44,104 </w:t>
            </w:r>
          </w:p>
        </w:tc>
        <w:tc>
          <w:tcPr>
            <w:tcW w:w="1080" w:type="dxa"/>
            <w:noWrap/>
          </w:tcPr>
          <w:p w14:paraId="4394A68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38C5D54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noWrap/>
          </w:tcPr>
          <w:p w14:paraId="1894A44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Pr>
          <w:p w14:paraId="196FA95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6BC11FA3" w14:textId="77777777" w:rsidR="00E131B5" w:rsidRPr="001F756D" w:rsidRDefault="00E131B5" w:rsidP="001F756D">
            <w:pPr>
              <w:pStyle w:val="NoSpacing"/>
              <w:rPr>
                <w:sz w:val="14"/>
                <w:szCs w:val="14"/>
              </w:rPr>
            </w:pPr>
            <w:r w:rsidRPr="001F756D">
              <w:rPr>
                <w:sz w:val="14"/>
                <w:szCs w:val="14"/>
              </w:rPr>
              <w:t xml:space="preserve"> 44,104 </w:t>
            </w:r>
          </w:p>
        </w:tc>
      </w:tr>
      <w:tr w:rsidR="00E131B5" w:rsidRPr="002D33A9" w14:paraId="543047A4"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524B8E84" w14:textId="77777777" w:rsidR="00E131B5" w:rsidRPr="002D33A9" w:rsidRDefault="00E131B5" w:rsidP="001F756D">
            <w:pPr>
              <w:pStyle w:val="NoSpacing"/>
              <w:rPr>
                <w:sz w:val="14"/>
                <w:szCs w:val="14"/>
              </w:rPr>
            </w:pPr>
            <w:r>
              <w:rPr>
                <w:sz w:val="14"/>
                <w:szCs w:val="14"/>
              </w:rPr>
              <w:t>SO</w:t>
            </w:r>
            <w:r w:rsidRPr="008E2E8F">
              <w:rPr>
                <w:sz w:val="14"/>
                <w:szCs w:val="14"/>
                <w:vertAlign w:val="subscript"/>
              </w:rPr>
              <w:t>2</w:t>
            </w:r>
            <w:r w:rsidRPr="002D33A9">
              <w:rPr>
                <w:sz w:val="14"/>
                <w:szCs w:val="14"/>
              </w:rPr>
              <w:t xml:space="preserve"> Total</w:t>
            </w:r>
          </w:p>
        </w:tc>
        <w:tc>
          <w:tcPr>
            <w:tcW w:w="1003" w:type="dxa"/>
            <w:tcBorders>
              <w:bottom w:val="single" w:sz="4" w:space="0" w:color="auto"/>
            </w:tcBorders>
            <w:noWrap/>
          </w:tcPr>
          <w:p w14:paraId="37A73BF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2,168,606 </w:t>
            </w:r>
          </w:p>
        </w:tc>
        <w:tc>
          <w:tcPr>
            <w:tcW w:w="1260" w:type="dxa"/>
            <w:tcBorders>
              <w:bottom w:val="single" w:sz="4" w:space="0" w:color="auto"/>
            </w:tcBorders>
            <w:noWrap/>
          </w:tcPr>
          <w:p w14:paraId="25B5312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987,201 </w:t>
            </w:r>
          </w:p>
        </w:tc>
        <w:tc>
          <w:tcPr>
            <w:tcW w:w="1080" w:type="dxa"/>
            <w:tcBorders>
              <w:bottom w:val="single" w:sz="4" w:space="0" w:color="auto"/>
            </w:tcBorders>
            <w:noWrap/>
          </w:tcPr>
          <w:p w14:paraId="332C642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119,594 </w:t>
            </w:r>
          </w:p>
        </w:tc>
        <w:tc>
          <w:tcPr>
            <w:tcW w:w="1080" w:type="dxa"/>
            <w:tcBorders>
              <w:bottom w:val="single" w:sz="4" w:space="0" w:color="auto"/>
            </w:tcBorders>
            <w:noWrap/>
          </w:tcPr>
          <w:p w14:paraId="490A75E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9,624 </w:t>
            </w:r>
          </w:p>
        </w:tc>
        <w:tc>
          <w:tcPr>
            <w:tcW w:w="1260" w:type="dxa"/>
            <w:tcBorders>
              <w:bottom w:val="single" w:sz="4" w:space="0" w:color="auto"/>
            </w:tcBorders>
            <w:noWrap/>
          </w:tcPr>
          <w:p w14:paraId="315AA518"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199,173 </w:t>
            </w:r>
          </w:p>
        </w:tc>
        <w:tc>
          <w:tcPr>
            <w:tcW w:w="990" w:type="dxa"/>
            <w:tcBorders>
              <w:bottom w:val="single" w:sz="4" w:space="0" w:color="auto"/>
            </w:tcBorders>
            <w:noWrap/>
          </w:tcPr>
          <w:p w14:paraId="7D7C52B2"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66,870 </w:t>
            </w:r>
          </w:p>
        </w:tc>
        <w:tc>
          <w:tcPr>
            <w:tcW w:w="900" w:type="dxa"/>
            <w:tcBorders>
              <w:bottom w:val="single" w:sz="4" w:space="0" w:color="auto"/>
            </w:tcBorders>
          </w:tcPr>
          <w:p w14:paraId="257D73B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94,551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58CD39D3" w14:textId="77777777" w:rsidR="00E131B5" w:rsidRPr="001F756D" w:rsidRDefault="00E131B5" w:rsidP="001F756D">
            <w:pPr>
              <w:pStyle w:val="NoSpacing"/>
              <w:rPr>
                <w:sz w:val="14"/>
                <w:szCs w:val="14"/>
              </w:rPr>
            </w:pPr>
            <w:r w:rsidRPr="001F756D">
              <w:rPr>
                <w:sz w:val="14"/>
                <w:szCs w:val="14"/>
              </w:rPr>
              <w:t xml:space="preserve"> 3,645,620 </w:t>
            </w:r>
          </w:p>
        </w:tc>
      </w:tr>
      <w:tr w:rsidR="00E131B5" w:rsidRPr="002D33A9" w14:paraId="2564E4A9"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auto"/>
            </w:tcBorders>
            <w:noWrap/>
            <w:hideMark/>
          </w:tcPr>
          <w:p w14:paraId="5B393F4F" w14:textId="77777777" w:rsidR="00E131B5" w:rsidRPr="002D33A9" w:rsidRDefault="00E131B5" w:rsidP="001F756D">
            <w:pPr>
              <w:pStyle w:val="NoSpacing"/>
              <w:rPr>
                <w:sz w:val="14"/>
                <w:szCs w:val="14"/>
              </w:rPr>
            </w:pPr>
            <w:r>
              <w:rPr>
                <w:sz w:val="14"/>
                <w:szCs w:val="14"/>
              </w:rPr>
              <w:t>PM</w:t>
            </w:r>
            <w:r w:rsidRPr="008E2E8F">
              <w:rPr>
                <w:sz w:val="14"/>
                <w:szCs w:val="14"/>
                <w:vertAlign w:val="subscript"/>
              </w:rPr>
              <w:t>2.5</w:t>
            </w:r>
            <w:r>
              <w:rPr>
                <w:sz w:val="14"/>
                <w:szCs w:val="14"/>
                <w:vertAlign w:val="subscript"/>
              </w:rPr>
              <w:fldChar w:fldCharType="begin"/>
            </w:r>
            <w:r>
              <w:rPr>
                <w:sz w:val="14"/>
                <w:szCs w:val="14"/>
                <w:vertAlign w:val="subscript"/>
              </w:rPr>
              <w:instrText xml:space="preserve"> TA \s "PM2.5" </w:instrText>
            </w:r>
            <w:r>
              <w:rPr>
                <w:sz w:val="14"/>
                <w:szCs w:val="14"/>
                <w:vertAlign w:val="subscript"/>
              </w:rPr>
              <w:fldChar w:fldCharType="end"/>
            </w:r>
          </w:p>
        </w:tc>
        <w:tc>
          <w:tcPr>
            <w:tcW w:w="1003" w:type="dxa"/>
            <w:tcBorders>
              <w:top w:val="single" w:sz="4" w:space="0" w:color="auto"/>
            </w:tcBorders>
            <w:noWrap/>
          </w:tcPr>
          <w:p w14:paraId="3E3EA6A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tcBorders>
              <w:top w:val="single" w:sz="4" w:space="0" w:color="auto"/>
            </w:tcBorders>
            <w:noWrap/>
          </w:tcPr>
          <w:p w14:paraId="048BE5D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Borders>
              <w:top w:val="single" w:sz="4" w:space="0" w:color="auto"/>
            </w:tcBorders>
            <w:noWrap/>
          </w:tcPr>
          <w:p w14:paraId="05FCC05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Borders>
              <w:top w:val="single" w:sz="4" w:space="0" w:color="auto"/>
            </w:tcBorders>
            <w:noWrap/>
          </w:tcPr>
          <w:p w14:paraId="4C6BD10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tcBorders>
              <w:top w:val="single" w:sz="4" w:space="0" w:color="auto"/>
            </w:tcBorders>
            <w:noWrap/>
          </w:tcPr>
          <w:p w14:paraId="5F3DCF7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top w:val="single" w:sz="4" w:space="0" w:color="auto"/>
            </w:tcBorders>
            <w:noWrap/>
          </w:tcPr>
          <w:p w14:paraId="614C88E7"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Borders>
              <w:top w:val="single" w:sz="4" w:space="0" w:color="auto"/>
            </w:tcBorders>
          </w:tcPr>
          <w:p w14:paraId="502CF81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tcBorders>
              <w:top w:val="single" w:sz="4" w:space="0" w:color="auto"/>
            </w:tcBorders>
            <w:noWrap/>
          </w:tcPr>
          <w:p w14:paraId="68371D1E" w14:textId="77777777" w:rsidR="00E131B5" w:rsidRPr="001F756D" w:rsidRDefault="00E131B5" w:rsidP="001F756D">
            <w:pPr>
              <w:pStyle w:val="NoSpacing"/>
              <w:rPr>
                <w:sz w:val="14"/>
                <w:szCs w:val="14"/>
              </w:rPr>
            </w:pPr>
          </w:p>
        </w:tc>
      </w:tr>
      <w:tr w:rsidR="00E131B5" w:rsidRPr="002D33A9" w14:paraId="7F9B417C"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AA4FC4A" w14:textId="77777777" w:rsidR="00E131B5" w:rsidRPr="002D33A9" w:rsidRDefault="00E131B5" w:rsidP="001F756D">
            <w:pPr>
              <w:pStyle w:val="NoSpacing"/>
              <w:rPr>
                <w:sz w:val="14"/>
                <w:szCs w:val="14"/>
              </w:rPr>
            </w:pPr>
            <w:r w:rsidRPr="002D33A9">
              <w:rPr>
                <w:sz w:val="14"/>
                <w:szCs w:val="14"/>
              </w:rPr>
              <w:t>MANE-VU</w:t>
            </w:r>
          </w:p>
        </w:tc>
        <w:tc>
          <w:tcPr>
            <w:tcW w:w="1003" w:type="dxa"/>
            <w:noWrap/>
          </w:tcPr>
          <w:p w14:paraId="166F7502"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15,259 </w:t>
            </w:r>
          </w:p>
        </w:tc>
        <w:tc>
          <w:tcPr>
            <w:tcW w:w="1260" w:type="dxa"/>
            <w:noWrap/>
          </w:tcPr>
          <w:p w14:paraId="4CE88433"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28,108 </w:t>
            </w:r>
          </w:p>
        </w:tc>
        <w:tc>
          <w:tcPr>
            <w:tcW w:w="1080" w:type="dxa"/>
            <w:noWrap/>
          </w:tcPr>
          <w:p w14:paraId="0F24746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14,941 </w:t>
            </w:r>
          </w:p>
        </w:tc>
        <w:tc>
          <w:tcPr>
            <w:tcW w:w="1080" w:type="dxa"/>
            <w:noWrap/>
          </w:tcPr>
          <w:p w14:paraId="0491EE5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11,779 </w:t>
            </w:r>
          </w:p>
        </w:tc>
        <w:tc>
          <w:tcPr>
            <w:tcW w:w="1260" w:type="dxa"/>
            <w:noWrap/>
          </w:tcPr>
          <w:p w14:paraId="6D70E9B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170,107 </w:t>
            </w:r>
          </w:p>
        </w:tc>
        <w:tc>
          <w:tcPr>
            <w:tcW w:w="990" w:type="dxa"/>
            <w:noWrap/>
          </w:tcPr>
          <w:p w14:paraId="1FC35CE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2,986 </w:t>
            </w:r>
          </w:p>
        </w:tc>
        <w:tc>
          <w:tcPr>
            <w:tcW w:w="900" w:type="dxa"/>
          </w:tcPr>
          <w:p w14:paraId="24D0367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29,594 </w:t>
            </w:r>
          </w:p>
        </w:tc>
        <w:tc>
          <w:tcPr>
            <w:cnfStyle w:val="000100000000" w:firstRow="0" w:lastRow="0" w:firstColumn="0" w:lastColumn="1" w:oddVBand="0" w:evenVBand="0" w:oddHBand="0" w:evenHBand="0" w:firstRowFirstColumn="0" w:firstRowLastColumn="0" w:lastRowFirstColumn="0" w:lastRowLastColumn="0"/>
            <w:tcW w:w="990" w:type="dxa"/>
            <w:noWrap/>
          </w:tcPr>
          <w:p w14:paraId="62C6CC5F" w14:textId="77777777" w:rsidR="00E131B5" w:rsidRPr="001F756D" w:rsidRDefault="00E131B5" w:rsidP="001F756D">
            <w:pPr>
              <w:pStyle w:val="NoSpacing"/>
              <w:rPr>
                <w:sz w:val="14"/>
                <w:szCs w:val="14"/>
              </w:rPr>
            </w:pPr>
            <w:r w:rsidRPr="001F756D">
              <w:rPr>
                <w:sz w:val="14"/>
                <w:szCs w:val="14"/>
              </w:rPr>
              <w:t xml:space="preserve"> 272,774 </w:t>
            </w:r>
          </w:p>
        </w:tc>
      </w:tr>
      <w:tr w:rsidR="00E131B5" w:rsidRPr="002D33A9" w14:paraId="4304AA6F"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22C1E3F" w14:textId="77777777" w:rsidR="00E131B5" w:rsidRPr="002D33A9" w:rsidRDefault="00E131B5" w:rsidP="001F756D">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7191157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70,561 </w:t>
            </w:r>
          </w:p>
        </w:tc>
        <w:tc>
          <w:tcPr>
            <w:tcW w:w="1260" w:type="dxa"/>
            <w:noWrap/>
          </w:tcPr>
          <w:p w14:paraId="65F0D05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61,398 </w:t>
            </w:r>
          </w:p>
        </w:tc>
        <w:tc>
          <w:tcPr>
            <w:tcW w:w="1080" w:type="dxa"/>
            <w:noWrap/>
          </w:tcPr>
          <w:p w14:paraId="6274A7C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16,524 </w:t>
            </w:r>
          </w:p>
        </w:tc>
        <w:tc>
          <w:tcPr>
            <w:tcW w:w="1080" w:type="dxa"/>
            <w:noWrap/>
          </w:tcPr>
          <w:p w14:paraId="3055CD9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14,874 </w:t>
            </w:r>
          </w:p>
        </w:tc>
        <w:tc>
          <w:tcPr>
            <w:tcW w:w="1260" w:type="dxa"/>
            <w:noWrap/>
          </w:tcPr>
          <w:p w14:paraId="66BD188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225,060 </w:t>
            </w:r>
          </w:p>
        </w:tc>
        <w:tc>
          <w:tcPr>
            <w:tcW w:w="990" w:type="dxa"/>
            <w:noWrap/>
          </w:tcPr>
          <w:p w14:paraId="7F6405B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1,336 </w:t>
            </w:r>
          </w:p>
        </w:tc>
        <w:tc>
          <w:tcPr>
            <w:tcW w:w="900" w:type="dxa"/>
          </w:tcPr>
          <w:p w14:paraId="3B3BCFD7"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227,925 </w:t>
            </w:r>
          </w:p>
        </w:tc>
        <w:tc>
          <w:tcPr>
            <w:cnfStyle w:val="000100000000" w:firstRow="0" w:lastRow="0" w:firstColumn="0" w:lastColumn="1" w:oddVBand="0" w:evenVBand="0" w:oddHBand="0" w:evenHBand="0" w:firstRowFirstColumn="0" w:firstRowLastColumn="0" w:lastRowFirstColumn="0" w:lastRowLastColumn="0"/>
            <w:tcW w:w="990" w:type="dxa"/>
            <w:noWrap/>
          </w:tcPr>
          <w:p w14:paraId="00A131EB" w14:textId="77777777" w:rsidR="00E131B5" w:rsidRPr="001F756D" w:rsidRDefault="00E131B5" w:rsidP="001F756D">
            <w:pPr>
              <w:pStyle w:val="NoSpacing"/>
              <w:rPr>
                <w:sz w:val="14"/>
                <w:szCs w:val="14"/>
              </w:rPr>
            </w:pPr>
            <w:r w:rsidRPr="001F756D">
              <w:rPr>
                <w:sz w:val="14"/>
                <w:szCs w:val="14"/>
              </w:rPr>
              <w:t xml:space="preserve"> 617,676 </w:t>
            </w:r>
          </w:p>
        </w:tc>
      </w:tr>
      <w:tr w:rsidR="00E131B5" w:rsidRPr="002D33A9" w14:paraId="428BC8CF"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50B48A8" w14:textId="77777777" w:rsidR="00E131B5" w:rsidRPr="002D33A9" w:rsidRDefault="00E131B5" w:rsidP="001F756D">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3CEF1C4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67,797 </w:t>
            </w:r>
          </w:p>
        </w:tc>
        <w:tc>
          <w:tcPr>
            <w:tcW w:w="1260" w:type="dxa"/>
            <w:noWrap/>
          </w:tcPr>
          <w:p w14:paraId="3C1D12C2"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71,052 </w:t>
            </w:r>
          </w:p>
        </w:tc>
        <w:tc>
          <w:tcPr>
            <w:tcW w:w="1080" w:type="dxa"/>
            <w:noWrap/>
          </w:tcPr>
          <w:p w14:paraId="4265681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15,519 </w:t>
            </w:r>
          </w:p>
        </w:tc>
        <w:tc>
          <w:tcPr>
            <w:tcW w:w="1080" w:type="dxa"/>
            <w:noWrap/>
          </w:tcPr>
          <w:p w14:paraId="4756ABA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14,548 </w:t>
            </w:r>
          </w:p>
        </w:tc>
        <w:tc>
          <w:tcPr>
            <w:tcW w:w="1260" w:type="dxa"/>
            <w:noWrap/>
          </w:tcPr>
          <w:p w14:paraId="6304A83E"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171,406 </w:t>
            </w:r>
          </w:p>
        </w:tc>
        <w:tc>
          <w:tcPr>
            <w:tcW w:w="990" w:type="dxa"/>
            <w:noWrap/>
          </w:tcPr>
          <w:p w14:paraId="44B74CA8"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4,921 </w:t>
            </w:r>
          </w:p>
        </w:tc>
        <w:tc>
          <w:tcPr>
            <w:tcW w:w="900" w:type="dxa"/>
          </w:tcPr>
          <w:p w14:paraId="4704A5B8"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391,321 </w:t>
            </w:r>
          </w:p>
        </w:tc>
        <w:tc>
          <w:tcPr>
            <w:cnfStyle w:val="000100000000" w:firstRow="0" w:lastRow="0" w:firstColumn="0" w:lastColumn="1" w:oddVBand="0" w:evenVBand="0" w:oddHBand="0" w:evenHBand="0" w:firstRowFirstColumn="0" w:firstRowLastColumn="0" w:lastRowFirstColumn="0" w:lastRowLastColumn="0"/>
            <w:tcW w:w="990" w:type="dxa"/>
            <w:noWrap/>
          </w:tcPr>
          <w:p w14:paraId="185651C6" w14:textId="77777777" w:rsidR="00E131B5" w:rsidRPr="001F756D" w:rsidRDefault="00E131B5" w:rsidP="001F756D">
            <w:pPr>
              <w:pStyle w:val="NoSpacing"/>
              <w:rPr>
                <w:sz w:val="14"/>
                <w:szCs w:val="14"/>
              </w:rPr>
            </w:pPr>
            <w:r w:rsidRPr="001F756D">
              <w:rPr>
                <w:sz w:val="14"/>
                <w:szCs w:val="14"/>
              </w:rPr>
              <w:t xml:space="preserve"> 736,565 </w:t>
            </w:r>
          </w:p>
        </w:tc>
      </w:tr>
      <w:tr w:rsidR="00E131B5" w:rsidRPr="002D33A9" w14:paraId="4461D7F0"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7A389AA" w14:textId="77777777" w:rsidR="00E131B5" w:rsidRPr="002D33A9" w:rsidRDefault="00E131B5" w:rsidP="001F756D">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27E4F7C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79,005 </w:t>
            </w:r>
          </w:p>
        </w:tc>
        <w:tc>
          <w:tcPr>
            <w:tcW w:w="1260" w:type="dxa"/>
            <w:noWrap/>
          </w:tcPr>
          <w:p w14:paraId="16026FE7"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85,109 </w:t>
            </w:r>
          </w:p>
        </w:tc>
        <w:tc>
          <w:tcPr>
            <w:tcW w:w="1080" w:type="dxa"/>
            <w:noWrap/>
          </w:tcPr>
          <w:p w14:paraId="768BA5E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22,377 </w:t>
            </w:r>
          </w:p>
        </w:tc>
        <w:tc>
          <w:tcPr>
            <w:tcW w:w="1080" w:type="dxa"/>
            <w:noWrap/>
          </w:tcPr>
          <w:p w14:paraId="666805C6"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14,569 </w:t>
            </w:r>
          </w:p>
        </w:tc>
        <w:tc>
          <w:tcPr>
            <w:tcW w:w="1260" w:type="dxa"/>
            <w:noWrap/>
          </w:tcPr>
          <w:p w14:paraId="3FB2772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89,090 </w:t>
            </w:r>
          </w:p>
        </w:tc>
        <w:tc>
          <w:tcPr>
            <w:tcW w:w="990" w:type="dxa"/>
            <w:noWrap/>
          </w:tcPr>
          <w:p w14:paraId="3C915D5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17,241 </w:t>
            </w:r>
          </w:p>
        </w:tc>
        <w:tc>
          <w:tcPr>
            <w:tcW w:w="900" w:type="dxa"/>
          </w:tcPr>
          <w:p w14:paraId="2FB7CF5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1,070,790 </w:t>
            </w:r>
          </w:p>
        </w:tc>
        <w:tc>
          <w:tcPr>
            <w:cnfStyle w:val="000100000000" w:firstRow="0" w:lastRow="0" w:firstColumn="0" w:lastColumn="1" w:oddVBand="0" w:evenVBand="0" w:oddHBand="0" w:evenHBand="0" w:firstRowFirstColumn="0" w:firstRowLastColumn="0" w:lastRowFirstColumn="0" w:lastRowLastColumn="0"/>
            <w:tcW w:w="990" w:type="dxa"/>
            <w:noWrap/>
          </w:tcPr>
          <w:p w14:paraId="39992D0B" w14:textId="77777777" w:rsidR="00E131B5" w:rsidRPr="001F756D" w:rsidRDefault="00E131B5" w:rsidP="001F756D">
            <w:pPr>
              <w:pStyle w:val="NoSpacing"/>
              <w:rPr>
                <w:sz w:val="14"/>
                <w:szCs w:val="14"/>
              </w:rPr>
            </w:pPr>
            <w:r w:rsidRPr="001F756D">
              <w:rPr>
                <w:sz w:val="14"/>
                <w:szCs w:val="14"/>
              </w:rPr>
              <w:t xml:space="preserve"> 1,378,181 </w:t>
            </w:r>
          </w:p>
        </w:tc>
      </w:tr>
      <w:tr w:rsidR="00E131B5" w:rsidRPr="002D33A9" w14:paraId="774FDD88"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8A5DCF6" w14:textId="77777777" w:rsidR="00E131B5" w:rsidRPr="002D33A9" w:rsidRDefault="00E131B5" w:rsidP="001F756D">
            <w:pPr>
              <w:pStyle w:val="NoSpacing"/>
              <w:rPr>
                <w:sz w:val="14"/>
                <w:szCs w:val="14"/>
              </w:rPr>
            </w:pPr>
            <w:r w:rsidRPr="002D33A9">
              <w:rPr>
                <w:sz w:val="14"/>
                <w:szCs w:val="14"/>
              </w:rPr>
              <w:t>Canada</w:t>
            </w:r>
          </w:p>
        </w:tc>
        <w:tc>
          <w:tcPr>
            <w:tcW w:w="1003" w:type="dxa"/>
            <w:noWrap/>
          </w:tcPr>
          <w:p w14:paraId="0E1AD436"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364BE56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25,261 </w:t>
            </w:r>
          </w:p>
        </w:tc>
        <w:tc>
          <w:tcPr>
            <w:tcW w:w="1080" w:type="dxa"/>
            <w:noWrap/>
          </w:tcPr>
          <w:p w14:paraId="18AD36D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13,805 </w:t>
            </w:r>
          </w:p>
        </w:tc>
        <w:tc>
          <w:tcPr>
            <w:tcW w:w="1080" w:type="dxa"/>
            <w:noWrap/>
          </w:tcPr>
          <w:p w14:paraId="481E2223"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5,093 </w:t>
            </w:r>
          </w:p>
        </w:tc>
        <w:tc>
          <w:tcPr>
            <w:tcW w:w="1260" w:type="dxa"/>
            <w:noWrap/>
          </w:tcPr>
          <w:p w14:paraId="4710637E"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105,607 </w:t>
            </w:r>
          </w:p>
        </w:tc>
        <w:tc>
          <w:tcPr>
            <w:tcW w:w="990" w:type="dxa"/>
            <w:noWrap/>
          </w:tcPr>
          <w:p w14:paraId="5AC5BD4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6EFA305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323,474 </w:t>
            </w:r>
          </w:p>
        </w:tc>
        <w:tc>
          <w:tcPr>
            <w:cnfStyle w:val="000100000000" w:firstRow="0" w:lastRow="0" w:firstColumn="0" w:lastColumn="1" w:oddVBand="0" w:evenVBand="0" w:oddHBand="0" w:evenHBand="0" w:firstRowFirstColumn="0" w:firstRowLastColumn="0" w:lastRowFirstColumn="0" w:lastRowLastColumn="0"/>
            <w:tcW w:w="990" w:type="dxa"/>
            <w:noWrap/>
          </w:tcPr>
          <w:p w14:paraId="0F1D6F9F" w14:textId="77777777" w:rsidR="00E131B5" w:rsidRPr="001F756D" w:rsidRDefault="00E131B5" w:rsidP="001F756D">
            <w:pPr>
              <w:pStyle w:val="NoSpacing"/>
              <w:rPr>
                <w:sz w:val="14"/>
                <w:szCs w:val="14"/>
              </w:rPr>
            </w:pPr>
            <w:r w:rsidRPr="001F756D">
              <w:rPr>
                <w:sz w:val="14"/>
                <w:szCs w:val="14"/>
              </w:rPr>
              <w:t xml:space="preserve"> 473,240 </w:t>
            </w:r>
          </w:p>
        </w:tc>
      </w:tr>
      <w:tr w:rsidR="00E131B5" w:rsidRPr="002D33A9" w14:paraId="2B7A4D08"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DF2A224" w14:textId="77777777" w:rsidR="00E131B5" w:rsidRPr="002D33A9" w:rsidRDefault="00E131B5" w:rsidP="001F756D">
            <w:pPr>
              <w:pStyle w:val="NoSpacing"/>
              <w:rPr>
                <w:sz w:val="14"/>
                <w:szCs w:val="14"/>
              </w:rPr>
            </w:pPr>
            <w:r w:rsidRPr="002D33A9">
              <w:rPr>
                <w:sz w:val="14"/>
                <w:szCs w:val="14"/>
              </w:rPr>
              <w:t>US</w:t>
            </w:r>
          </w:p>
        </w:tc>
        <w:tc>
          <w:tcPr>
            <w:tcW w:w="1003" w:type="dxa"/>
            <w:noWrap/>
          </w:tcPr>
          <w:p w14:paraId="7043231B"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5AA6AF7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noWrap/>
          </w:tcPr>
          <w:p w14:paraId="47A5DDA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5,987 </w:t>
            </w:r>
          </w:p>
        </w:tc>
        <w:tc>
          <w:tcPr>
            <w:tcW w:w="1080" w:type="dxa"/>
            <w:noWrap/>
          </w:tcPr>
          <w:p w14:paraId="4135AB8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4301718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noWrap/>
          </w:tcPr>
          <w:p w14:paraId="296CC63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Pr>
          <w:p w14:paraId="4CFE2AF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DC2210A" w14:textId="77777777" w:rsidR="00E131B5" w:rsidRPr="001F756D" w:rsidRDefault="00E131B5" w:rsidP="001F756D">
            <w:pPr>
              <w:pStyle w:val="NoSpacing"/>
              <w:rPr>
                <w:sz w:val="14"/>
                <w:szCs w:val="14"/>
              </w:rPr>
            </w:pPr>
            <w:r w:rsidRPr="001F756D">
              <w:rPr>
                <w:sz w:val="14"/>
                <w:szCs w:val="14"/>
              </w:rPr>
              <w:t xml:space="preserve"> 5,987 </w:t>
            </w:r>
          </w:p>
        </w:tc>
      </w:tr>
      <w:tr w:rsidR="00E131B5" w:rsidRPr="002D33A9" w14:paraId="5D77CEB1"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DEA01ED" w14:textId="77777777" w:rsidR="00E131B5" w:rsidRPr="002D33A9" w:rsidRDefault="00E131B5" w:rsidP="001F756D">
            <w:pPr>
              <w:pStyle w:val="NoSpacing"/>
              <w:rPr>
                <w:sz w:val="14"/>
                <w:szCs w:val="14"/>
              </w:rPr>
            </w:pPr>
            <w:r w:rsidRPr="002D33A9">
              <w:rPr>
                <w:sz w:val="14"/>
                <w:szCs w:val="14"/>
              </w:rPr>
              <w:t>International</w:t>
            </w:r>
          </w:p>
        </w:tc>
        <w:tc>
          <w:tcPr>
            <w:tcW w:w="1003" w:type="dxa"/>
            <w:noWrap/>
          </w:tcPr>
          <w:p w14:paraId="6558A8A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154AFA6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noWrap/>
          </w:tcPr>
          <w:p w14:paraId="787595F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3,906 </w:t>
            </w:r>
          </w:p>
        </w:tc>
        <w:tc>
          <w:tcPr>
            <w:tcW w:w="1080" w:type="dxa"/>
            <w:noWrap/>
          </w:tcPr>
          <w:p w14:paraId="5207F0D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15AE369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noWrap/>
          </w:tcPr>
          <w:p w14:paraId="5771800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384923FF"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68F6C1DB" w14:textId="77777777" w:rsidR="00E131B5" w:rsidRPr="001F756D" w:rsidRDefault="00E131B5" w:rsidP="001F756D">
            <w:pPr>
              <w:pStyle w:val="NoSpacing"/>
              <w:rPr>
                <w:sz w:val="14"/>
                <w:szCs w:val="14"/>
              </w:rPr>
            </w:pPr>
            <w:r w:rsidRPr="001F756D">
              <w:rPr>
                <w:sz w:val="14"/>
                <w:szCs w:val="14"/>
              </w:rPr>
              <w:t xml:space="preserve"> 3,906 </w:t>
            </w:r>
          </w:p>
        </w:tc>
      </w:tr>
      <w:tr w:rsidR="00E131B5" w:rsidRPr="002D33A9" w14:paraId="29668331"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584137DD" w14:textId="77777777" w:rsidR="00E131B5" w:rsidRPr="002D33A9" w:rsidRDefault="00E131B5" w:rsidP="001F756D">
            <w:pPr>
              <w:pStyle w:val="NoSpacing"/>
              <w:rPr>
                <w:sz w:val="14"/>
                <w:szCs w:val="14"/>
              </w:rPr>
            </w:pPr>
            <w:r>
              <w:rPr>
                <w:sz w:val="14"/>
                <w:szCs w:val="14"/>
              </w:rPr>
              <w:t>PM</w:t>
            </w:r>
            <w:r w:rsidRPr="008E2E8F">
              <w:rPr>
                <w:sz w:val="14"/>
                <w:szCs w:val="14"/>
                <w:vertAlign w:val="subscript"/>
              </w:rPr>
              <w:t>2.5</w:t>
            </w:r>
            <w:r>
              <w:rPr>
                <w:sz w:val="14"/>
                <w:szCs w:val="14"/>
                <w:vertAlign w:val="subscript"/>
              </w:rPr>
              <w:fldChar w:fldCharType="begin"/>
            </w:r>
            <w:r>
              <w:rPr>
                <w:sz w:val="14"/>
                <w:szCs w:val="14"/>
                <w:vertAlign w:val="subscript"/>
              </w:rPr>
              <w:instrText xml:space="preserve"> TA \s "PM2.5" </w:instrText>
            </w:r>
            <w:r>
              <w:rPr>
                <w:sz w:val="14"/>
                <w:szCs w:val="14"/>
                <w:vertAlign w:val="subscript"/>
              </w:rPr>
              <w:fldChar w:fldCharType="end"/>
            </w:r>
            <w:r w:rsidRPr="002D33A9">
              <w:rPr>
                <w:sz w:val="14"/>
                <w:szCs w:val="14"/>
              </w:rPr>
              <w:t xml:space="preserve"> Total</w:t>
            </w:r>
          </w:p>
        </w:tc>
        <w:tc>
          <w:tcPr>
            <w:tcW w:w="1003" w:type="dxa"/>
            <w:tcBorders>
              <w:bottom w:val="single" w:sz="4" w:space="0" w:color="auto"/>
            </w:tcBorders>
            <w:noWrap/>
          </w:tcPr>
          <w:p w14:paraId="5908F1C6"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232,621 </w:t>
            </w:r>
          </w:p>
        </w:tc>
        <w:tc>
          <w:tcPr>
            <w:tcW w:w="1260" w:type="dxa"/>
            <w:tcBorders>
              <w:bottom w:val="single" w:sz="4" w:space="0" w:color="auto"/>
            </w:tcBorders>
            <w:noWrap/>
          </w:tcPr>
          <w:p w14:paraId="473026A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270,928 </w:t>
            </w:r>
          </w:p>
        </w:tc>
        <w:tc>
          <w:tcPr>
            <w:tcW w:w="1080" w:type="dxa"/>
            <w:tcBorders>
              <w:bottom w:val="single" w:sz="4" w:space="0" w:color="auto"/>
            </w:tcBorders>
            <w:noWrap/>
          </w:tcPr>
          <w:p w14:paraId="1D469EF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93,058 </w:t>
            </w:r>
          </w:p>
        </w:tc>
        <w:tc>
          <w:tcPr>
            <w:tcW w:w="1080" w:type="dxa"/>
            <w:tcBorders>
              <w:bottom w:val="single" w:sz="4" w:space="0" w:color="auto"/>
            </w:tcBorders>
            <w:noWrap/>
          </w:tcPr>
          <w:p w14:paraId="394D579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60,861 </w:t>
            </w:r>
          </w:p>
        </w:tc>
        <w:tc>
          <w:tcPr>
            <w:tcW w:w="1260" w:type="dxa"/>
            <w:tcBorders>
              <w:bottom w:val="single" w:sz="4" w:space="0" w:color="auto"/>
            </w:tcBorders>
            <w:noWrap/>
          </w:tcPr>
          <w:p w14:paraId="6725872E"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761,271 </w:t>
            </w:r>
          </w:p>
        </w:tc>
        <w:tc>
          <w:tcPr>
            <w:tcW w:w="990" w:type="dxa"/>
            <w:tcBorders>
              <w:bottom w:val="single" w:sz="4" w:space="0" w:color="auto"/>
            </w:tcBorders>
            <w:noWrap/>
          </w:tcPr>
          <w:p w14:paraId="25BFD55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26,485 </w:t>
            </w:r>
          </w:p>
        </w:tc>
        <w:tc>
          <w:tcPr>
            <w:tcW w:w="900" w:type="dxa"/>
            <w:tcBorders>
              <w:bottom w:val="single" w:sz="4" w:space="0" w:color="auto"/>
            </w:tcBorders>
          </w:tcPr>
          <w:p w14:paraId="4B674397"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2,043,104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5398D66A" w14:textId="77777777" w:rsidR="00E131B5" w:rsidRPr="001F756D" w:rsidRDefault="00E131B5" w:rsidP="001F756D">
            <w:pPr>
              <w:pStyle w:val="NoSpacing"/>
              <w:rPr>
                <w:sz w:val="14"/>
                <w:szCs w:val="14"/>
              </w:rPr>
            </w:pPr>
            <w:r w:rsidRPr="001F756D">
              <w:rPr>
                <w:sz w:val="14"/>
                <w:szCs w:val="14"/>
              </w:rPr>
              <w:t xml:space="preserve"> 3,488,330 </w:t>
            </w:r>
          </w:p>
        </w:tc>
      </w:tr>
      <w:tr w:rsidR="00E131B5" w:rsidRPr="002D33A9" w14:paraId="7350FB10"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auto"/>
            </w:tcBorders>
            <w:noWrap/>
            <w:hideMark/>
          </w:tcPr>
          <w:p w14:paraId="5CC3AABE" w14:textId="77777777" w:rsidR="00E131B5" w:rsidRPr="002D33A9" w:rsidRDefault="00E131B5" w:rsidP="001F756D">
            <w:pPr>
              <w:pStyle w:val="NoSpacing"/>
              <w:rPr>
                <w:sz w:val="14"/>
                <w:szCs w:val="14"/>
              </w:rPr>
            </w:pPr>
            <w:r w:rsidRPr="002D33A9">
              <w:rPr>
                <w:sz w:val="14"/>
                <w:szCs w:val="14"/>
              </w:rPr>
              <w:t>NH</w:t>
            </w:r>
            <w:r w:rsidRPr="00001CD2">
              <w:rPr>
                <w:sz w:val="14"/>
                <w:szCs w:val="14"/>
                <w:vertAlign w:val="subscript"/>
              </w:rPr>
              <w:t>3</w:t>
            </w:r>
          </w:p>
        </w:tc>
        <w:tc>
          <w:tcPr>
            <w:tcW w:w="1003" w:type="dxa"/>
            <w:tcBorders>
              <w:top w:val="single" w:sz="4" w:space="0" w:color="auto"/>
            </w:tcBorders>
            <w:noWrap/>
          </w:tcPr>
          <w:p w14:paraId="597A20D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tcBorders>
              <w:top w:val="single" w:sz="4" w:space="0" w:color="auto"/>
            </w:tcBorders>
            <w:noWrap/>
          </w:tcPr>
          <w:p w14:paraId="3D4B1F4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tcBorders>
              <w:top w:val="single" w:sz="4" w:space="0" w:color="auto"/>
            </w:tcBorders>
            <w:noWrap/>
          </w:tcPr>
          <w:p w14:paraId="05FB45E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tcBorders>
              <w:top w:val="single" w:sz="4" w:space="0" w:color="auto"/>
            </w:tcBorders>
            <w:noWrap/>
          </w:tcPr>
          <w:p w14:paraId="13B56C5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tcBorders>
              <w:top w:val="single" w:sz="4" w:space="0" w:color="auto"/>
            </w:tcBorders>
            <w:noWrap/>
          </w:tcPr>
          <w:p w14:paraId="320ADD2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tcBorders>
              <w:top w:val="single" w:sz="4" w:space="0" w:color="auto"/>
            </w:tcBorders>
            <w:noWrap/>
          </w:tcPr>
          <w:p w14:paraId="65D362A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Borders>
              <w:top w:val="single" w:sz="4" w:space="0" w:color="auto"/>
            </w:tcBorders>
          </w:tcPr>
          <w:p w14:paraId="797BBA8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tcBorders>
              <w:top w:val="single" w:sz="4" w:space="0" w:color="auto"/>
            </w:tcBorders>
            <w:noWrap/>
          </w:tcPr>
          <w:p w14:paraId="1AB02A3C" w14:textId="77777777" w:rsidR="00E131B5" w:rsidRPr="001F756D" w:rsidRDefault="00E131B5" w:rsidP="001F756D">
            <w:pPr>
              <w:pStyle w:val="NoSpacing"/>
              <w:rPr>
                <w:sz w:val="14"/>
                <w:szCs w:val="14"/>
              </w:rPr>
            </w:pPr>
          </w:p>
        </w:tc>
      </w:tr>
      <w:tr w:rsidR="00E131B5" w:rsidRPr="002D33A9" w14:paraId="40FA71A6"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4BC88A8" w14:textId="77777777" w:rsidR="00E131B5" w:rsidRPr="002D33A9" w:rsidRDefault="00E131B5" w:rsidP="001F756D">
            <w:pPr>
              <w:pStyle w:val="NoSpacing"/>
              <w:rPr>
                <w:sz w:val="14"/>
                <w:szCs w:val="14"/>
              </w:rPr>
            </w:pPr>
            <w:r w:rsidRPr="002D33A9">
              <w:rPr>
                <w:sz w:val="14"/>
                <w:szCs w:val="14"/>
              </w:rPr>
              <w:t>MANE-VU</w:t>
            </w:r>
          </w:p>
        </w:tc>
        <w:tc>
          <w:tcPr>
            <w:tcW w:w="1003" w:type="dxa"/>
            <w:noWrap/>
          </w:tcPr>
          <w:p w14:paraId="4FD3419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2,229 </w:t>
            </w:r>
          </w:p>
        </w:tc>
        <w:tc>
          <w:tcPr>
            <w:tcW w:w="1260" w:type="dxa"/>
            <w:noWrap/>
          </w:tcPr>
          <w:p w14:paraId="768900CB"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4,983 </w:t>
            </w:r>
          </w:p>
        </w:tc>
        <w:tc>
          <w:tcPr>
            <w:tcW w:w="1080" w:type="dxa"/>
            <w:noWrap/>
          </w:tcPr>
          <w:p w14:paraId="00F0670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459 </w:t>
            </w:r>
          </w:p>
        </w:tc>
        <w:tc>
          <w:tcPr>
            <w:tcW w:w="1080" w:type="dxa"/>
            <w:noWrap/>
          </w:tcPr>
          <w:p w14:paraId="21AC639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13,087 </w:t>
            </w:r>
          </w:p>
        </w:tc>
        <w:tc>
          <w:tcPr>
            <w:tcW w:w="1260" w:type="dxa"/>
            <w:noWrap/>
          </w:tcPr>
          <w:p w14:paraId="6D7448C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15,049 </w:t>
            </w:r>
          </w:p>
        </w:tc>
        <w:tc>
          <w:tcPr>
            <w:tcW w:w="990" w:type="dxa"/>
            <w:noWrap/>
          </w:tcPr>
          <w:p w14:paraId="2117F75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17 </w:t>
            </w:r>
          </w:p>
        </w:tc>
        <w:tc>
          <w:tcPr>
            <w:tcW w:w="900" w:type="dxa"/>
          </w:tcPr>
          <w:p w14:paraId="2F793B3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169,292 </w:t>
            </w:r>
          </w:p>
        </w:tc>
        <w:tc>
          <w:tcPr>
            <w:cnfStyle w:val="000100000000" w:firstRow="0" w:lastRow="0" w:firstColumn="0" w:lastColumn="1" w:oddVBand="0" w:evenVBand="0" w:oddHBand="0" w:evenHBand="0" w:firstRowFirstColumn="0" w:firstRowLastColumn="0" w:lastRowFirstColumn="0" w:lastRowLastColumn="0"/>
            <w:tcW w:w="990" w:type="dxa"/>
            <w:noWrap/>
          </w:tcPr>
          <w:p w14:paraId="58E0BE89" w14:textId="77777777" w:rsidR="00E131B5" w:rsidRPr="001F756D" w:rsidRDefault="00E131B5" w:rsidP="001F756D">
            <w:pPr>
              <w:pStyle w:val="NoSpacing"/>
              <w:rPr>
                <w:sz w:val="14"/>
                <w:szCs w:val="14"/>
              </w:rPr>
            </w:pPr>
            <w:r w:rsidRPr="001F756D">
              <w:rPr>
                <w:sz w:val="14"/>
                <w:szCs w:val="14"/>
              </w:rPr>
              <w:t xml:space="preserve"> 205,115 </w:t>
            </w:r>
          </w:p>
        </w:tc>
      </w:tr>
      <w:tr w:rsidR="00E131B5" w:rsidRPr="002D33A9" w14:paraId="413174A5"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2E6CC03" w14:textId="77777777" w:rsidR="00E131B5" w:rsidRPr="002D33A9" w:rsidRDefault="00E131B5" w:rsidP="001F756D">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4B2D7FB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505 </w:t>
            </w:r>
          </w:p>
        </w:tc>
        <w:tc>
          <w:tcPr>
            <w:tcW w:w="1260" w:type="dxa"/>
            <w:noWrap/>
          </w:tcPr>
          <w:p w14:paraId="2B891CD2"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8,570 </w:t>
            </w:r>
          </w:p>
        </w:tc>
        <w:tc>
          <w:tcPr>
            <w:tcW w:w="1080" w:type="dxa"/>
            <w:noWrap/>
          </w:tcPr>
          <w:p w14:paraId="4623648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636 </w:t>
            </w:r>
          </w:p>
        </w:tc>
        <w:tc>
          <w:tcPr>
            <w:tcW w:w="1080" w:type="dxa"/>
            <w:noWrap/>
          </w:tcPr>
          <w:p w14:paraId="56D375E3"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13,803 </w:t>
            </w:r>
          </w:p>
        </w:tc>
        <w:tc>
          <w:tcPr>
            <w:tcW w:w="1260" w:type="dxa"/>
            <w:noWrap/>
          </w:tcPr>
          <w:p w14:paraId="095E7B2E"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24,203 </w:t>
            </w:r>
          </w:p>
        </w:tc>
        <w:tc>
          <w:tcPr>
            <w:tcW w:w="990" w:type="dxa"/>
            <w:noWrap/>
          </w:tcPr>
          <w:p w14:paraId="08A854E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59 </w:t>
            </w:r>
          </w:p>
        </w:tc>
        <w:tc>
          <w:tcPr>
            <w:tcW w:w="900" w:type="dxa"/>
          </w:tcPr>
          <w:p w14:paraId="3CCDD67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709,084 </w:t>
            </w:r>
          </w:p>
        </w:tc>
        <w:tc>
          <w:tcPr>
            <w:cnfStyle w:val="000100000000" w:firstRow="0" w:lastRow="0" w:firstColumn="0" w:lastColumn="1" w:oddVBand="0" w:evenVBand="0" w:oddHBand="0" w:evenHBand="0" w:firstRowFirstColumn="0" w:firstRowLastColumn="0" w:lastRowFirstColumn="0" w:lastRowLastColumn="0"/>
            <w:tcW w:w="990" w:type="dxa"/>
            <w:noWrap/>
          </w:tcPr>
          <w:p w14:paraId="3FA8938E" w14:textId="77777777" w:rsidR="00E131B5" w:rsidRPr="001F756D" w:rsidRDefault="00E131B5" w:rsidP="001F756D">
            <w:pPr>
              <w:pStyle w:val="NoSpacing"/>
              <w:rPr>
                <w:sz w:val="14"/>
                <w:szCs w:val="14"/>
              </w:rPr>
            </w:pPr>
            <w:r w:rsidRPr="001F756D">
              <w:rPr>
                <w:sz w:val="14"/>
                <w:szCs w:val="14"/>
              </w:rPr>
              <w:t xml:space="preserve"> 756,859 </w:t>
            </w:r>
          </w:p>
        </w:tc>
      </w:tr>
      <w:tr w:rsidR="00E131B5" w:rsidRPr="002D33A9" w14:paraId="6C3F0732"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154B16A" w14:textId="77777777" w:rsidR="00E131B5" w:rsidRPr="002D33A9" w:rsidRDefault="00E131B5" w:rsidP="001F756D">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4926F05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828 </w:t>
            </w:r>
          </w:p>
        </w:tc>
        <w:tc>
          <w:tcPr>
            <w:tcW w:w="1260" w:type="dxa"/>
            <w:noWrap/>
          </w:tcPr>
          <w:p w14:paraId="75DE583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16,435 </w:t>
            </w:r>
          </w:p>
        </w:tc>
        <w:tc>
          <w:tcPr>
            <w:tcW w:w="1080" w:type="dxa"/>
            <w:noWrap/>
          </w:tcPr>
          <w:p w14:paraId="6DEA714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506 </w:t>
            </w:r>
          </w:p>
        </w:tc>
        <w:tc>
          <w:tcPr>
            <w:tcW w:w="1080" w:type="dxa"/>
            <w:noWrap/>
          </w:tcPr>
          <w:p w14:paraId="56084EB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16,129 </w:t>
            </w:r>
          </w:p>
        </w:tc>
        <w:tc>
          <w:tcPr>
            <w:tcW w:w="1260" w:type="dxa"/>
            <w:noWrap/>
          </w:tcPr>
          <w:p w14:paraId="17BFA21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8,506 </w:t>
            </w:r>
          </w:p>
        </w:tc>
        <w:tc>
          <w:tcPr>
            <w:tcW w:w="990" w:type="dxa"/>
            <w:noWrap/>
          </w:tcPr>
          <w:p w14:paraId="2DB8F76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7 </w:t>
            </w:r>
          </w:p>
        </w:tc>
        <w:tc>
          <w:tcPr>
            <w:tcW w:w="900" w:type="dxa"/>
          </w:tcPr>
          <w:p w14:paraId="2BF8487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614,094 </w:t>
            </w:r>
          </w:p>
        </w:tc>
        <w:tc>
          <w:tcPr>
            <w:cnfStyle w:val="000100000000" w:firstRow="0" w:lastRow="0" w:firstColumn="0" w:lastColumn="1" w:oddVBand="0" w:evenVBand="0" w:oddHBand="0" w:evenHBand="0" w:firstRowFirstColumn="0" w:firstRowLastColumn="0" w:lastRowFirstColumn="0" w:lastRowLastColumn="0"/>
            <w:tcW w:w="990" w:type="dxa"/>
            <w:noWrap/>
          </w:tcPr>
          <w:p w14:paraId="6EFFF3F6" w14:textId="77777777" w:rsidR="00E131B5" w:rsidRPr="001F756D" w:rsidRDefault="00E131B5" w:rsidP="001F756D">
            <w:pPr>
              <w:pStyle w:val="NoSpacing"/>
              <w:rPr>
                <w:sz w:val="14"/>
                <w:szCs w:val="14"/>
              </w:rPr>
            </w:pPr>
            <w:r w:rsidRPr="001F756D">
              <w:rPr>
                <w:sz w:val="14"/>
                <w:szCs w:val="14"/>
              </w:rPr>
              <w:t xml:space="preserve"> 656,505 </w:t>
            </w:r>
          </w:p>
        </w:tc>
      </w:tr>
      <w:tr w:rsidR="00E131B5" w:rsidRPr="002D33A9" w14:paraId="7C884895"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903F97B" w14:textId="77777777" w:rsidR="00E131B5" w:rsidRPr="002D33A9" w:rsidRDefault="00E131B5" w:rsidP="001F756D">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3886C85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1,616 </w:t>
            </w:r>
          </w:p>
        </w:tc>
        <w:tc>
          <w:tcPr>
            <w:tcW w:w="1260" w:type="dxa"/>
            <w:noWrap/>
          </w:tcPr>
          <w:p w14:paraId="25BF7CB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23,423 </w:t>
            </w:r>
          </w:p>
        </w:tc>
        <w:tc>
          <w:tcPr>
            <w:tcW w:w="1080" w:type="dxa"/>
            <w:noWrap/>
          </w:tcPr>
          <w:p w14:paraId="3E20D95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1,782 </w:t>
            </w:r>
          </w:p>
        </w:tc>
        <w:tc>
          <w:tcPr>
            <w:tcW w:w="1080" w:type="dxa"/>
            <w:noWrap/>
          </w:tcPr>
          <w:p w14:paraId="0D3EBC6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14,361 </w:t>
            </w:r>
          </w:p>
        </w:tc>
        <w:tc>
          <w:tcPr>
            <w:tcW w:w="1260" w:type="dxa"/>
            <w:noWrap/>
          </w:tcPr>
          <w:p w14:paraId="3ACF183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14,673 </w:t>
            </w:r>
          </w:p>
        </w:tc>
        <w:tc>
          <w:tcPr>
            <w:tcW w:w="990" w:type="dxa"/>
            <w:noWrap/>
          </w:tcPr>
          <w:p w14:paraId="35E17496"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45 </w:t>
            </w:r>
          </w:p>
        </w:tc>
        <w:tc>
          <w:tcPr>
            <w:tcW w:w="900" w:type="dxa"/>
          </w:tcPr>
          <w:p w14:paraId="25428093"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1,420,557 </w:t>
            </w:r>
          </w:p>
        </w:tc>
        <w:tc>
          <w:tcPr>
            <w:cnfStyle w:val="000100000000" w:firstRow="0" w:lastRow="0" w:firstColumn="0" w:lastColumn="1" w:oddVBand="0" w:evenVBand="0" w:oddHBand="0" w:evenHBand="0" w:firstRowFirstColumn="0" w:firstRowLastColumn="0" w:lastRowFirstColumn="0" w:lastRowLastColumn="0"/>
            <w:tcW w:w="990" w:type="dxa"/>
            <w:noWrap/>
          </w:tcPr>
          <w:p w14:paraId="034B5854" w14:textId="77777777" w:rsidR="00E131B5" w:rsidRPr="001F756D" w:rsidRDefault="00E131B5" w:rsidP="001F756D">
            <w:pPr>
              <w:pStyle w:val="NoSpacing"/>
              <w:rPr>
                <w:sz w:val="14"/>
                <w:szCs w:val="14"/>
              </w:rPr>
            </w:pPr>
            <w:r w:rsidRPr="001F756D">
              <w:rPr>
                <w:sz w:val="14"/>
                <w:szCs w:val="14"/>
              </w:rPr>
              <w:t xml:space="preserve"> 1,476,457 </w:t>
            </w:r>
          </w:p>
        </w:tc>
      </w:tr>
      <w:tr w:rsidR="00E131B5" w:rsidRPr="002D33A9" w14:paraId="54B1D87D"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3557392" w14:textId="77777777" w:rsidR="00E131B5" w:rsidRPr="002D33A9" w:rsidRDefault="00E131B5" w:rsidP="001F756D">
            <w:pPr>
              <w:pStyle w:val="NoSpacing"/>
              <w:rPr>
                <w:sz w:val="14"/>
                <w:szCs w:val="14"/>
              </w:rPr>
            </w:pPr>
            <w:r w:rsidRPr="002D33A9">
              <w:rPr>
                <w:sz w:val="14"/>
                <w:szCs w:val="14"/>
              </w:rPr>
              <w:t>Canada</w:t>
            </w:r>
          </w:p>
        </w:tc>
        <w:tc>
          <w:tcPr>
            <w:tcW w:w="1003" w:type="dxa"/>
            <w:noWrap/>
          </w:tcPr>
          <w:p w14:paraId="503F60C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2A6FDF9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5,232 </w:t>
            </w:r>
          </w:p>
        </w:tc>
        <w:tc>
          <w:tcPr>
            <w:tcW w:w="1080" w:type="dxa"/>
            <w:noWrap/>
          </w:tcPr>
          <w:p w14:paraId="20E0CFD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203 </w:t>
            </w:r>
          </w:p>
        </w:tc>
        <w:tc>
          <w:tcPr>
            <w:tcW w:w="1080" w:type="dxa"/>
            <w:noWrap/>
          </w:tcPr>
          <w:p w14:paraId="6B93135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9,641 </w:t>
            </w:r>
          </w:p>
        </w:tc>
        <w:tc>
          <w:tcPr>
            <w:tcW w:w="1260" w:type="dxa"/>
            <w:noWrap/>
          </w:tcPr>
          <w:p w14:paraId="045B054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3,091 </w:t>
            </w:r>
          </w:p>
        </w:tc>
        <w:tc>
          <w:tcPr>
            <w:tcW w:w="990" w:type="dxa"/>
            <w:noWrap/>
          </w:tcPr>
          <w:p w14:paraId="32E6E9BC"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Pr>
          <w:p w14:paraId="5FA1A2D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183,853 </w:t>
            </w:r>
          </w:p>
        </w:tc>
        <w:tc>
          <w:tcPr>
            <w:cnfStyle w:val="000100000000" w:firstRow="0" w:lastRow="0" w:firstColumn="0" w:lastColumn="1" w:oddVBand="0" w:evenVBand="0" w:oddHBand="0" w:evenHBand="0" w:firstRowFirstColumn="0" w:firstRowLastColumn="0" w:lastRowFirstColumn="0" w:lastRowLastColumn="0"/>
            <w:tcW w:w="990" w:type="dxa"/>
            <w:noWrap/>
          </w:tcPr>
          <w:p w14:paraId="56F01DBE" w14:textId="77777777" w:rsidR="00E131B5" w:rsidRPr="001F756D" w:rsidRDefault="00E131B5" w:rsidP="001F756D">
            <w:pPr>
              <w:pStyle w:val="NoSpacing"/>
              <w:rPr>
                <w:sz w:val="14"/>
                <w:szCs w:val="14"/>
              </w:rPr>
            </w:pPr>
            <w:r w:rsidRPr="001F756D">
              <w:rPr>
                <w:sz w:val="14"/>
                <w:szCs w:val="14"/>
              </w:rPr>
              <w:t xml:space="preserve"> 202,020 </w:t>
            </w:r>
          </w:p>
        </w:tc>
      </w:tr>
      <w:tr w:rsidR="00E131B5" w:rsidRPr="002D33A9" w14:paraId="20472005"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5CB24C7" w14:textId="77777777" w:rsidR="00E131B5" w:rsidRPr="002D33A9" w:rsidRDefault="00E131B5" w:rsidP="001F756D">
            <w:pPr>
              <w:pStyle w:val="NoSpacing"/>
              <w:rPr>
                <w:sz w:val="14"/>
                <w:szCs w:val="14"/>
              </w:rPr>
            </w:pPr>
            <w:r w:rsidRPr="002D33A9">
              <w:rPr>
                <w:sz w:val="14"/>
                <w:szCs w:val="14"/>
              </w:rPr>
              <w:t>US</w:t>
            </w:r>
            <w:r>
              <w:rPr>
                <w:sz w:val="14"/>
                <w:szCs w:val="14"/>
              </w:rPr>
              <w:t xml:space="preserve"> EEZ</w:t>
            </w:r>
          </w:p>
        </w:tc>
        <w:tc>
          <w:tcPr>
            <w:tcW w:w="1003" w:type="dxa"/>
            <w:noWrap/>
          </w:tcPr>
          <w:p w14:paraId="1D4EB95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702815C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noWrap/>
          </w:tcPr>
          <w:p w14:paraId="4CD8DD85"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21,202 </w:t>
            </w:r>
          </w:p>
        </w:tc>
        <w:tc>
          <w:tcPr>
            <w:tcW w:w="1080" w:type="dxa"/>
            <w:noWrap/>
          </w:tcPr>
          <w:p w14:paraId="36B709F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2706099F"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noWrap/>
          </w:tcPr>
          <w:p w14:paraId="2DABD7C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3481BDE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705FA4EE" w14:textId="77777777" w:rsidR="00E131B5" w:rsidRPr="001F756D" w:rsidRDefault="00E131B5" w:rsidP="001F756D">
            <w:pPr>
              <w:pStyle w:val="NoSpacing"/>
              <w:rPr>
                <w:sz w:val="14"/>
                <w:szCs w:val="14"/>
              </w:rPr>
            </w:pPr>
            <w:r w:rsidRPr="001F756D">
              <w:rPr>
                <w:sz w:val="14"/>
                <w:szCs w:val="14"/>
              </w:rPr>
              <w:t xml:space="preserve"> 21,202 </w:t>
            </w:r>
          </w:p>
        </w:tc>
      </w:tr>
      <w:tr w:rsidR="00E131B5" w:rsidRPr="002D33A9" w14:paraId="1BF5C201"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3A42679" w14:textId="77777777" w:rsidR="00E131B5" w:rsidRPr="002D33A9" w:rsidRDefault="00E131B5" w:rsidP="001F756D">
            <w:pPr>
              <w:pStyle w:val="NoSpacing"/>
              <w:rPr>
                <w:sz w:val="14"/>
                <w:szCs w:val="14"/>
              </w:rPr>
            </w:pPr>
            <w:r w:rsidRPr="002D33A9">
              <w:rPr>
                <w:sz w:val="14"/>
                <w:szCs w:val="14"/>
              </w:rPr>
              <w:t>International</w:t>
            </w:r>
          </w:p>
        </w:tc>
        <w:tc>
          <w:tcPr>
            <w:tcW w:w="1003" w:type="dxa"/>
            <w:noWrap/>
          </w:tcPr>
          <w:p w14:paraId="2B64D4D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5644F5C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noWrap/>
          </w:tcPr>
          <w:p w14:paraId="2E9567F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270,060 </w:t>
            </w:r>
          </w:p>
        </w:tc>
        <w:tc>
          <w:tcPr>
            <w:tcW w:w="1080" w:type="dxa"/>
            <w:noWrap/>
          </w:tcPr>
          <w:p w14:paraId="34C29A64"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28A9CD7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noWrap/>
          </w:tcPr>
          <w:p w14:paraId="153D021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Pr>
          <w:p w14:paraId="6086D3D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2F7AFAD6" w14:textId="77777777" w:rsidR="00E131B5" w:rsidRPr="001F756D" w:rsidRDefault="00E131B5" w:rsidP="001F756D">
            <w:pPr>
              <w:pStyle w:val="NoSpacing"/>
              <w:rPr>
                <w:sz w:val="14"/>
                <w:szCs w:val="14"/>
              </w:rPr>
            </w:pPr>
            <w:r w:rsidRPr="001F756D">
              <w:rPr>
                <w:sz w:val="14"/>
                <w:szCs w:val="14"/>
              </w:rPr>
              <w:t xml:space="preserve"> 270,060 </w:t>
            </w:r>
          </w:p>
        </w:tc>
      </w:tr>
      <w:tr w:rsidR="00E131B5" w:rsidRPr="002D33A9" w14:paraId="2EC79F6A"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3E20672C" w14:textId="77777777" w:rsidR="00E131B5" w:rsidRPr="002D33A9" w:rsidRDefault="00E131B5" w:rsidP="001F756D">
            <w:pPr>
              <w:pStyle w:val="NoSpacing"/>
              <w:rPr>
                <w:sz w:val="14"/>
                <w:szCs w:val="14"/>
              </w:rPr>
            </w:pPr>
            <w:r w:rsidRPr="002D33A9">
              <w:rPr>
                <w:sz w:val="14"/>
                <w:szCs w:val="14"/>
              </w:rPr>
              <w:t>NH</w:t>
            </w:r>
            <w:r w:rsidRPr="00001CD2">
              <w:rPr>
                <w:sz w:val="14"/>
                <w:szCs w:val="14"/>
                <w:vertAlign w:val="subscript"/>
              </w:rPr>
              <w:t>3</w:t>
            </w:r>
            <w:r w:rsidRPr="002D33A9">
              <w:rPr>
                <w:sz w:val="14"/>
                <w:szCs w:val="14"/>
              </w:rPr>
              <w:t xml:space="preserve"> Total</w:t>
            </w:r>
          </w:p>
        </w:tc>
        <w:tc>
          <w:tcPr>
            <w:tcW w:w="1003" w:type="dxa"/>
            <w:tcBorders>
              <w:bottom w:val="single" w:sz="4" w:space="0" w:color="auto"/>
            </w:tcBorders>
            <w:noWrap/>
          </w:tcPr>
          <w:p w14:paraId="7C22CF68"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5,179 </w:t>
            </w:r>
          </w:p>
        </w:tc>
        <w:tc>
          <w:tcPr>
            <w:tcW w:w="1260" w:type="dxa"/>
            <w:tcBorders>
              <w:bottom w:val="single" w:sz="4" w:space="0" w:color="auto"/>
            </w:tcBorders>
            <w:noWrap/>
          </w:tcPr>
          <w:p w14:paraId="5E7BD37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58,643 </w:t>
            </w:r>
          </w:p>
        </w:tc>
        <w:tc>
          <w:tcPr>
            <w:tcW w:w="1080" w:type="dxa"/>
            <w:tcBorders>
              <w:bottom w:val="single" w:sz="4" w:space="0" w:color="auto"/>
            </w:tcBorders>
            <w:noWrap/>
          </w:tcPr>
          <w:p w14:paraId="4F6CAB3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294,848 </w:t>
            </w:r>
          </w:p>
        </w:tc>
        <w:tc>
          <w:tcPr>
            <w:tcW w:w="1080" w:type="dxa"/>
            <w:tcBorders>
              <w:bottom w:val="single" w:sz="4" w:space="0" w:color="auto"/>
            </w:tcBorders>
            <w:noWrap/>
          </w:tcPr>
          <w:p w14:paraId="16F02F4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67,021 </w:t>
            </w:r>
          </w:p>
        </w:tc>
        <w:tc>
          <w:tcPr>
            <w:tcW w:w="1260" w:type="dxa"/>
            <w:tcBorders>
              <w:bottom w:val="single" w:sz="4" w:space="0" w:color="auto"/>
            </w:tcBorders>
            <w:noWrap/>
          </w:tcPr>
          <w:p w14:paraId="17534ECE"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65,522 </w:t>
            </w:r>
          </w:p>
        </w:tc>
        <w:tc>
          <w:tcPr>
            <w:tcW w:w="990" w:type="dxa"/>
            <w:tcBorders>
              <w:bottom w:val="single" w:sz="4" w:space="0" w:color="auto"/>
            </w:tcBorders>
            <w:noWrap/>
          </w:tcPr>
          <w:p w14:paraId="7202E04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127 </w:t>
            </w:r>
          </w:p>
        </w:tc>
        <w:tc>
          <w:tcPr>
            <w:tcW w:w="900" w:type="dxa"/>
            <w:tcBorders>
              <w:bottom w:val="single" w:sz="4" w:space="0" w:color="auto"/>
            </w:tcBorders>
          </w:tcPr>
          <w:p w14:paraId="73638492"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3,096,879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4BE1C176" w14:textId="77777777" w:rsidR="00E131B5" w:rsidRPr="001F756D" w:rsidRDefault="00E131B5" w:rsidP="001F756D">
            <w:pPr>
              <w:pStyle w:val="NoSpacing"/>
              <w:rPr>
                <w:sz w:val="14"/>
                <w:szCs w:val="14"/>
              </w:rPr>
            </w:pPr>
            <w:r w:rsidRPr="001F756D">
              <w:rPr>
                <w:sz w:val="14"/>
                <w:szCs w:val="14"/>
              </w:rPr>
              <w:t xml:space="preserve"> 3,588,218 </w:t>
            </w:r>
          </w:p>
        </w:tc>
      </w:tr>
      <w:tr w:rsidR="00E131B5" w:rsidRPr="002D33A9" w14:paraId="7B8ED5BD"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tcBorders>
              <w:top w:val="single" w:sz="4" w:space="0" w:color="auto"/>
            </w:tcBorders>
            <w:noWrap/>
            <w:hideMark/>
          </w:tcPr>
          <w:p w14:paraId="3B3B6D4A" w14:textId="77777777" w:rsidR="00E131B5" w:rsidRPr="002D33A9" w:rsidRDefault="00E131B5" w:rsidP="001F756D">
            <w:pPr>
              <w:pStyle w:val="NoSpacing"/>
              <w:rPr>
                <w:sz w:val="14"/>
                <w:szCs w:val="14"/>
              </w:rPr>
            </w:pPr>
            <w:r w:rsidRPr="002D33A9">
              <w:rPr>
                <w:sz w:val="14"/>
                <w:szCs w:val="14"/>
              </w:rPr>
              <w:lastRenderedPageBreak/>
              <w:t>CO</w:t>
            </w:r>
          </w:p>
        </w:tc>
        <w:tc>
          <w:tcPr>
            <w:tcW w:w="1003" w:type="dxa"/>
            <w:tcBorders>
              <w:top w:val="single" w:sz="4" w:space="0" w:color="auto"/>
            </w:tcBorders>
            <w:noWrap/>
          </w:tcPr>
          <w:p w14:paraId="71DC8A2B"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tcBorders>
              <w:top w:val="single" w:sz="4" w:space="0" w:color="auto"/>
            </w:tcBorders>
            <w:noWrap/>
          </w:tcPr>
          <w:p w14:paraId="34AD8F1B"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Borders>
              <w:top w:val="single" w:sz="4" w:space="0" w:color="auto"/>
            </w:tcBorders>
            <w:noWrap/>
          </w:tcPr>
          <w:p w14:paraId="0157BF7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tcBorders>
              <w:top w:val="single" w:sz="4" w:space="0" w:color="auto"/>
            </w:tcBorders>
            <w:noWrap/>
          </w:tcPr>
          <w:p w14:paraId="1E59556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tcBorders>
              <w:top w:val="single" w:sz="4" w:space="0" w:color="auto"/>
            </w:tcBorders>
            <w:noWrap/>
          </w:tcPr>
          <w:p w14:paraId="642F39F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top w:val="single" w:sz="4" w:space="0" w:color="auto"/>
            </w:tcBorders>
            <w:noWrap/>
          </w:tcPr>
          <w:p w14:paraId="02CEEE3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Borders>
              <w:top w:val="single" w:sz="4" w:space="0" w:color="auto"/>
            </w:tcBorders>
          </w:tcPr>
          <w:p w14:paraId="5795885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tcBorders>
              <w:top w:val="single" w:sz="4" w:space="0" w:color="auto"/>
            </w:tcBorders>
            <w:noWrap/>
          </w:tcPr>
          <w:p w14:paraId="1E9CAC68" w14:textId="77777777" w:rsidR="00E131B5" w:rsidRPr="001F756D" w:rsidRDefault="00E131B5" w:rsidP="001F756D">
            <w:pPr>
              <w:pStyle w:val="NoSpacing"/>
              <w:rPr>
                <w:sz w:val="14"/>
                <w:szCs w:val="14"/>
              </w:rPr>
            </w:pPr>
          </w:p>
        </w:tc>
      </w:tr>
      <w:tr w:rsidR="00E131B5" w:rsidRPr="002D33A9" w14:paraId="1D7224D6"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1AAAA33" w14:textId="77777777" w:rsidR="00E131B5" w:rsidRPr="002D33A9" w:rsidRDefault="00E131B5" w:rsidP="001F756D">
            <w:pPr>
              <w:pStyle w:val="NoSpacing"/>
              <w:rPr>
                <w:sz w:val="14"/>
                <w:szCs w:val="14"/>
              </w:rPr>
            </w:pPr>
            <w:r w:rsidRPr="002D33A9">
              <w:rPr>
                <w:sz w:val="14"/>
                <w:szCs w:val="14"/>
              </w:rPr>
              <w:t>MANE-VU</w:t>
            </w:r>
          </w:p>
        </w:tc>
        <w:tc>
          <w:tcPr>
            <w:tcW w:w="1003" w:type="dxa"/>
            <w:noWrap/>
          </w:tcPr>
          <w:p w14:paraId="7B5027C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51,587 </w:t>
            </w:r>
          </w:p>
        </w:tc>
        <w:tc>
          <w:tcPr>
            <w:tcW w:w="1260" w:type="dxa"/>
            <w:noWrap/>
          </w:tcPr>
          <w:p w14:paraId="4D13523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239,457 </w:t>
            </w:r>
          </w:p>
        </w:tc>
        <w:tc>
          <w:tcPr>
            <w:tcW w:w="1080" w:type="dxa"/>
            <w:noWrap/>
          </w:tcPr>
          <w:p w14:paraId="7946D0B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2,712,333 </w:t>
            </w:r>
          </w:p>
        </w:tc>
        <w:tc>
          <w:tcPr>
            <w:tcW w:w="1080" w:type="dxa"/>
            <w:noWrap/>
          </w:tcPr>
          <w:p w14:paraId="2CC0EAA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1,561,530 </w:t>
            </w:r>
          </w:p>
        </w:tc>
        <w:tc>
          <w:tcPr>
            <w:tcW w:w="1260" w:type="dxa"/>
            <w:noWrap/>
          </w:tcPr>
          <w:p w14:paraId="7FF79056"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976,393 </w:t>
            </w:r>
          </w:p>
        </w:tc>
        <w:tc>
          <w:tcPr>
            <w:tcW w:w="990" w:type="dxa"/>
            <w:noWrap/>
          </w:tcPr>
          <w:p w14:paraId="57693AD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103,418 </w:t>
            </w:r>
          </w:p>
        </w:tc>
        <w:tc>
          <w:tcPr>
            <w:tcW w:w="900" w:type="dxa"/>
          </w:tcPr>
          <w:p w14:paraId="7B04016E"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90,739 </w:t>
            </w:r>
          </w:p>
        </w:tc>
        <w:tc>
          <w:tcPr>
            <w:cnfStyle w:val="000100000000" w:firstRow="0" w:lastRow="0" w:firstColumn="0" w:lastColumn="1" w:oddVBand="0" w:evenVBand="0" w:oddHBand="0" w:evenHBand="0" w:firstRowFirstColumn="0" w:firstRowLastColumn="0" w:lastRowFirstColumn="0" w:lastRowLastColumn="0"/>
            <w:tcW w:w="990" w:type="dxa"/>
            <w:noWrap/>
          </w:tcPr>
          <w:p w14:paraId="63B7CE4C" w14:textId="77777777" w:rsidR="00E131B5" w:rsidRPr="001F756D" w:rsidRDefault="00E131B5" w:rsidP="001F756D">
            <w:pPr>
              <w:pStyle w:val="NoSpacing"/>
              <w:rPr>
                <w:sz w:val="14"/>
                <w:szCs w:val="14"/>
              </w:rPr>
            </w:pPr>
            <w:r w:rsidRPr="001F756D">
              <w:rPr>
                <w:sz w:val="14"/>
                <w:szCs w:val="14"/>
              </w:rPr>
              <w:t xml:space="preserve"> 5,735,457 </w:t>
            </w:r>
          </w:p>
        </w:tc>
      </w:tr>
      <w:tr w:rsidR="00E131B5" w:rsidRPr="002D33A9" w14:paraId="40EAD8DD"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EFBD672" w14:textId="77777777" w:rsidR="00E131B5" w:rsidRPr="002D33A9" w:rsidRDefault="00E131B5" w:rsidP="001F756D">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5E5EAFC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167,143 </w:t>
            </w:r>
          </w:p>
        </w:tc>
        <w:tc>
          <w:tcPr>
            <w:tcW w:w="1260" w:type="dxa"/>
            <w:noWrap/>
          </w:tcPr>
          <w:p w14:paraId="718B23E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734,519 </w:t>
            </w:r>
          </w:p>
        </w:tc>
        <w:tc>
          <w:tcPr>
            <w:tcW w:w="1080" w:type="dxa"/>
            <w:noWrap/>
          </w:tcPr>
          <w:p w14:paraId="01ECA23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2,555,291 </w:t>
            </w:r>
          </w:p>
        </w:tc>
        <w:tc>
          <w:tcPr>
            <w:tcW w:w="1080" w:type="dxa"/>
            <w:noWrap/>
          </w:tcPr>
          <w:p w14:paraId="6E170CD6"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2,013,892 </w:t>
            </w:r>
          </w:p>
        </w:tc>
        <w:tc>
          <w:tcPr>
            <w:tcW w:w="1260" w:type="dxa"/>
            <w:noWrap/>
          </w:tcPr>
          <w:p w14:paraId="0554623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1,355,846 </w:t>
            </w:r>
          </w:p>
        </w:tc>
        <w:tc>
          <w:tcPr>
            <w:tcW w:w="990" w:type="dxa"/>
            <w:noWrap/>
          </w:tcPr>
          <w:p w14:paraId="114779F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45,583 </w:t>
            </w:r>
          </w:p>
        </w:tc>
        <w:tc>
          <w:tcPr>
            <w:tcW w:w="900" w:type="dxa"/>
          </w:tcPr>
          <w:p w14:paraId="7E1EF136"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966,320 </w:t>
            </w:r>
          </w:p>
        </w:tc>
        <w:tc>
          <w:tcPr>
            <w:cnfStyle w:val="000100000000" w:firstRow="0" w:lastRow="0" w:firstColumn="0" w:lastColumn="1" w:oddVBand="0" w:evenVBand="0" w:oddHBand="0" w:evenHBand="0" w:firstRowFirstColumn="0" w:firstRowLastColumn="0" w:lastRowFirstColumn="0" w:lastRowLastColumn="0"/>
            <w:tcW w:w="990" w:type="dxa"/>
            <w:noWrap/>
          </w:tcPr>
          <w:p w14:paraId="0418A7D2" w14:textId="77777777" w:rsidR="00E131B5" w:rsidRPr="001F756D" w:rsidRDefault="00E131B5" w:rsidP="001F756D">
            <w:pPr>
              <w:pStyle w:val="NoSpacing"/>
              <w:rPr>
                <w:sz w:val="14"/>
                <w:szCs w:val="14"/>
              </w:rPr>
            </w:pPr>
            <w:r w:rsidRPr="001F756D">
              <w:rPr>
                <w:sz w:val="14"/>
                <w:szCs w:val="14"/>
              </w:rPr>
              <w:t xml:space="preserve"> 7,838,594 </w:t>
            </w:r>
          </w:p>
        </w:tc>
      </w:tr>
      <w:tr w:rsidR="00E131B5" w:rsidRPr="002D33A9" w14:paraId="5E10D823"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C8E6B42" w14:textId="77777777" w:rsidR="00E131B5" w:rsidRPr="002D33A9" w:rsidRDefault="00E131B5" w:rsidP="001F756D">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4EB575B4"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175,042 </w:t>
            </w:r>
          </w:p>
        </w:tc>
        <w:tc>
          <w:tcPr>
            <w:tcW w:w="1260" w:type="dxa"/>
            <w:noWrap/>
          </w:tcPr>
          <w:p w14:paraId="2271531C"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460,756 </w:t>
            </w:r>
          </w:p>
        </w:tc>
        <w:tc>
          <w:tcPr>
            <w:tcW w:w="1080" w:type="dxa"/>
            <w:noWrap/>
          </w:tcPr>
          <w:p w14:paraId="708E0F0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2,379,436 </w:t>
            </w:r>
          </w:p>
        </w:tc>
        <w:tc>
          <w:tcPr>
            <w:tcW w:w="1080" w:type="dxa"/>
            <w:noWrap/>
          </w:tcPr>
          <w:p w14:paraId="14E409D7"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2,063,691 </w:t>
            </w:r>
          </w:p>
        </w:tc>
        <w:tc>
          <w:tcPr>
            <w:tcW w:w="1260" w:type="dxa"/>
            <w:noWrap/>
          </w:tcPr>
          <w:p w14:paraId="0B5A45D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891,427 </w:t>
            </w:r>
          </w:p>
        </w:tc>
        <w:tc>
          <w:tcPr>
            <w:tcW w:w="990" w:type="dxa"/>
            <w:noWrap/>
          </w:tcPr>
          <w:p w14:paraId="2136F113"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192,493 </w:t>
            </w:r>
          </w:p>
        </w:tc>
        <w:tc>
          <w:tcPr>
            <w:tcW w:w="900" w:type="dxa"/>
          </w:tcPr>
          <w:p w14:paraId="53CB2BCF"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2,814,505 </w:t>
            </w:r>
          </w:p>
        </w:tc>
        <w:tc>
          <w:tcPr>
            <w:cnfStyle w:val="000100000000" w:firstRow="0" w:lastRow="0" w:firstColumn="0" w:lastColumn="1" w:oddVBand="0" w:evenVBand="0" w:oddHBand="0" w:evenHBand="0" w:firstRowFirstColumn="0" w:firstRowLastColumn="0" w:lastRowFirstColumn="0" w:lastRowLastColumn="0"/>
            <w:tcW w:w="990" w:type="dxa"/>
            <w:noWrap/>
          </w:tcPr>
          <w:p w14:paraId="345C9019" w14:textId="77777777" w:rsidR="00E131B5" w:rsidRPr="001F756D" w:rsidRDefault="00E131B5" w:rsidP="001F756D">
            <w:pPr>
              <w:pStyle w:val="NoSpacing"/>
              <w:rPr>
                <w:sz w:val="14"/>
                <w:szCs w:val="14"/>
              </w:rPr>
            </w:pPr>
            <w:r w:rsidRPr="001F756D">
              <w:rPr>
                <w:sz w:val="14"/>
                <w:szCs w:val="14"/>
              </w:rPr>
              <w:t xml:space="preserve"> 8,977,351 </w:t>
            </w:r>
          </w:p>
        </w:tc>
      </w:tr>
      <w:tr w:rsidR="00E131B5" w:rsidRPr="002D33A9" w14:paraId="31DCF642"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7409460" w14:textId="77777777" w:rsidR="00E131B5" w:rsidRPr="002D33A9" w:rsidRDefault="00E131B5" w:rsidP="001F756D">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138902AA"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230,509 </w:t>
            </w:r>
          </w:p>
        </w:tc>
        <w:tc>
          <w:tcPr>
            <w:tcW w:w="1260" w:type="dxa"/>
            <w:noWrap/>
          </w:tcPr>
          <w:p w14:paraId="0A37FACB"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417,035 </w:t>
            </w:r>
          </w:p>
        </w:tc>
        <w:tc>
          <w:tcPr>
            <w:tcW w:w="1080" w:type="dxa"/>
            <w:noWrap/>
          </w:tcPr>
          <w:p w14:paraId="209CF8B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2,413,115 </w:t>
            </w:r>
          </w:p>
        </w:tc>
        <w:tc>
          <w:tcPr>
            <w:tcW w:w="1080" w:type="dxa"/>
            <w:noWrap/>
          </w:tcPr>
          <w:p w14:paraId="40FE5C7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2,002,015 </w:t>
            </w:r>
          </w:p>
        </w:tc>
        <w:tc>
          <w:tcPr>
            <w:tcW w:w="1260" w:type="dxa"/>
            <w:noWrap/>
          </w:tcPr>
          <w:p w14:paraId="792D64B1"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446,099 </w:t>
            </w:r>
          </w:p>
        </w:tc>
        <w:tc>
          <w:tcPr>
            <w:tcW w:w="990" w:type="dxa"/>
            <w:noWrap/>
          </w:tcPr>
          <w:p w14:paraId="5D7CCDF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513,122 </w:t>
            </w:r>
          </w:p>
        </w:tc>
        <w:tc>
          <w:tcPr>
            <w:tcW w:w="900" w:type="dxa"/>
          </w:tcPr>
          <w:p w14:paraId="17F74E2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6,907,096 </w:t>
            </w:r>
          </w:p>
        </w:tc>
        <w:tc>
          <w:tcPr>
            <w:cnfStyle w:val="000100000000" w:firstRow="0" w:lastRow="0" w:firstColumn="0" w:lastColumn="1" w:oddVBand="0" w:evenVBand="0" w:oddHBand="0" w:evenHBand="0" w:firstRowFirstColumn="0" w:firstRowLastColumn="0" w:lastRowFirstColumn="0" w:lastRowLastColumn="0"/>
            <w:tcW w:w="990" w:type="dxa"/>
            <w:noWrap/>
          </w:tcPr>
          <w:p w14:paraId="057D456C" w14:textId="77777777" w:rsidR="00E131B5" w:rsidRPr="001F756D" w:rsidRDefault="00E131B5" w:rsidP="001F756D">
            <w:pPr>
              <w:pStyle w:val="NoSpacing"/>
              <w:rPr>
                <w:sz w:val="14"/>
                <w:szCs w:val="14"/>
              </w:rPr>
            </w:pPr>
            <w:r w:rsidRPr="001F756D">
              <w:rPr>
                <w:sz w:val="14"/>
                <w:szCs w:val="14"/>
              </w:rPr>
              <w:t xml:space="preserve"> 12,928,991 </w:t>
            </w:r>
          </w:p>
        </w:tc>
      </w:tr>
      <w:tr w:rsidR="00E131B5" w:rsidRPr="002D33A9" w14:paraId="0E7AD4B2"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4E01A65" w14:textId="77777777" w:rsidR="00E131B5" w:rsidRPr="002D33A9" w:rsidRDefault="00E131B5" w:rsidP="001F756D">
            <w:pPr>
              <w:pStyle w:val="NoSpacing"/>
              <w:rPr>
                <w:sz w:val="14"/>
                <w:szCs w:val="14"/>
              </w:rPr>
            </w:pPr>
            <w:r w:rsidRPr="002D33A9">
              <w:rPr>
                <w:sz w:val="14"/>
                <w:szCs w:val="14"/>
              </w:rPr>
              <w:t>Canada</w:t>
            </w:r>
          </w:p>
        </w:tc>
        <w:tc>
          <w:tcPr>
            <w:tcW w:w="1003" w:type="dxa"/>
            <w:noWrap/>
          </w:tcPr>
          <w:p w14:paraId="2461550F"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4508D50D"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568,160 </w:t>
            </w:r>
          </w:p>
        </w:tc>
        <w:tc>
          <w:tcPr>
            <w:tcW w:w="1080" w:type="dxa"/>
            <w:noWrap/>
          </w:tcPr>
          <w:p w14:paraId="7EE21AD3"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2,003,059 </w:t>
            </w:r>
          </w:p>
        </w:tc>
        <w:tc>
          <w:tcPr>
            <w:tcW w:w="1080" w:type="dxa"/>
            <w:noWrap/>
          </w:tcPr>
          <w:p w14:paraId="432C1F51"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1,300,915 </w:t>
            </w:r>
          </w:p>
        </w:tc>
        <w:tc>
          <w:tcPr>
            <w:tcW w:w="1260" w:type="dxa"/>
            <w:noWrap/>
          </w:tcPr>
          <w:p w14:paraId="0EBA3A46"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648,333 </w:t>
            </w:r>
          </w:p>
        </w:tc>
        <w:tc>
          <w:tcPr>
            <w:tcW w:w="990" w:type="dxa"/>
            <w:noWrap/>
          </w:tcPr>
          <w:p w14:paraId="195A4CB9"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383E1F03"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2388CB5" w14:textId="77777777" w:rsidR="00E131B5" w:rsidRPr="001F756D" w:rsidRDefault="00E131B5" w:rsidP="001F756D">
            <w:pPr>
              <w:pStyle w:val="NoSpacing"/>
              <w:rPr>
                <w:sz w:val="14"/>
                <w:szCs w:val="14"/>
              </w:rPr>
            </w:pPr>
            <w:r w:rsidRPr="001F756D">
              <w:rPr>
                <w:sz w:val="14"/>
                <w:szCs w:val="14"/>
              </w:rPr>
              <w:t xml:space="preserve"> 4,520,467 </w:t>
            </w:r>
          </w:p>
        </w:tc>
      </w:tr>
      <w:tr w:rsidR="00E131B5" w:rsidRPr="002D33A9" w14:paraId="099C021C"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93E7B72" w14:textId="77777777" w:rsidR="00E131B5" w:rsidRPr="002D33A9" w:rsidRDefault="00E131B5" w:rsidP="001F756D">
            <w:pPr>
              <w:pStyle w:val="NoSpacing"/>
              <w:rPr>
                <w:sz w:val="14"/>
                <w:szCs w:val="14"/>
              </w:rPr>
            </w:pPr>
            <w:r w:rsidRPr="002D33A9">
              <w:rPr>
                <w:sz w:val="14"/>
                <w:szCs w:val="14"/>
              </w:rPr>
              <w:t>US</w:t>
            </w:r>
            <w:r>
              <w:rPr>
                <w:sz w:val="14"/>
                <w:szCs w:val="14"/>
              </w:rPr>
              <w:t xml:space="preserve"> EEZ</w:t>
            </w:r>
          </w:p>
        </w:tc>
        <w:tc>
          <w:tcPr>
            <w:tcW w:w="1003" w:type="dxa"/>
            <w:noWrap/>
          </w:tcPr>
          <w:p w14:paraId="0D12828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1A266523"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080" w:type="dxa"/>
            <w:noWrap/>
          </w:tcPr>
          <w:p w14:paraId="4E02BF5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132,827 </w:t>
            </w:r>
          </w:p>
        </w:tc>
        <w:tc>
          <w:tcPr>
            <w:tcW w:w="1080" w:type="dxa"/>
            <w:noWrap/>
          </w:tcPr>
          <w:p w14:paraId="5A742FD8"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noWrap/>
          </w:tcPr>
          <w:p w14:paraId="365C623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noWrap/>
          </w:tcPr>
          <w:p w14:paraId="11317FCD"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tcW w:w="900" w:type="dxa"/>
          </w:tcPr>
          <w:p w14:paraId="33009372"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38254A31" w14:textId="77777777" w:rsidR="00E131B5" w:rsidRPr="001F756D" w:rsidRDefault="00E131B5" w:rsidP="001F756D">
            <w:pPr>
              <w:pStyle w:val="NoSpacing"/>
              <w:rPr>
                <w:sz w:val="14"/>
                <w:szCs w:val="14"/>
              </w:rPr>
            </w:pPr>
            <w:r w:rsidRPr="001F756D">
              <w:rPr>
                <w:sz w:val="14"/>
                <w:szCs w:val="14"/>
              </w:rPr>
              <w:t xml:space="preserve"> 132,827 </w:t>
            </w:r>
          </w:p>
        </w:tc>
      </w:tr>
      <w:tr w:rsidR="00E131B5" w:rsidRPr="002D33A9" w14:paraId="04BCA9AB"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109AA83" w14:textId="77777777" w:rsidR="00E131B5" w:rsidRPr="002D33A9" w:rsidRDefault="00E131B5" w:rsidP="001F756D">
            <w:pPr>
              <w:pStyle w:val="NoSpacing"/>
              <w:rPr>
                <w:sz w:val="14"/>
                <w:szCs w:val="14"/>
              </w:rPr>
            </w:pPr>
            <w:r w:rsidRPr="002D33A9">
              <w:rPr>
                <w:sz w:val="14"/>
                <w:szCs w:val="14"/>
              </w:rPr>
              <w:t>International</w:t>
            </w:r>
          </w:p>
        </w:tc>
        <w:tc>
          <w:tcPr>
            <w:tcW w:w="1003" w:type="dxa"/>
            <w:noWrap/>
          </w:tcPr>
          <w:p w14:paraId="2ADF423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51FC6E5B"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080" w:type="dxa"/>
            <w:noWrap/>
          </w:tcPr>
          <w:p w14:paraId="5C22773E"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r w:rsidRPr="001F756D">
              <w:rPr>
                <w:sz w:val="14"/>
                <w:szCs w:val="14"/>
              </w:rPr>
              <w:t xml:space="preserve"> 200,230 </w:t>
            </w:r>
          </w:p>
        </w:tc>
        <w:tc>
          <w:tcPr>
            <w:tcW w:w="1080" w:type="dxa"/>
            <w:noWrap/>
          </w:tcPr>
          <w:p w14:paraId="31456BB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noWrap/>
          </w:tcPr>
          <w:p w14:paraId="4F428F1E"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noWrap/>
          </w:tcPr>
          <w:p w14:paraId="477955DA"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tcW w:w="900" w:type="dxa"/>
          </w:tcPr>
          <w:p w14:paraId="14DF71E0" w14:textId="77777777" w:rsidR="00E131B5" w:rsidRPr="001F756D" w:rsidRDefault="00E131B5" w:rsidP="001F756D">
            <w:pPr>
              <w:pStyle w:val="NoSpacing"/>
              <w:cnfStyle w:val="000000100000" w:firstRow="0" w:lastRow="0" w:firstColumn="0" w:lastColumn="0" w:oddVBand="0" w:evenVBand="0" w:oddHBand="1" w:evenHBand="0" w:firstRowFirstColumn="0" w:firstRowLastColumn="0" w:lastRowFirstColumn="0" w:lastRowLastColumn="0"/>
              <w:rPr>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5B206482" w14:textId="77777777" w:rsidR="00E131B5" w:rsidRPr="001F756D" w:rsidRDefault="00E131B5" w:rsidP="001F756D">
            <w:pPr>
              <w:pStyle w:val="NoSpacing"/>
              <w:rPr>
                <w:sz w:val="14"/>
                <w:szCs w:val="14"/>
              </w:rPr>
            </w:pPr>
            <w:r w:rsidRPr="001F756D">
              <w:rPr>
                <w:sz w:val="14"/>
                <w:szCs w:val="14"/>
              </w:rPr>
              <w:t xml:space="preserve"> 200,230 </w:t>
            </w:r>
          </w:p>
        </w:tc>
      </w:tr>
      <w:tr w:rsidR="00E131B5" w:rsidRPr="002D33A9" w14:paraId="25328DDC"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54C5C1D0" w14:textId="77777777" w:rsidR="00E131B5" w:rsidRPr="002D33A9" w:rsidRDefault="00E131B5" w:rsidP="001F756D">
            <w:pPr>
              <w:pStyle w:val="NoSpacing"/>
              <w:rPr>
                <w:sz w:val="14"/>
                <w:szCs w:val="14"/>
              </w:rPr>
            </w:pPr>
            <w:r w:rsidRPr="002D33A9">
              <w:rPr>
                <w:sz w:val="14"/>
                <w:szCs w:val="14"/>
              </w:rPr>
              <w:t>CO Total</w:t>
            </w:r>
          </w:p>
        </w:tc>
        <w:tc>
          <w:tcPr>
            <w:tcW w:w="1003" w:type="dxa"/>
            <w:tcBorders>
              <w:bottom w:val="single" w:sz="4" w:space="0" w:color="auto"/>
            </w:tcBorders>
            <w:noWrap/>
          </w:tcPr>
          <w:p w14:paraId="41A92759"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624,281 </w:t>
            </w:r>
          </w:p>
        </w:tc>
        <w:tc>
          <w:tcPr>
            <w:tcW w:w="1260" w:type="dxa"/>
            <w:tcBorders>
              <w:bottom w:val="single" w:sz="4" w:space="0" w:color="auto"/>
            </w:tcBorders>
            <w:noWrap/>
          </w:tcPr>
          <w:p w14:paraId="1157528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2,419,927 </w:t>
            </w:r>
          </w:p>
        </w:tc>
        <w:tc>
          <w:tcPr>
            <w:tcW w:w="1080" w:type="dxa"/>
            <w:tcBorders>
              <w:bottom w:val="single" w:sz="4" w:space="0" w:color="auto"/>
            </w:tcBorders>
            <w:noWrap/>
          </w:tcPr>
          <w:p w14:paraId="5E06E787"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12,396,291 </w:t>
            </w:r>
          </w:p>
        </w:tc>
        <w:tc>
          <w:tcPr>
            <w:tcW w:w="1080" w:type="dxa"/>
            <w:tcBorders>
              <w:bottom w:val="single" w:sz="4" w:space="0" w:color="auto"/>
            </w:tcBorders>
            <w:noWrap/>
          </w:tcPr>
          <w:p w14:paraId="49ED0CFF"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8,942,042 </w:t>
            </w:r>
          </w:p>
        </w:tc>
        <w:tc>
          <w:tcPr>
            <w:tcW w:w="1260" w:type="dxa"/>
            <w:tcBorders>
              <w:bottom w:val="single" w:sz="4" w:space="0" w:color="auto"/>
            </w:tcBorders>
            <w:noWrap/>
          </w:tcPr>
          <w:p w14:paraId="26185C25"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4,318,099 </w:t>
            </w:r>
          </w:p>
        </w:tc>
        <w:tc>
          <w:tcPr>
            <w:tcW w:w="990" w:type="dxa"/>
            <w:tcBorders>
              <w:bottom w:val="single" w:sz="4" w:space="0" w:color="auto"/>
            </w:tcBorders>
            <w:noWrap/>
          </w:tcPr>
          <w:p w14:paraId="0F93B23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854,616 </w:t>
            </w:r>
          </w:p>
        </w:tc>
        <w:tc>
          <w:tcPr>
            <w:tcW w:w="900" w:type="dxa"/>
            <w:tcBorders>
              <w:bottom w:val="single" w:sz="4" w:space="0" w:color="auto"/>
            </w:tcBorders>
          </w:tcPr>
          <w:p w14:paraId="30279E80" w14:textId="77777777" w:rsidR="00E131B5" w:rsidRPr="001F756D" w:rsidRDefault="00E131B5" w:rsidP="001F756D">
            <w:pPr>
              <w:pStyle w:val="NoSpacing"/>
              <w:cnfStyle w:val="000000000000" w:firstRow="0" w:lastRow="0" w:firstColumn="0" w:lastColumn="0" w:oddVBand="0" w:evenVBand="0" w:oddHBand="0" w:evenHBand="0" w:firstRowFirstColumn="0" w:firstRowLastColumn="0" w:lastRowFirstColumn="0" w:lastRowLastColumn="0"/>
              <w:rPr>
                <w:sz w:val="14"/>
                <w:szCs w:val="14"/>
              </w:rPr>
            </w:pPr>
            <w:r w:rsidRPr="001F756D">
              <w:rPr>
                <w:sz w:val="14"/>
                <w:szCs w:val="14"/>
              </w:rPr>
              <w:t xml:space="preserve"> 10,778,661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7AF85DC7" w14:textId="77777777" w:rsidR="00E131B5" w:rsidRPr="001F756D" w:rsidRDefault="00E131B5" w:rsidP="001F756D">
            <w:pPr>
              <w:pStyle w:val="NoSpacing"/>
              <w:rPr>
                <w:sz w:val="14"/>
                <w:szCs w:val="14"/>
              </w:rPr>
            </w:pPr>
            <w:r w:rsidRPr="001F756D">
              <w:rPr>
                <w:sz w:val="14"/>
                <w:szCs w:val="14"/>
              </w:rPr>
              <w:t xml:space="preserve"> 40,333,916 </w:t>
            </w:r>
          </w:p>
        </w:tc>
      </w:tr>
    </w:tbl>
    <w:p w14:paraId="1F79006C" w14:textId="77777777" w:rsidR="00E131B5" w:rsidRDefault="00E131B5" w:rsidP="00467DC2"/>
    <w:p w14:paraId="0011FE5D" w14:textId="77777777" w:rsidR="00E131B5" w:rsidRDefault="00E131B5" w:rsidP="00607060">
      <w:pPr>
        <w:pStyle w:val="Caption"/>
      </w:pPr>
      <w:bookmarkStart w:id="685" w:name="_Ref460423509"/>
      <w:bookmarkStart w:id="686" w:name="_Toc461029280"/>
      <w:bookmarkStart w:id="687" w:name="_Toc461459560"/>
      <w:r>
        <w:t xml:space="preserve">Table </w:t>
      </w:r>
      <w:r w:rsidR="00744A10">
        <w:fldChar w:fldCharType="begin"/>
      </w:r>
      <w:r w:rsidR="00744A10">
        <w:instrText xml:space="preserve"> STYLEREF 1 \s </w:instrText>
      </w:r>
      <w:r w:rsidR="00744A10">
        <w:fldChar w:fldCharType="separate"/>
      </w:r>
      <w:r>
        <w:rPr>
          <w:noProof/>
        </w:rPr>
        <w:t>8</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3</w:t>
      </w:r>
      <w:r w:rsidR="00744A10">
        <w:rPr>
          <w:noProof/>
        </w:rPr>
        <w:fldChar w:fldCharType="end"/>
      </w:r>
      <w:bookmarkEnd w:id="685"/>
      <w:r w:rsidRPr="00A137DE">
        <w:t>: 20</w:t>
      </w:r>
      <w:r>
        <w:t>17</w:t>
      </w:r>
      <w:r w:rsidRPr="00A137DE">
        <w:t xml:space="preserve"> base case </w:t>
      </w:r>
      <w:r>
        <w:t>Beta</w:t>
      </w:r>
      <w:r w:rsidRPr="00A137DE">
        <w:t xml:space="preserve"> emissions by pollutant and RPO for aggregated sectors</w:t>
      </w:r>
      <w:bookmarkEnd w:id="686"/>
      <w:bookmarkEnd w:id="687"/>
    </w:p>
    <w:tbl>
      <w:tblPr>
        <w:tblStyle w:val="PlainTable3"/>
        <w:tblW w:w="9810" w:type="dxa"/>
        <w:tblLook w:val="05A0" w:firstRow="1" w:lastRow="0" w:firstColumn="1" w:lastColumn="1" w:noHBand="0" w:noVBand="1"/>
      </w:tblPr>
      <w:tblGrid>
        <w:gridCol w:w="1247"/>
        <w:gridCol w:w="1003"/>
        <w:gridCol w:w="1260"/>
        <w:gridCol w:w="1080"/>
        <w:gridCol w:w="1080"/>
        <w:gridCol w:w="1260"/>
        <w:gridCol w:w="990"/>
        <w:gridCol w:w="900"/>
        <w:gridCol w:w="990"/>
      </w:tblGrid>
      <w:tr w:rsidR="00E131B5" w:rsidRPr="002D33A9" w14:paraId="0330CA93" w14:textId="77777777" w:rsidTr="008520EF">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1247" w:type="dxa"/>
            <w:noWrap/>
            <w:hideMark/>
          </w:tcPr>
          <w:p w14:paraId="4D57E211" w14:textId="77777777" w:rsidR="00E131B5" w:rsidRPr="002D33A9" w:rsidRDefault="00E131B5" w:rsidP="008520EF">
            <w:pPr>
              <w:pStyle w:val="NoSpacing"/>
              <w:rPr>
                <w:caps w:val="0"/>
                <w:sz w:val="14"/>
                <w:szCs w:val="14"/>
              </w:rPr>
            </w:pPr>
          </w:p>
        </w:tc>
        <w:tc>
          <w:tcPr>
            <w:tcW w:w="1003" w:type="dxa"/>
            <w:noWrap/>
            <w:hideMark/>
          </w:tcPr>
          <w:p w14:paraId="3F888D6E"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ERTAC</w:t>
            </w:r>
            <w:r>
              <w:rPr>
                <w:rFonts w:asciiTheme="majorHAnsi" w:hAnsiTheme="majorHAnsi"/>
                <w:sz w:val="14"/>
                <w:szCs w:val="14"/>
              </w:rPr>
              <w:fldChar w:fldCharType="begin"/>
            </w:r>
            <w:r>
              <w:rPr>
                <w:rFonts w:asciiTheme="majorHAnsi" w:hAnsiTheme="majorHAnsi"/>
                <w:caps w:val="0"/>
                <w:sz w:val="14"/>
                <w:szCs w:val="14"/>
              </w:rPr>
              <w:instrText xml:space="preserve"> TA \s "ERTAC" </w:instrText>
            </w:r>
            <w:r>
              <w:rPr>
                <w:rFonts w:asciiTheme="majorHAnsi" w:hAnsiTheme="majorHAnsi"/>
                <w:sz w:val="14"/>
                <w:szCs w:val="14"/>
              </w:rPr>
              <w:fldChar w:fldCharType="end"/>
            </w:r>
            <w:r w:rsidRPr="000E2A60">
              <w:rPr>
                <w:rFonts w:asciiTheme="majorHAnsi" w:hAnsiTheme="majorHAnsi"/>
                <w:caps w:val="0"/>
                <w:sz w:val="14"/>
                <w:szCs w:val="14"/>
              </w:rPr>
              <w:t xml:space="preserve"> EGU</w:t>
            </w:r>
            <w:r>
              <w:rPr>
                <w:rFonts w:asciiTheme="majorHAnsi" w:hAnsiTheme="majorHAnsi"/>
                <w:sz w:val="14"/>
                <w:szCs w:val="14"/>
              </w:rPr>
              <w:fldChar w:fldCharType="begin"/>
            </w:r>
            <w:r>
              <w:rPr>
                <w:rFonts w:asciiTheme="majorHAnsi" w:hAnsiTheme="majorHAnsi"/>
                <w:caps w:val="0"/>
                <w:sz w:val="14"/>
                <w:szCs w:val="14"/>
              </w:rPr>
              <w:instrText xml:space="preserve"> TA \s "EGU" </w:instrText>
            </w:r>
            <w:r>
              <w:rPr>
                <w:rFonts w:asciiTheme="majorHAnsi" w:hAnsiTheme="majorHAnsi"/>
                <w:sz w:val="14"/>
                <w:szCs w:val="14"/>
              </w:rPr>
              <w:fldChar w:fldCharType="end"/>
            </w:r>
            <w:r w:rsidRPr="000E2A60">
              <w:rPr>
                <w:rFonts w:asciiTheme="majorHAnsi" w:hAnsiTheme="majorHAnsi"/>
                <w:caps w:val="0"/>
                <w:sz w:val="14"/>
                <w:szCs w:val="14"/>
              </w:rPr>
              <w:br/>
            </w:r>
          </w:p>
        </w:tc>
        <w:tc>
          <w:tcPr>
            <w:tcW w:w="1260" w:type="dxa"/>
            <w:noWrap/>
            <w:hideMark/>
          </w:tcPr>
          <w:p w14:paraId="74A6819C"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Non-EGU</w:t>
            </w:r>
            <w:r>
              <w:rPr>
                <w:rFonts w:asciiTheme="majorHAnsi" w:hAnsiTheme="majorHAnsi"/>
                <w:sz w:val="14"/>
                <w:szCs w:val="14"/>
              </w:rPr>
              <w:fldChar w:fldCharType="begin"/>
            </w:r>
            <w:r>
              <w:rPr>
                <w:rFonts w:asciiTheme="majorHAnsi" w:hAnsiTheme="majorHAnsi"/>
                <w:caps w:val="0"/>
                <w:sz w:val="14"/>
                <w:szCs w:val="14"/>
              </w:rPr>
              <w:instrText xml:space="preserve"> TA \s "EGU" </w:instrText>
            </w:r>
            <w:r>
              <w:rPr>
                <w:rFonts w:asciiTheme="majorHAnsi" w:hAnsiTheme="majorHAnsi"/>
                <w:sz w:val="14"/>
                <w:szCs w:val="14"/>
              </w:rPr>
              <w:fldChar w:fldCharType="end"/>
            </w:r>
            <w:r w:rsidRPr="000E2A60">
              <w:rPr>
                <w:rFonts w:asciiTheme="majorHAnsi" w:hAnsiTheme="majorHAnsi"/>
                <w:caps w:val="0"/>
                <w:sz w:val="14"/>
                <w:szCs w:val="14"/>
              </w:rPr>
              <w:t xml:space="preserve"> Point &amp; Small EGU</w:t>
            </w:r>
            <w:r w:rsidRPr="000E2A60">
              <w:rPr>
                <w:rFonts w:asciiTheme="majorHAnsi" w:hAnsiTheme="majorHAnsi"/>
                <w:caps w:val="0"/>
                <w:sz w:val="14"/>
                <w:szCs w:val="14"/>
              </w:rPr>
              <w:br/>
            </w:r>
          </w:p>
        </w:tc>
        <w:tc>
          <w:tcPr>
            <w:tcW w:w="1080" w:type="dxa"/>
            <w:noWrap/>
            <w:hideMark/>
          </w:tcPr>
          <w:p w14:paraId="32C736E8"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Nonroad (including M/A/R)</w:t>
            </w:r>
          </w:p>
        </w:tc>
        <w:tc>
          <w:tcPr>
            <w:tcW w:w="1080" w:type="dxa"/>
            <w:noWrap/>
            <w:hideMark/>
          </w:tcPr>
          <w:p w14:paraId="1F92383A"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Onroad</w:t>
            </w:r>
          </w:p>
        </w:tc>
        <w:tc>
          <w:tcPr>
            <w:tcW w:w="1260" w:type="dxa"/>
            <w:noWrap/>
            <w:hideMark/>
          </w:tcPr>
          <w:p w14:paraId="4783C9A9"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Area</w:t>
            </w:r>
            <w:r w:rsidRPr="000E2A60">
              <w:rPr>
                <w:rFonts w:asciiTheme="majorHAnsi" w:hAnsiTheme="majorHAnsi"/>
                <w:caps w:val="0"/>
                <w:sz w:val="14"/>
                <w:szCs w:val="14"/>
              </w:rPr>
              <w:br/>
              <w:t>(including Refueling &amp; RWC)</w:t>
            </w:r>
          </w:p>
        </w:tc>
        <w:tc>
          <w:tcPr>
            <w:tcW w:w="990" w:type="dxa"/>
            <w:noWrap/>
            <w:hideMark/>
          </w:tcPr>
          <w:p w14:paraId="25DC21E7"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Oil/Gas</w:t>
            </w:r>
          </w:p>
        </w:tc>
        <w:tc>
          <w:tcPr>
            <w:tcW w:w="900" w:type="dxa"/>
          </w:tcPr>
          <w:p w14:paraId="090D55AA" w14:textId="77777777" w:rsidR="00E131B5" w:rsidRPr="002D33A9" w:rsidRDefault="00E131B5" w:rsidP="008520EF">
            <w:pPr>
              <w:pStyle w:val="NoSpacing"/>
              <w:cnfStyle w:val="100000000000" w:firstRow="1" w:lastRow="0" w:firstColumn="0" w:lastColumn="0" w:oddVBand="0" w:evenVBand="0" w:oddHBand="0" w:evenHBand="0" w:firstRowFirstColumn="0" w:firstRowLastColumn="0" w:lastRowFirstColumn="0" w:lastRowLastColumn="0"/>
              <w:rPr>
                <w:caps w:val="0"/>
                <w:sz w:val="14"/>
                <w:szCs w:val="14"/>
              </w:rPr>
            </w:pPr>
            <w:r w:rsidRPr="000E2A60">
              <w:rPr>
                <w:rFonts w:asciiTheme="majorHAnsi" w:hAnsiTheme="majorHAnsi"/>
                <w:caps w:val="0"/>
                <w:sz w:val="14"/>
                <w:szCs w:val="14"/>
              </w:rPr>
              <w:t>Other (including biogenic)</w:t>
            </w:r>
          </w:p>
        </w:tc>
        <w:tc>
          <w:tcPr>
            <w:cnfStyle w:val="000100001000" w:firstRow="0" w:lastRow="0" w:firstColumn="0" w:lastColumn="1" w:oddVBand="0" w:evenVBand="0" w:oddHBand="0" w:evenHBand="0" w:firstRowFirstColumn="0" w:firstRowLastColumn="1" w:lastRowFirstColumn="0" w:lastRowLastColumn="0"/>
            <w:tcW w:w="990" w:type="dxa"/>
            <w:noWrap/>
            <w:hideMark/>
          </w:tcPr>
          <w:p w14:paraId="5F9C1DD1" w14:textId="77777777" w:rsidR="00E131B5" w:rsidRPr="002D33A9" w:rsidRDefault="00E131B5" w:rsidP="008520EF">
            <w:pPr>
              <w:pStyle w:val="NoSpacing"/>
              <w:rPr>
                <w:caps w:val="0"/>
                <w:sz w:val="14"/>
                <w:szCs w:val="14"/>
              </w:rPr>
            </w:pPr>
            <w:r w:rsidRPr="000E2A60">
              <w:rPr>
                <w:rFonts w:asciiTheme="majorHAnsi" w:hAnsiTheme="majorHAnsi"/>
                <w:caps w:val="0"/>
                <w:sz w:val="14"/>
                <w:szCs w:val="14"/>
              </w:rPr>
              <w:t>Total</w:t>
            </w:r>
          </w:p>
        </w:tc>
      </w:tr>
      <w:tr w:rsidR="00E131B5" w:rsidRPr="002D33A9" w14:paraId="58CD8CF3"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10" w:type="dxa"/>
            <w:gridSpan w:val="9"/>
            <w:noWrap/>
            <w:hideMark/>
          </w:tcPr>
          <w:p w14:paraId="01D80F3F" w14:textId="77777777" w:rsidR="00E131B5" w:rsidRPr="008520EF" w:rsidRDefault="00E131B5" w:rsidP="008520EF">
            <w:pPr>
              <w:pStyle w:val="NoSpacing"/>
              <w:jc w:val="center"/>
              <w:rPr>
                <w:rFonts w:asciiTheme="majorHAnsi" w:hAnsiTheme="majorHAnsi"/>
                <w:sz w:val="14"/>
                <w:szCs w:val="14"/>
              </w:rPr>
            </w:pPr>
            <w:r>
              <w:rPr>
                <w:sz w:val="14"/>
                <w:szCs w:val="14"/>
              </w:rPr>
              <w:t>NO</w:t>
            </w:r>
            <w:r w:rsidRPr="008E2E8F">
              <w:rPr>
                <w:sz w:val="14"/>
                <w:szCs w:val="14"/>
                <w:vertAlign w:val="subscript"/>
              </w:rPr>
              <w:t>X</w:t>
            </w:r>
            <w:r>
              <w:rPr>
                <w:sz w:val="14"/>
                <w:szCs w:val="14"/>
                <w:vertAlign w:val="subscript"/>
              </w:rPr>
              <w:fldChar w:fldCharType="begin"/>
            </w:r>
            <w:r>
              <w:rPr>
                <w:sz w:val="14"/>
                <w:szCs w:val="14"/>
                <w:vertAlign w:val="subscript"/>
              </w:rPr>
              <w:instrText xml:space="preserve"> TA \s "NOX" </w:instrText>
            </w:r>
            <w:r>
              <w:rPr>
                <w:sz w:val="14"/>
                <w:szCs w:val="14"/>
                <w:vertAlign w:val="subscript"/>
              </w:rPr>
              <w:fldChar w:fldCharType="end"/>
            </w:r>
          </w:p>
        </w:tc>
      </w:tr>
      <w:tr w:rsidR="00E131B5" w:rsidRPr="002D33A9" w14:paraId="12C16137"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0A5256E" w14:textId="77777777" w:rsidR="00E131B5" w:rsidRPr="002D33A9" w:rsidRDefault="00E131B5" w:rsidP="008520EF">
            <w:pPr>
              <w:pStyle w:val="NoSpacing"/>
              <w:rPr>
                <w:sz w:val="14"/>
                <w:szCs w:val="14"/>
              </w:rPr>
            </w:pPr>
            <w:r w:rsidRPr="002D33A9">
              <w:rPr>
                <w:sz w:val="14"/>
                <w:szCs w:val="14"/>
              </w:rPr>
              <w:t>MANE-VU</w:t>
            </w:r>
          </w:p>
        </w:tc>
        <w:tc>
          <w:tcPr>
            <w:tcW w:w="1003" w:type="dxa"/>
            <w:noWrap/>
          </w:tcPr>
          <w:p w14:paraId="3A99D96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99,123 </w:t>
            </w:r>
          </w:p>
        </w:tc>
        <w:tc>
          <w:tcPr>
            <w:tcW w:w="1260" w:type="dxa"/>
            <w:noWrap/>
          </w:tcPr>
          <w:p w14:paraId="3B35581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151,352 </w:t>
            </w:r>
          </w:p>
        </w:tc>
        <w:tc>
          <w:tcPr>
            <w:tcW w:w="1080" w:type="dxa"/>
            <w:noWrap/>
          </w:tcPr>
          <w:p w14:paraId="088091B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264,570 </w:t>
            </w:r>
          </w:p>
        </w:tc>
        <w:tc>
          <w:tcPr>
            <w:tcW w:w="1080" w:type="dxa"/>
            <w:noWrap/>
          </w:tcPr>
          <w:p w14:paraId="4762F7E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381,046 </w:t>
            </w:r>
          </w:p>
        </w:tc>
        <w:tc>
          <w:tcPr>
            <w:tcW w:w="1260" w:type="dxa"/>
            <w:noWrap/>
          </w:tcPr>
          <w:p w14:paraId="3ACCBA9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180,425 </w:t>
            </w:r>
          </w:p>
        </w:tc>
        <w:tc>
          <w:tcPr>
            <w:tcW w:w="990" w:type="dxa"/>
            <w:noWrap/>
          </w:tcPr>
          <w:p w14:paraId="5B1E5D9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75,550 </w:t>
            </w:r>
          </w:p>
        </w:tc>
        <w:tc>
          <w:tcPr>
            <w:tcW w:w="900" w:type="dxa"/>
          </w:tcPr>
          <w:p w14:paraId="36F9289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1,018 </w:t>
            </w:r>
          </w:p>
        </w:tc>
        <w:tc>
          <w:tcPr>
            <w:cnfStyle w:val="000100000000" w:firstRow="0" w:lastRow="0" w:firstColumn="0" w:lastColumn="1" w:oddVBand="0" w:evenVBand="0" w:oddHBand="0" w:evenHBand="0" w:firstRowFirstColumn="0" w:firstRowLastColumn="0" w:lastRowFirstColumn="0" w:lastRowLastColumn="0"/>
            <w:tcW w:w="990" w:type="dxa"/>
            <w:noWrap/>
          </w:tcPr>
          <w:p w14:paraId="0F964428"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1,153,083 </w:t>
            </w:r>
          </w:p>
        </w:tc>
      </w:tr>
      <w:tr w:rsidR="00E131B5" w:rsidRPr="002D33A9" w14:paraId="45B6815B"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FBB34AD"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6BE0A57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271,724 </w:t>
            </w:r>
          </w:p>
        </w:tc>
        <w:tc>
          <w:tcPr>
            <w:tcW w:w="1260" w:type="dxa"/>
            <w:noWrap/>
          </w:tcPr>
          <w:p w14:paraId="2437BCA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281,914 </w:t>
            </w:r>
          </w:p>
        </w:tc>
        <w:tc>
          <w:tcPr>
            <w:tcW w:w="1080" w:type="dxa"/>
            <w:noWrap/>
          </w:tcPr>
          <w:p w14:paraId="094D8CB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357,117 </w:t>
            </w:r>
          </w:p>
        </w:tc>
        <w:tc>
          <w:tcPr>
            <w:tcW w:w="1080" w:type="dxa"/>
            <w:noWrap/>
          </w:tcPr>
          <w:p w14:paraId="7F1C22D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544,560 </w:t>
            </w:r>
          </w:p>
        </w:tc>
        <w:tc>
          <w:tcPr>
            <w:tcW w:w="1260" w:type="dxa"/>
            <w:noWrap/>
          </w:tcPr>
          <w:p w14:paraId="7571948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181,056 </w:t>
            </w:r>
          </w:p>
        </w:tc>
        <w:tc>
          <w:tcPr>
            <w:tcW w:w="990" w:type="dxa"/>
            <w:noWrap/>
          </w:tcPr>
          <w:p w14:paraId="215CEE9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66,389 </w:t>
            </w:r>
          </w:p>
        </w:tc>
        <w:tc>
          <w:tcPr>
            <w:tcW w:w="900" w:type="dxa"/>
          </w:tcPr>
          <w:p w14:paraId="0539089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12,458 </w:t>
            </w:r>
          </w:p>
        </w:tc>
        <w:tc>
          <w:tcPr>
            <w:cnfStyle w:val="000100000000" w:firstRow="0" w:lastRow="0" w:firstColumn="0" w:lastColumn="1" w:oddVBand="0" w:evenVBand="0" w:oddHBand="0" w:evenHBand="0" w:firstRowFirstColumn="0" w:firstRowLastColumn="0" w:lastRowFirstColumn="0" w:lastRowLastColumn="0"/>
            <w:tcW w:w="990" w:type="dxa"/>
            <w:noWrap/>
          </w:tcPr>
          <w:p w14:paraId="780A7EFC"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1,715,219 </w:t>
            </w:r>
          </w:p>
        </w:tc>
      </w:tr>
      <w:tr w:rsidR="00E131B5" w:rsidRPr="002D33A9" w14:paraId="40A7E660"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58D6AFC"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1D4E00B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276,312 </w:t>
            </w:r>
          </w:p>
        </w:tc>
        <w:tc>
          <w:tcPr>
            <w:tcW w:w="1260" w:type="dxa"/>
            <w:noWrap/>
          </w:tcPr>
          <w:p w14:paraId="547F3F8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263,717 </w:t>
            </w:r>
          </w:p>
        </w:tc>
        <w:tc>
          <w:tcPr>
            <w:tcW w:w="1080" w:type="dxa"/>
            <w:noWrap/>
          </w:tcPr>
          <w:p w14:paraId="30B51B5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325,234 </w:t>
            </w:r>
          </w:p>
        </w:tc>
        <w:tc>
          <w:tcPr>
            <w:tcW w:w="1080" w:type="dxa"/>
            <w:noWrap/>
          </w:tcPr>
          <w:p w14:paraId="2EE60D9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614,570 </w:t>
            </w:r>
          </w:p>
        </w:tc>
        <w:tc>
          <w:tcPr>
            <w:tcW w:w="1260" w:type="dxa"/>
            <w:noWrap/>
          </w:tcPr>
          <w:p w14:paraId="4AA4AD9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102,354 </w:t>
            </w:r>
          </w:p>
        </w:tc>
        <w:tc>
          <w:tcPr>
            <w:tcW w:w="990" w:type="dxa"/>
            <w:noWrap/>
          </w:tcPr>
          <w:p w14:paraId="2AA4D2E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134,760 </w:t>
            </w:r>
          </w:p>
        </w:tc>
        <w:tc>
          <w:tcPr>
            <w:tcW w:w="900" w:type="dxa"/>
          </w:tcPr>
          <w:p w14:paraId="103C89B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77,295 </w:t>
            </w:r>
          </w:p>
        </w:tc>
        <w:tc>
          <w:tcPr>
            <w:cnfStyle w:val="000100000000" w:firstRow="0" w:lastRow="0" w:firstColumn="0" w:lastColumn="1" w:oddVBand="0" w:evenVBand="0" w:oddHBand="0" w:evenHBand="0" w:firstRowFirstColumn="0" w:firstRowLastColumn="0" w:lastRowFirstColumn="0" w:lastRowLastColumn="0"/>
            <w:tcW w:w="990" w:type="dxa"/>
            <w:noWrap/>
          </w:tcPr>
          <w:p w14:paraId="7D7D07F9"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1,794,242 </w:t>
            </w:r>
          </w:p>
        </w:tc>
      </w:tr>
      <w:tr w:rsidR="00E131B5" w:rsidRPr="002D33A9" w14:paraId="0E0288E0"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43DC1BA"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503DAFA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401,928 </w:t>
            </w:r>
          </w:p>
        </w:tc>
        <w:tc>
          <w:tcPr>
            <w:tcW w:w="1260" w:type="dxa"/>
            <w:noWrap/>
          </w:tcPr>
          <w:p w14:paraId="69892EA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329,949 </w:t>
            </w:r>
          </w:p>
        </w:tc>
        <w:tc>
          <w:tcPr>
            <w:tcW w:w="1080" w:type="dxa"/>
            <w:noWrap/>
          </w:tcPr>
          <w:p w14:paraId="4ED090D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622,921 </w:t>
            </w:r>
          </w:p>
        </w:tc>
        <w:tc>
          <w:tcPr>
            <w:tcW w:w="1080" w:type="dxa"/>
            <w:noWrap/>
          </w:tcPr>
          <w:p w14:paraId="32517AD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154,499 </w:t>
            </w:r>
          </w:p>
        </w:tc>
        <w:tc>
          <w:tcPr>
            <w:tcW w:w="1260" w:type="dxa"/>
            <w:noWrap/>
          </w:tcPr>
          <w:p w14:paraId="7AE1A7A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131,281 </w:t>
            </w:r>
          </w:p>
        </w:tc>
        <w:tc>
          <w:tcPr>
            <w:tcW w:w="990" w:type="dxa"/>
            <w:noWrap/>
          </w:tcPr>
          <w:p w14:paraId="3DE9719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588,721 </w:t>
            </w:r>
          </w:p>
        </w:tc>
        <w:tc>
          <w:tcPr>
            <w:tcW w:w="900" w:type="dxa"/>
          </w:tcPr>
          <w:p w14:paraId="3FB738B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116,659 </w:t>
            </w:r>
          </w:p>
        </w:tc>
        <w:tc>
          <w:tcPr>
            <w:cnfStyle w:val="000100000000" w:firstRow="0" w:lastRow="0" w:firstColumn="0" w:lastColumn="1" w:oddVBand="0" w:evenVBand="0" w:oddHBand="0" w:evenHBand="0" w:firstRowFirstColumn="0" w:firstRowLastColumn="0" w:lastRowFirstColumn="0" w:lastRowLastColumn="0"/>
            <w:tcW w:w="990" w:type="dxa"/>
            <w:noWrap/>
          </w:tcPr>
          <w:p w14:paraId="7307D1A4"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2,345,959 </w:t>
            </w:r>
          </w:p>
        </w:tc>
      </w:tr>
      <w:tr w:rsidR="00E131B5" w:rsidRPr="002D33A9" w14:paraId="182D4E02"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249BC70" w14:textId="77777777" w:rsidR="00E131B5" w:rsidRPr="002D33A9" w:rsidRDefault="00E131B5" w:rsidP="008520EF">
            <w:pPr>
              <w:pStyle w:val="NoSpacing"/>
              <w:rPr>
                <w:sz w:val="14"/>
                <w:szCs w:val="14"/>
              </w:rPr>
            </w:pPr>
            <w:r w:rsidRPr="002D33A9">
              <w:rPr>
                <w:sz w:val="14"/>
                <w:szCs w:val="14"/>
              </w:rPr>
              <w:t>Canada</w:t>
            </w:r>
          </w:p>
        </w:tc>
        <w:tc>
          <w:tcPr>
            <w:tcW w:w="1003" w:type="dxa"/>
            <w:noWrap/>
          </w:tcPr>
          <w:p w14:paraId="31CEDDF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68263F4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143,534 </w:t>
            </w:r>
          </w:p>
        </w:tc>
        <w:tc>
          <w:tcPr>
            <w:tcW w:w="1080" w:type="dxa"/>
            <w:noWrap/>
          </w:tcPr>
          <w:p w14:paraId="1E57160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189,400 </w:t>
            </w:r>
          </w:p>
        </w:tc>
        <w:tc>
          <w:tcPr>
            <w:tcW w:w="1080" w:type="dxa"/>
            <w:noWrap/>
          </w:tcPr>
          <w:p w14:paraId="0DF51F6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124,557 </w:t>
            </w:r>
          </w:p>
        </w:tc>
        <w:tc>
          <w:tcPr>
            <w:tcW w:w="1260" w:type="dxa"/>
            <w:noWrap/>
          </w:tcPr>
          <w:p w14:paraId="0FC36F5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59,134 </w:t>
            </w:r>
          </w:p>
        </w:tc>
        <w:tc>
          <w:tcPr>
            <w:tcW w:w="990" w:type="dxa"/>
            <w:noWrap/>
          </w:tcPr>
          <w:p w14:paraId="579429A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00" w:type="dxa"/>
          </w:tcPr>
          <w:p w14:paraId="6A0F214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617D1F79"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516,625 </w:t>
            </w:r>
          </w:p>
        </w:tc>
      </w:tr>
      <w:tr w:rsidR="00E131B5" w:rsidRPr="002D33A9" w14:paraId="145051CC"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D166F88"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1003" w:type="dxa"/>
            <w:noWrap/>
          </w:tcPr>
          <w:p w14:paraId="00C16ED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17C66EC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080" w:type="dxa"/>
            <w:noWrap/>
          </w:tcPr>
          <w:p w14:paraId="32936F2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460,270 </w:t>
            </w:r>
          </w:p>
        </w:tc>
        <w:tc>
          <w:tcPr>
            <w:tcW w:w="1080" w:type="dxa"/>
            <w:noWrap/>
          </w:tcPr>
          <w:p w14:paraId="5D1C015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166D85A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02ADE5B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00" w:type="dxa"/>
          </w:tcPr>
          <w:p w14:paraId="645242D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2DC30FE"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460,270 </w:t>
            </w:r>
          </w:p>
        </w:tc>
      </w:tr>
      <w:tr w:rsidR="00E131B5" w:rsidRPr="002D33A9" w14:paraId="225F79D0"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85ECA8F" w14:textId="77777777" w:rsidR="00E131B5" w:rsidRPr="002D33A9" w:rsidRDefault="00E131B5" w:rsidP="008520EF">
            <w:pPr>
              <w:pStyle w:val="NoSpacing"/>
              <w:rPr>
                <w:sz w:val="14"/>
                <w:szCs w:val="14"/>
              </w:rPr>
            </w:pPr>
            <w:r w:rsidRPr="002D33A9">
              <w:rPr>
                <w:sz w:val="14"/>
                <w:szCs w:val="14"/>
              </w:rPr>
              <w:t>International</w:t>
            </w:r>
          </w:p>
        </w:tc>
        <w:tc>
          <w:tcPr>
            <w:tcW w:w="1003" w:type="dxa"/>
            <w:noWrap/>
          </w:tcPr>
          <w:p w14:paraId="178DCCC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35F5DFA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080" w:type="dxa"/>
            <w:noWrap/>
          </w:tcPr>
          <w:p w14:paraId="3492296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24,340 </w:t>
            </w:r>
          </w:p>
        </w:tc>
        <w:tc>
          <w:tcPr>
            <w:tcW w:w="1080" w:type="dxa"/>
            <w:noWrap/>
          </w:tcPr>
          <w:p w14:paraId="664BAB3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7FF513E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780A8A5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00" w:type="dxa"/>
          </w:tcPr>
          <w:p w14:paraId="4769452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2C8FC403"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24,340 </w:t>
            </w:r>
          </w:p>
        </w:tc>
      </w:tr>
      <w:tr w:rsidR="00E131B5" w:rsidRPr="002D33A9" w14:paraId="40730EDF"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43D0E86B" w14:textId="77777777" w:rsidR="00E131B5" w:rsidRPr="002D33A9" w:rsidRDefault="00E131B5" w:rsidP="008520EF">
            <w:pPr>
              <w:pStyle w:val="NoSpacing"/>
              <w:rPr>
                <w:sz w:val="14"/>
                <w:szCs w:val="14"/>
              </w:rPr>
            </w:pPr>
            <w:r>
              <w:rPr>
                <w:sz w:val="14"/>
                <w:szCs w:val="14"/>
              </w:rPr>
              <w:t>NO</w:t>
            </w:r>
            <w:r w:rsidRPr="008E2E8F">
              <w:rPr>
                <w:sz w:val="14"/>
                <w:szCs w:val="14"/>
                <w:vertAlign w:val="subscript"/>
              </w:rPr>
              <w:t>X</w:t>
            </w:r>
            <w:r>
              <w:rPr>
                <w:sz w:val="14"/>
                <w:szCs w:val="14"/>
                <w:vertAlign w:val="subscript"/>
              </w:rPr>
              <w:fldChar w:fldCharType="begin"/>
            </w:r>
            <w:r>
              <w:rPr>
                <w:sz w:val="14"/>
                <w:szCs w:val="14"/>
                <w:vertAlign w:val="subscript"/>
              </w:rPr>
              <w:instrText xml:space="preserve"> TA \s "NOX" </w:instrText>
            </w:r>
            <w:r>
              <w:rPr>
                <w:sz w:val="14"/>
                <w:szCs w:val="14"/>
                <w:vertAlign w:val="subscript"/>
              </w:rPr>
              <w:fldChar w:fldCharType="end"/>
            </w:r>
            <w:r w:rsidRPr="002D33A9">
              <w:rPr>
                <w:sz w:val="14"/>
                <w:szCs w:val="14"/>
              </w:rPr>
              <w:t xml:space="preserve"> Total</w:t>
            </w:r>
          </w:p>
        </w:tc>
        <w:tc>
          <w:tcPr>
            <w:tcW w:w="1003" w:type="dxa"/>
            <w:tcBorders>
              <w:bottom w:val="single" w:sz="4" w:space="0" w:color="auto"/>
            </w:tcBorders>
            <w:noWrap/>
          </w:tcPr>
          <w:p w14:paraId="4071322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1,049,087 </w:t>
            </w:r>
          </w:p>
        </w:tc>
        <w:tc>
          <w:tcPr>
            <w:tcW w:w="1260" w:type="dxa"/>
            <w:tcBorders>
              <w:bottom w:val="single" w:sz="4" w:space="0" w:color="auto"/>
            </w:tcBorders>
            <w:noWrap/>
          </w:tcPr>
          <w:p w14:paraId="519CECF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1,170,466 </w:t>
            </w:r>
          </w:p>
        </w:tc>
        <w:tc>
          <w:tcPr>
            <w:tcW w:w="1080" w:type="dxa"/>
            <w:tcBorders>
              <w:bottom w:val="single" w:sz="4" w:space="0" w:color="auto"/>
            </w:tcBorders>
            <w:noWrap/>
          </w:tcPr>
          <w:p w14:paraId="0C3C66F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2,243,853 </w:t>
            </w:r>
          </w:p>
        </w:tc>
        <w:tc>
          <w:tcPr>
            <w:tcW w:w="1080" w:type="dxa"/>
            <w:tcBorders>
              <w:bottom w:val="single" w:sz="4" w:space="0" w:color="auto"/>
            </w:tcBorders>
            <w:noWrap/>
          </w:tcPr>
          <w:p w14:paraId="0446453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1,819,232 </w:t>
            </w:r>
          </w:p>
        </w:tc>
        <w:tc>
          <w:tcPr>
            <w:tcW w:w="1260" w:type="dxa"/>
            <w:tcBorders>
              <w:bottom w:val="single" w:sz="4" w:space="0" w:color="auto"/>
            </w:tcBorders>
            <w:noWrap/>
          </w:tcPr>
          <w:p w14:paraId="16DAB0D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654,251 </w:t>
            </w:r>
          </w:p>
        </w:tc>
        <w:tc>
          <w:tcPr>
            <w:tcW w:w="990" w:type="dxa"/>
            <w:tcBorders>
              <w:bottom w:val="single" w:sz="4" w:space="0" w:color="auto"/>
            </w:tcBorders>
            <w:noWrap/>
          </w:tcPr>
          <w:p w14:paraId="5EBE073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865,421 </w:t>
            </w:r>
          </w:p>
        </w:tc>
        <w:tc>
          <w:tcPr>
            <w:tcW w:w="900" w:type="dxa"/>
            <w:tcBorders>
              <w:bottom w:val="single" w:sz="4" w:space="0" w:color="auto"/>
            </w:tcBorders>
          </w:tcPr>
          <w:p w14:paraId="3B28635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207,430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1776B7BA"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8,009,739 </w:t>
            </w:r>
          </w:p>
        </w:tc>
      </w:tr>
      <w:tr w:rsidR="00E131B5" w:rsidRPr="002D33A9" w14:paraId="5583FD18" w14:textId="77777777" w:rsidTr="00DD6AC1">
        <w:trPr>
          <w:trHeight w:val="255"/>
        </w:trPr>
        <w:tc>
          <w:tcPr>
            <w:cnfStyle w:val="001000000000" w:firstRow="0" w:lastRow="0" w:firstColumn="1" w:lastColumn="0" w:oddVBand="0" w:evenVBand="0" w:oddHBand="0" w:evenHBand="0" w:firstRowFirstColumn="0" w:firstRowLastColumn="0" w:lastRowFirstColumn="0" w:lastRowLastColumn="0"/>
            <w:tcW w:w="9810" w:type="dxa"/>
            <w:gridSpan w:val="9"/>
            <w:tcBorders>
              <w:top w:val="single" w:sz="4" w:space="0" w:color="auto"/>
            </w:tcBorders>
            <w:noWrap/>
            <w:hideMark/>
          </w:tcPr>
          <w:p w14:paraId="190E529D" w14:textId="77777777" w:rsidR="00E131B5" w:rsidRPr="008520EF" w:rsidRDefault="00E131B5" w:rsidP="008520EF">
            <w:pPr>
              <w:pStyle w:val="NoSpacing"/>
              <w:jc w:val="center"/>
              <w:rPr>
                <w:rFonts w:asciiTheme="majorHAnsi" w:hAnsiTheme="majorHAnsi"/>
                <w:sz w:val="14"/>
                <w:szCs w:val="14"/>
              </w:rPr>
            </w:pPr>
            <w:r w:rsidRPr="002D33A9">
              <w:rPr>
                <w:sz w:val="14"/>
                <w:szCs w:val="14"/>
              </w:rPr>
              <w:t>VOC</w:t>
            </w:r>
            <w:r>
              <w:rPr>
                <w:sz w:val="14"/>
                <w:szCs w:val="14"/>
              </w:rPr>
              <w:fldChar w:fldCharType="begin"/>
            </w:r>
            <w:r>
              <w:rPr>
                <w:sz w:val="14"/>
                <w:szCs w:val="14"/>
              </w:rPr>
              <w:instrText xml:space="preserve"> TA \s "VOC" </w:instrText>
            </w:r>
            <w:r>
              <w:rPr>
                <w:sz w:val="14"/>
                <w:szCs w:val="14"/>
              </w:rPr>
              <w:fldChar w:fldCharType="end"/>
            </w:r>
          </w:p>
        </w:tc>
      </w:tr>
      <w:tr w:rsidR="00E131B5" w:rsidRPr="002D33A9" w14:paraId="58447BD9"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3915411" w14:textId="77777777" w:rsidR="00E131B5" w:rsidRPr="002D33A9" w:rsidRDefault="00E131B5" w:rsidP="008520EF">
            <w:pPr>
              <w:pStyle w:val="NoSpacing"/>
              <w:rPr>
                <w:sz w:val="14"/>
                <w:szCs w:val="14"/>
              </w:rPr>
            </w:pPr>
            <w:r w:rsidRPr="002D33A9">
              <w:rPr>
                <w:sz w:val="14"/>
                <w:szCs w:val="14"/>
              </w:rPr>
              <w:t>MANE-VU</w:t>
            </w:r>
          </w:p>
        </w:tc>
        <w:tc>
          <w:tcPr>
            <w:tcW w:w="1003" w:type="dxa"/>
            <w:noWrap/>
          </w:tcPr>
          <w:p w14:paraId="3952DB8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2,576 </w:t>
            </w:r>
          </w:p>
        </w:tc>
        <w:tc>
          <w:tcPr>
            <w:tcW w:w="1260" w:type="dxa"/>
            <w:noWrap/>
          </w:tcPr>
          <w:p w14:paraId="3ABDA61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54,220 </w:t>
            </w:r>
          </w:p>
        </w:tc>
        <w:tc>
          <w:tcPr>
            <w:tcW w:w="1080" w:type="dxa"/>
            <w:noWrap/>
          </w:tcPr>
          <w:p w14:paraId="1899691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260,225 </w:t>
            </w:r>
          </w:p>
        </w:tc>
        <w:tc>
          <w:tcPr>
            <w:tcW w:w="1080" w:type="dxa"/>
            <w:noWrap/>
          </w:tcPr>
          <w:p w14:paraId="5062768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214,498 </w:t>
            </w:r>
          </w:p>
        </w:tc>
        <w:tc>
          <w:tcPr>
            <w:tcW w:w="1260" w:type="dxa"/>
            <w:noWrap/>
          </w:tcPr>
          <w:p w14:paraId="6C6A99B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655,025 </w:t>
            </w:r>
          </w:p>
        </w:tc>
        <w:tc>
          <w:tcPr>
            <w:tcW w:w="990" w:type="dxa"/>
            <w:noWrap/>
          </w:tcPr>
          <w:p w14:paraId="509919C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50,611 </w:t>
            </w:r>
          </w:p>
        </w:tc>
        <w:tc>
          <w:tcPr>
            <w:tcW w:w="900" w:type="dxa"/>
          </w:tcPr>
          <w:p w14:paraId="1C7E44E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21,238 </w:t>
            </w:r>
          </w:p>
        </w:tc>
        <w:tc>
          <w:tcPr>
            <w:cnfStyle w:val="000100000000" w:firstRow="0" w:lastRow="0" w:firstColumn="0" w:lastColumn="1" w:oddVBand="0" w:evenVBand="0" w:oddHBand="0" w:evenHBand="0" w:firstRowFirstColumn="0" w:firstRowLastColumn="0" w:lastRowFirstColumn="0" w:lastRowLastColumn="0"/>
            <w:tcW w:w="990" w:type="dxa"/>
            <w:noWrap/>
          </w:tcPr>
          <w:p w14:paraId="33261D72"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1,258,392 </w:t>
            </w:r>
          </w:p>
        </w:tc>
      </w:tr>
      <w:tr w:rsidR="00E131B5" w:rsidRPr="002D33A9" w14:paraId="461700F1"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6502114"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5B11CFA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6,823 </w:t>
            </w:r>
          </w:p>
        </w:tc>
        <w:tc>
          <w:tcPr>
            <w:tcW w:w="1260" w:type="dxa"/>
            <w:noWrap/>
          </w:tcPr>
          <w:p w14:paraId="5558669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164,384 </w:t>
            </w:r>
          </w:p>
        </w:tc>
        <w:tc>
          <w:tcPr>
            <w:tcW w:w="1080" w:type="dxa"/>
            <w:noWrap/>
          </w:tcPr>
          <w:p w14:paraId="3B65047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331,982 </w:t>
            </w:r>
          </w:p>
        </w:tc>
        <w:tc>
          <w:tcPr>
            <w:tcW w:w="1080" w:type="dxa"/>
            <w:noWrap/>
          </w:tcPr>
          <w:p w14:paraId="2D6990B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276,250 </w:t>
            </w:r>
          </w:p>
        </w:tc>
        <w:tc>
          <w:tcPr>
            <w:tcW w:w="1260" w:type="dxa"/>
            <w:noWrap/>
          </w:tcPr>
          <w:p w14:paraId="45E09E0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755,188 </w:t>
            </w:r>
          </w:p>
        </w:tc>
        <w:tc>
          <w:tcPr>
            <w:tcW w:w="990" w:type="dxa"/>
            <w:noWrap/>
          </w:tcPr>
          <w:p w14:paraId="551A860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84,179 </w:t>
            </w:r>
          </w:p>
        </w:tc>
        <w:tc>
          <w:tcPr>
            <w:tcW w:w="900" w:type="dxa"/>
          </w:tcPr>
          <w:p w14:paraId="7595539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227,782 </w:t>
            </w:r>
          </w:p>
        </w:tc>
        <w:tc>
          <w:tcPr>
            <w:cnfStyle w:val="000100000000" w:firstRow="0" w:lastRow="0" w:firstColumn="0" w:lastColumn="1" w:oddVBand="0" w:evenVBand="0" w:oddHBand="0" w:evenHBand="0" w:firstRowFirstColumn="0" w:firstRowLastColumn="0" w:lastRowFirstColumn="0" w:lastRowLastColumn="0"/>
            <w:tcW w:w="990" w:type="dxa"/>
            <w:noWrap/>
          </w:tcPr>
          <w:p w14:paraId="7CB4FB3B"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1,846,588 </w:t>
            </w:r>
          </w:p>
        </w:tc>
      </w:tr>
      <w:tr w:rsidR="00E131B5" w:rsidRPr="002D33A9" w14:paraId="03E6768D"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B8BF6C9"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43878A0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7,860 </w:t>
            </w:r>
          </w:p>
        </w:tc>
        <w:tc>
          <w:tcPr>
            <w:tcW w:w="1260" w:type="dxa"/>
            <w:noWrap/>
          </w:tcPr>
          <w:p w14:paraId="41C74F6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228,666 </w:t>
            </w:r>
          </w:p>
        </w:tc>
        <w:tc>
          <w:tcPr>
            <w:tcW w:w="1080" w:type="dxa"/>
            <w:noWrap/>
          </w:tcPr>
          <w:p w14:paraId="163E6EA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256,485 </w:t>
            </w:r>
          </w:p>
        </w:tc>
        <w:tc>
          <w:tcPr>
            <w:tcW w:w="1080" w:type="dxa"/>
            <w:noWrap/>
          </w:tcPr>
          <w:p w14:paraId="74289C2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295,349 </w:t>
            </w:r>
          </w:p>
        </w:tc>
        <w:tc>
          <w:tcPr>
            <w:tcW w:w="1260" w:type="dxa"/>
            <w:noWrap/>
          </w:tcPr>
          <w:p w14:paraId="54FBF5B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746,708 </w:t>
            </w:r>
          </w:p>
        </w:tc>
        <w:tc>
          <w:tcPr>
            <w:tcW w:w="990" w:type="dxa"/>
            <w:noWrap/>
          </w:tcPr>
          <w:p w14:paraId="610F1E8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225,660 </w:t>
            </w:r>
          </w:p>
        </w:tc>
        <w:tc>
          <w:tcPr>
            <w:tcW w:w="900" w:type="dxa"/>
          </w:tcPr>
          <w:p w14:paraId="1C12730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496,938 </w:t>
            </w:r>
          </w:p>
        </w:tc>
        <w:tc>
          <w:tcPr>
            <w:cnfStyle w:val="000100000000" w:firstRow="0" w:lastRow="0" w:firstColumn="0" w:lastColumn="1" w:oddVBand="0" w:evenVBand="0" w:oddHBand="0" w:evenHBand="0" w:firstRowFirstColumn="0" w:firstRowLastColumn="0" w:lastRowFirstColumn="0" w:lastRowLastColumn="0"/>
            <w:tcW w:w="990" w:type="dxa"/>
            <w:noWrap/>
          </w:tcPr>
          <w:p w14:paraId="0AD40C3F"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2,257,666 </w:t>
            </w:r>
          </w:p>
        </w:tc>
      </w:tr>
      <w:tr w:rsidR="00E131B5" w:rsidRPr="002D33A9" w14:paraId="64F7AC2D"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B5EB266"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3AEECF3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10,135 </w:t>
            </w:r>
          </w:p>
        </w:tc>
        <w:tc>
          <w:tcPr>
            <w:tcW w:w="1260" w:type="dxa"/>
            <w:noWrap/>
          </w:tcPr>
          <w:p w14:paraId="76905AD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225,001 </w:t>
            </w:r>
          </w:p>
        </w:tc>
        <w:tc>
          <w:tcPr>
            <w:tcW w:w="1080" w:type="dxa"/>
            <w:noWrap/>
          </w:tcPr>
          <w:p w14:paraId="1AFA504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226,113 </w:t>
            </w:r>
          </w:p>
        </w:tc>
        <w:tc>
          <w:tcPr>
            <w:tcW w:w="1080" w:type="dxa"/>
            <w:noWrap/>
          </w:tcPr>
          <w:p w14:paraId="0FE6DA5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63,870 </w:t>
            </w:r>
          </w:p>
        </w:tc>
        <w:tc>
          <w:tcPr>
            <w:tcW w:w="1260" w:type="dxa"/>
            <w:noWrap/>
          </w:tcPr>
          <w:p w14:paraId="2653CD1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834,819 </w:t>
            </w:r>
          </w:p>
        </w:tc>
        <w:tc>
          <w:tcPr>
            <w:tcW w:w="990" w:type="dxa"/>
            <w:noWrap/>
          </w:tcPr>
          <w:p w14:paraId="77EFEB1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1,969,444 </w:t>
            </w:r>
          </w:p>
        </w:tc>
        <w:tc>
          <w:tcPr>
            <w:tcW w:w="900" w:type="dxa"/>
          </w:tcPr>
          <w:p w14:paraId="4A1B5F6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1,635,856 </w:t>
            </w:r>
          </w:p>
        </w:tc>
        <w:tc>
          <w:tcPr>
            <w:cnfStyle w:val="000100000000" w:firstRow="0" w:lastRow="0" w:firstColumn="0" w:lastColumn="1" w:oddVBand="0" w:evenVBand="0" w:oddHBand="0" w:evenHBand="0" w:firstRowFirstColumn="0" w:firstRowLastColumn="0" w:lastRowFirstColumn="0" w:lastRowLastColumn="0"/>
            <w:tcW w:w="990" w:type="dxa"/>
            <w:noWrap/>
          </w:tcPr>
          <w:p w14:paraId="172797CF"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4,965,238 </w:t>
            </w:r>
          </w:p>
        </w:tc>
      </w:tr>
      <w:tr w:rsidR="00E131B5" w:rsidRPr="002D33A9" w14:paraId="21F40E91"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C951B3C" w14:textId="77777777" w:rsidR="00E131B5" w:rsidRPr="002D33A9" w:rsidRDefault="00E131B5" w:rsidP="008520EF">
            <w:pPr>
              <w:pStyle w:val="NoSpacing"/>
              <w:rPr>
                <w:sz w:val="14"/>
                <w:szCs w:val="14"/>
              </w:rPr>
            </w:pPr>
            <w:r w:rsidRPr="002D33A9">
              <w:rPr>
                <w:sz w:val="14"/>
                <w:szCs w:val="14"/>
              </w:rPr>
              <w:t>Canada</w:t>
            </w:r>
          </w:p>
        </w:tc>
        <w:tc>
          <w:tcPr>
            <w:tcW w:w="1003" w:type="dxa"/>
            <w:noWrap/>
          </w:tcPr>
          <w:p w14:paraId="4F427AF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4473B84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193,891 </w:t>
            </w:r>
          </w:p>
        </w:tc>
        <w:tc>
          <w:tcPr>
            <w:tcW w:w="1080" w:type="dxa"/>
            <w:noWrap/>
          </w:tcPr>
          <w:p w14:paraId="2671939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123,156 </w:t>
            </w:r>
          </w:p>
        </w:tc>
        <w:tc>
          <w:tcPr>
            <w:tcW w:w="1080" w:type="dxa"/>
            <w:noWrap/>
          </w:tcPr>
          <w:p w14:paraId="6E382E9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60,045 </w:t>
            </w:r>
          </w:p>
        </w:tc>
        <w:tc>
          <w:tcPr>
            <w:tcW w:w="1260" w:type="dxa"/>
            <w:noWrap/>
          </w:tcPr>
          <w:p w14:paraId="7C5F76A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532,666 </w:t>
            </w:r>
          </w:p>
        </w:tc>
        <w:tc>
          <w:tcPr>
            <w:tcW w:w="990" w:type="dxa"/>
            <w:noWrap/>
          </w:tcPr>
          <w:p w14:paraId="75578F7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00" w:type="dxa"/>
          </w:tcPr>
          <w:p w14:paraId="3B27243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67A4378D"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909,758 </w:t>
            </w:r>
          </w:p>
        </w:tc>
      </w:tr>
      <w:tr w:rsidR="00E131B5" w:rsidRPr="002D33A9" w14:paraId="7BCD90B3"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ADF8B32"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1003" w:type="dxa"/>
            <w:noWrap/>
          </w:tcPr>
          <w:p w14:paraId="5CEBD1A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5DD7FC3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080" w:type="dxa"/>
            <w:noWrap/>
          </w:tcPr>
          <w:p w14:paraId="41F3BB6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15,611 </w:t>
            </w:r>
          </w:p>
        </w:tc>
        <w:tc>
          <w:tcPr>
            <w:tcW w:w="1080" w:type="dxa"/>
            <w:noWrap/>
          </w:tcPr>
          <w:p w14:paraId="3E69F83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0264825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64E82E9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00" w:type="dxa"/>
          </w:tcPr>
          <w:p w14:paraId="3A4F8C6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18C940F4"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15,611 </w:t>
            </w:r>
          </w:p>
        </w:tc>
      </w:tr>
      <w:tr w:rsidR="00E131B5" w:rsidRPr="002D33A9" w14:paraId="069329C6"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8352ED9" w14:textId="77777777" w:rsidR="00E131B5" w:rsidRPr="002D33A9" w:rsidRDefault="00E131B5" w:rsidP="008520EF">
            <w:pPr>
              <w:pStyle w:val="NoSpacing"/>
              <w:rPr>
                <w:sz w:val="14"/>
                <w:szCs w:val="14"/>
              </w:rPr>
            </w:pPr>
            <w:r w:rsidRPr="002D33A9">
              <w:rPr>
                <w:sz w:val="14"/>
                <w:szCs w:val="14"/>
              </w:rPr>
              <w:t>International</w:t>
            </w:r>
          </w:p>
        </w:tc>
        <w:tc>
          <w:tcPr>
            <w:tcW w:w="1003" w:type="dxa"/>
            <w:noWrap/>
          </w:tcPr>
          <w:p w14:paraId="4B52EC3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473CA1F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080" w:type="dxa"/>
            <w:noWrap/>
          </w:tcPr>
          <w:p w14:paraId="7C1F66F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962 </w:t>
            </w:r>
          </w:p>
        </w:tc>
        <w:tc>
          <w:tcPr>
            <w:tcW w:w="1080" w:type="dxa"/>
            <w:noWrap/>
          </w:tcPr>
          <w:p w14:paraId="5BBDD57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1CB317D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1DA746C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00" w:type="dxa"/>
          </w:tcPr>
          <w:p w14:paraId="355279A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3811310A"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962 </w:t>
            </w:r>
          </w:p>
        </w:tc>
      </w:tr>
      <w:tr w:rsidR="00E131B5" w:rsidRPr="002D33A9" w14:paraId="502E39E3" w14:textId="77777777" w:rsidTr="00DD6AC1">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56B63BF0" w14:textId="77777777" w:rsidR="00E131B5" w:rsidRPr="002D33A9" w:rsidRDefault="00E131B5" w:rsidP="008520EF">
            <w:pPr>
              <w:pStyle w:val="NoSpacing"/>
              <w:rPr>
                <w:sz w:val="14"/>
                <w:szCs w:val="14"/>
              </w:rPr>
            </w:pPr>
            <w:r w:rsidRPr="002D33A9">
              <w:rPr>
                <w:sz w:val="14"/>
                <w:szCs w:val="14"/>
              </w:rPr>
              <w:t>VOC</w:t>
            </w:r>
            <w:r>
              <w:rPr>
                <w:sz w:val="14"/>
                <w:szCs w:val="14"/>
              </w:rPr>
              <w:fldChar w:fldCharType="begin"/>
            </w:r>
            <w:r>
              <w:rPr>
                <w:sz w:val="14"/>
                <w:szCs w:val="14"/>
              </w:rPr>
              <w:instrText xml:space="preserve"> TA \s "VOC" </w:instrText>
            </w:r>
            <w:r>
              <w:rPr>
                <w:sz w:val="14"/>
                <w:szCs w:val="14"/>
              </w:rPr>
              <w:fldChar w:fldCharType="end"/>
            </w:r>
            <w:r w:rsidRPr="002D33A9">
              <w:rPr>
                <w:sz w:val="14"/>
                <w:szCs w:val="14"/>
              </w:rPr>
              <w:t xml:space="preserve"> Total</w:t>
            </w:r>
          </w:p>
        </w:tc>
        <w:tc>
          <w:tcPr>
            <w:tcW w:w="1003" w:type="dxa"/>
            <w:tcBorders>
              <w:bottom w:val="single" w:sz="4" w:space="0" w:color="auto"/>
            </w:tcBorders>
            <w:noWrap/>
          </w:tcPr>
          <w:p w14:paraId="28264A1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27,394 </w:t>
            </w:r>
          </w:p>
        </w:tc>
        <w:tc>
          <w:tcPr>
            <w:tcW w:w="1260" w:type="dxa"/>
            <w:tcBorders>
              <w:bottom w:val="single" w:sz="4" w:space="0" w:color="auto"/>
            </w:tcBorders>
            <w:noWrap/>
          </w:tcPr>
          <w:p w14:paraId="5FF44CE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866,162 </w:t>
            </w:r>
          </w:p>
        </w:tc>
        <w:tc>
          <w:tcPr>
            <w:tcW w:w="1080" w:type="dxa"/>
            <w:tcBorders>
              <w:bottom w:val="single" w:sz="4" w:space="0" w:color="auto"/>
            </w:tcBorders>
            <w:noWrap/>
          </w:tcPr>
          <w:p w14:paraId="3A366AB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1,214,536 </w:t>
            </w:r>
          </w:p>
        </w:tc>
        <w:tc>
          <w:tcPr>
            <w:tcW w:w="1080" w:type="dxa"/>
            <w:tcBorders>
              <w:bottom w:val="single" w:sz="4" w:space="0" w:color="auto"/>
            </w:tcBorders>
            <w:noWrap/>
          </w:tcPr>
          <w:p w14:paraId="54A8EEE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910,012 </w:t>
            </w:r>
          </w:p>
        </w:tc>
        <w:tc>
          <w:tcPr>
            <w:tcW w:w="1260" w:type="dxa"/>
            <w:tcBorders>
              <w:bottom w:val="single" w:sz="4" w:space="0" w:color="auto"/>
            </w:tcBorders>
            <w:noWrap/>
          </w:tcPr>
          <w:p w14:paraId="6FE220D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3,524,407 </w:t>
            </w:r>
          </w:p>
        </w:tc>
        <w:tc>
          <w:tcPr>
            <w:tcW w:w="990" w:type="dxa"/>
            <w:tcBorders>
              <w:bottom w:val="single" w:sz="4" w:space="0" w:color="auto"/>
            </w:tcBorders>
            <w:noWrap/>
          </w:tcPr>
          <w:p w14:paraId="511364F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2,329,894 </w:t>
            </w:r>
          </w:p>
        </w:tc>
        <w:tc>
          <w:tcPr>
            <w:tcW w:w="900" w:type="dxa"/>
            <w:tcBorders>
              <w:bottom w:val="single" w:sz="4" w:space="0" w:color="auto"/>
            </w:tcBorders>
          </w:tcPr>
          <w:p w14:paraId="70148DA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2,381,813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5F8A1AAD"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11,254,216 </w:t>
            </w:r>
          </w:p>
        </w:tc>
      </w:tr>
      <w:tr w:rsidR="00E131B5" w:rsidRPr="002D33A9" w14:paraId="09AF9D51"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10" w:type="dxa"/>
            <w:gridSpan w:val="9"/>
            <w:tcBorders>
              <w:top w:val="single" w:sz="4" w:space="0" w:color="auto"/>
            </w:tcBorders>
            <w:noWrap/>
            <w:hideMark/>
          </w:tcPr>
          <w:p w14:paraId="186F878B" w14:textId="77777777" w:rsidR="00E131B5" w:rsidRPr="008520EF" w:rsidRDefault="00E131B5" w:rsidP="008520EF">
            <w:pPr>
              <w:pStyle w:val="NoSpacing"/>
              <w:jc w:val="center"/>
              <w:rPr>
                <w:rFonts w:asciiTheme="majorHAnsi" w:hAnsiTheme="majorHAnsi"/>
                <w:sz w:val="14"/>
                <w:szCs w:val="14"/>
              </w:rPr>
            </w:pPr>
            <w:r>
              <w:rPr>
                <w:sz w:val="14"/>
                <w:szCs w:val="14"/>
              </w:rPr>
              <w:t>SO</w:t>
            </w:r>
            <w:r w:rsidRPr="008E2E8F">
              <w:rPr>
                <w:sz w:val="14"/>
                <w:szCs w:val="14"/>
                <w:vertAlign w:val="subscript"/>
              </w:rPr>
              <w:t>2</w:t>
            </w:r>
          </w:p>
        </w:tc>
      </w:tr>
      <w:tr w:rsidR="00E131B5" w:rsidRPr="002D33A9" w14:paraId="62AEE8D0"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132DA48" w14:textId="77777777" w:rsidR="00E131B5" w:rsidRPr="002D33A9" w:rsidRDefault="00E131B5" w:rsidP="008520EF">
            <w:pPr>
              <w:pStyle w:val="NoSpacing"/>
              <w:rPr>
                <w:sz w:val="14"/>
                <w:szCs w:val="14"/>
              </w:rPr>
            </w:pPr>
            <w:r w:rsidRPr="002D33A9">
              <w:rPr>
                <w:sz w:val="14"/>
                <w:szCs w:val="14"/>
              </w:rPr>
              <w:t>MANE-VU</w:t>
            </w:r>
          </w:p>
        </w:tc>
        <w:tc>
          <w:tcPr>
            <w:tcW w:w="1003" w:type="dxa"/>
            <w:noWrap/>
          </w:tcPr>
          <w:p w14:paraId="06ECDC4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190,640 </w:t>
            </w:r>
          </w:p>
        </w:tc>
        <w:tc>
          <w:tcPr>
            <w:tcW w:w="1260" w:type="dxa"/>
            <w:noWrap/>
          </w:tcPr>
          <w:p w14:paraId="47CBDE7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83,208 </w:t>
            </w:r>
          </w:p>
        </w:tc>
        <w:tc>
          <w:tcPr>
            <w:tcW w:w="1080" w:type="dxa"/>
            <w:noWrap/>
          </w:tcPr>
          <w:p w14:paraId="732193E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1,523 </w:t>
            </w:r>
          </w:p>
        </w:tc>
        <w:tc>
          <w:tcPr>
            <w:tcW w:w="1080" w:type="dxa"/>
            <w:noWrap/>
          </w:tcPr>
          <w:p w14:paraId="6A33F29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1,922 </w:t>
            </w:r>
          </w:p>
        </w:tc>
        <w:tc>
          <w:tcPr>
            <w:tcW w:w="1260" w:type="dxa"/>
            <w:noWrap/>
          </w:tcPr>
          <w:p w14:paraId="65EF47E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32,936 </w:t>
            </w:r>
          </w:p>
        </w:tc>
        <w:tc>
          <w:tcPr>
            <w:tcW w:w="990" w:type="dxa"/>
            <w:noWrap/>
          </w:tcPr>
          <w:p w14:paraId="27A54A3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6,357 </w:t>
            </w:r>
          </w:p>
        </w:tc>
        <w:tc>
          <w:tcPr>
            <w:tcW w:w="900" w:type="dxa"/>
          </w:tcPr>
          <w:p w14:paraId="0B1D2B2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612 </w:t>
            </w:r>
          </w:p>
        </w:tc>
        <w:tc>
          <w:tcPr>
            <w:cnfStyle w:val="000100000000" w:firstRow="0" w:lastRow="0" w:firstColumn="0" w:lastColumn="1" w:oddVBand="0" w:evenVBand="0" w:oddHBand="0" w:evenHBand="0" w:firstRowFirstColumn="0" w:firstRowLastColumn="0" w:lastRowFirstColumn="0" w:lastRowLastColumn="0"/>
            <w:tcW w:w="990" w:type="dxa"/>
            <w:noWrap/>
          </w:tcPr>
          <w:p w14:paraId="790C29DC"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317,198 </w:t>
            </w:r>
          </w:p>
        </w:tc>
      </w:tr>
      <w:tr w:rsidR="00E131B5" w:rsidRPr="002D33A9" w14:paraId="1A86C052"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6B265232"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382C31D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568,813 </w:t>
            </w:r>
          </w:p>
        </w:tc>
        <w:tc>
          <w:tcPr>
            <w:tcW w:w="1260" w:type="dxa"/>
            <w:noWrap/>
          </w:tcPr>
          <w:p w14:paraId="127FD6E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268,588 </w:t>
            </w:r>
          </w:p>
        </w:tc>
        <w:tc>
          <w:tcPr>
            <w:tcW w:w="1080" w:type="dxa"/>
            <w:noWrap/>
          </w:tcPr>
          <w:p w14:paraId="4D64035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722 </w:t>
            </w:r>
          </w:p>
        </w:tc>
        <w:tc>
          <w:tcPr>
            <w:tcW w:w="1080" w:type="dxa"/>
            <w:noWrap/>
          </w:tcPr>
          <w:p w14:paraId="10E09C3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2,103 </w:t>
            </w:r>
          </w:p>
        </w:tc>
        <w:tc>
          <w:tcPr>
            <w:tcW w:w="1260" w:type="dxa"/>
            <w:noWrap/>
          </w:tcPr>
          <w:p w14:paraId="13D49BC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18,374 </w:t>
            </w:r>
          </w:p>
        </w:tc>
        <w:tc>
          <w:tcPr>
            <w:tcW w:w="990" w:type="dxa"/>
            <w:noWrap/>
          </w:tcPr>
          <w:p w14:paraId="5E68FFE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1,347 </w:t>
            </w:r>
          </w:p>
        </w:tc>
        <w:tc>
          <w:tcPr>
            <w:tcW w:w="900" w:type="dxa"/>
          </w:tcPr>
          <w:p w14:paraId="7D2F10B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7,039 </w:t>
            </w:r>
          </w:p>
        </w:tc>
        <w:tc>
          <w:tcPr>
            <w:cnfStyle w:val="000100000000" w:firstRow="0" w:lastRow="0" w:firstColumn="0" w:lastColumn="1" w:oddVBand="0" w:evenVBand="0" w:oddHBand="0" w:evenHBand="0" w:firstRowFirstColumn="0" w:firstRowLastColumn="0" w:lastRowFirstColumn="0" w:lastRowLastColumn="0"/>
            <w:tcW w:w="990" w:type="dxa"/>
            <w:noWrap/>
          </w:tcPr>
          <w:p w14:paraId="11A24D93"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866,986 </w:t>
            </w:r>
          </w:p>
        </w:tc>
      </w:tr>
      <w:tr w:rsidR="00E131B5" w:rsidRPr="002D33A9" w14:paraId="2A855C25"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E8CBAF1"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37EC8F6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321,383 </w:t>
            </w:r>
          </w:p>
        </w:tc>
        <w:tc>
          <w:tcPr>
            <w:tcW w:w="1260" w:type="dxa"/>
            <w:noWrap/>
          </w:tcPr>
          <w:p w14:paraId="094588A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206,455 </w:t>
            </w:r>
          </w:p>
        </w:tc>
        <w:tc>
          <w:tcPr>
            <w:tcW w:w="1080" w:type="dxa"/>
            <w:noWrap/>
          </w:tcPr>
          <w:p w14:paraId="4B9857A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905 </w:t>
            </w:r>
          </w:p>
        </w:tc>
        <w:tc>
          <w:tcPr>
            <w:tcW w:w="1080" w:type="dxa"/>
            <w:noWrap/>
          </w:tcPr>
          <w:p w14:paraId="2E671AC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2,379 </w:t>
            </w:r>
          </w:p>
        </w:tc>
        <w:tc>
          <w:tcPr>
            <w:tcW w:w="1260" w:type="dxa"/>
            <w:noWrap/>
          </w:tcPr>
          <w:p w14:paraId="447B02D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29,509 </w:t>
            </w:r>
          </w:p>
        </w:tc>
        <w:tc>
          <w:tcPr>
            <w:tcW w:w="990" w:type="dxa"/>
            <w:noWrap/>
          </w:tcPr>
          <w:p w14:paraId="3E297F1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30,346 </w:t>
            </w:r>
          </w:p>
        </w:tc>
        <w:tc>
          <w:tcPr>
            <w:tcW w:w="900" w:type="dxa"/>
          </w:tcPr>
          <w:p w14:paraId="58FDBF5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28,139 </w:t>
            </w:r>
          </w:p>
        </w:tc>
        <w:tc>
          <w:tcPr>
            <w:cnfStyle w:val="000100000000" w:firstRow="0" w:lastRow="0" w:firstColumn="0" w:lastColumn="1" w:oddVBand="0" w:evenVBand="0" w:oddHBand="0" w:evenHBand="0" w:firstRowFirstColumn="0" w:firstRowLastColumn="0" w:lastRowFirstColumn="0" w:lastRowLastColumn="0"/>
            <w:tcW w:w="990" w:type="dxa"/>
            <w:noWrap/>
          </w:tcPr>
          <w:p w14:paraId="19A35876"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619,116 </w:t>
            </w:r>
          </w:p>
        </w:tc>
      </w:tr>
      <w:tr w:rsidR="00E131B5" w:rsidRPr="002D33A9" w14:paraId="1B273915"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92CB089"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227D615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830,790 </w:t>
            </w:r>
          </w:p>
        </w:tc>
        <w:tc>
          <w:tcPr>
            <w:tcW w:w="1260" w:type="dxa"/>
            <w:noWrap/>
          </w:tcPr>
          <w:p w14:paraId="3F0C4430"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265,990 </w:t>
            </w:r>
          </w:p>
        </w:tc>
        <w:tc>
          <w:tcPr>
            <w:tcW w:w="1080" w:type="dxa"/>
            <w:noWrap/>
          </w:tcPr>
          <w:p w14:paraId="54A0A96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1,467 </w:t>
            </w:r>
          </w:p>
        </w:tc>
        <w:tc>
          <w:tcPr>
            <w:tcW w:w="1080" w:type="dxa"/>
            <w:noWrap/>
          </w:tcPr>
          <w:p w14:paraId="328F7E3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518 </w:t>
            </w:r>
          </w:p>
        </w:tc>
        <w:tc>
          <w:tcPr>
            <w:tcW w:w="1260" w:type="dxa"/>
            <w:noWrap/>
          </w:tcPr>
          <w:p w14:paraId="45EA5E8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6,437 </w:t>
            </w:r>
          </w:p>
        </w:tc>
        <w:tc>
          <w:tcPr>
            <w:tcW w:w="990" w:type="dxa"/>
            <w:noWrap/>
          </w:tcPr>
          <w:p w14:paraId="4B39F4C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31,987 </w:t>
            </w:r>
          </w:p>
        </w:tc>
        <w:tc>
          <w:tcPr>
            <w:tcW w:w="900" w:type="dxa"/>
          </w:tcPr>
          <w:p w14:paraId="097060E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58,760 </w:t>
            </w:r>
          </w:p>
        </w:tc>
        <w:tc>
          <w:tcPr>
            <w:cnfStyle w:val="000100000000" w:firstRow="0" w:lastRow="0" w:firstColumn="0" w:lastColumn="1" w:oddVBand="0" w:evenVBand="0" w:oddHBand="0" w:evenHBand="0" w:firstRowFirstColumn="0" w:firstRowLastColumn="0" w:lastRowFirstColumn="0" w:lastRowLastColumn="0"/>
            <w:tcW w:w="990" w:type="dxa"/>
            <w:noWrap/>
          </w:tcPr>
          <w:p w14:paraId="3742DD0E"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1,195,950 </w:t>
            </w:r>
          </w:p>
        </w:tc>
      </w:tr>
      <w:tr w:rsidR="00E131B5" w:rsidRPr="002D33A9" w14:paraId="5D4B39C6"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AC589AF" w14:textId="77777777" w:rsidR="00E131B5" w:rsidRPr="002D33A9" w:rsidRDefault="00E131B5" w:rsidP="008520EF">
            <w:pPr>
              <w:pStyle w:val="NoSpacing"/>
              <w:rPr>
                <w:sz w:val="14"/>
                <w:szCs w:val="14"/>
              </w:rPr>
            </w:pPr>
            <w:r w:rsidRPr="002D33A9">
              <w:rPr>
                <w:sz w:val="14"/>
                <w:szCs w:val="14"/>
              </w:rPr>
              <w:t>Canada</w:t>
            </w:r>
          </w:p>
        </w:tc>
        <w:tc>
          <w:tcPr>
            <w:tcW w:w="1003" w:type="dxa"/>
            <w:noWrap/>
          </w:tcPr>
          <w:p w14:paraId="173FDB1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07C5A78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362,365 </w:t>
            </w:r>
          </w:p>
        </w:tc>
        <w:tc>
          <w:tcPr>
            <w:tcW w:w="1080" w:type="dxa"/>
            <w:noWrap/>
          </w:tcPr>
          <w:p w14:paraId="44B89E2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32,651 </w:t>
            </w:r>
          </w:p>
        </w:tc>
        <w:tc>
          <w:tcPr>
            <w:tcW w:w="1080" w:type="dxa"/>
            <w:noWrap/>
          </w:tcPr>
          <w:p w14:paraId="79988CF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607 </w:t>
            </w:r>
          </w:p>
        </w:tc>
        <w:tc>
          <w:tcPr>
            <w:tcW w:w="1260" w:type="dxa"/>
            <w:noWrap/>
          </w:tcPr>
          <w:p w14:paraId="6C64EC8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36,964 </w:t>
            </w:r>
          </w:p>
        </w:tc>
        <w:tc>
          <w:tcPr>
            <w:tcW w:w="990" w:type="dxa"/>
            <w:noWrap/>
          </w:tcPr>
          <w:p w14:paraId="76D28FD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00" w:type="dxa"/>
          </w:tcPr>
          <w:p w14:paraId="06E5301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21733F2C"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432,586 </w:t>
            </w:r>
          </w:p>
        </w:tc>
      </w:tr>
      <w:tr w:rsidR="00E131B5" w:rsidRPr="002D33A9" w14:paraId="0CECDB2A"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9F44303"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1003" w:type="dxa"/>
            <w:noWrap/>
          </w:tcPr>
          <w:p w14:paraId="1ABB9B0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2A36A28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080" w:type="dxa"/>
            <w:noWrap/>
          </w:tcPr>
          <w:p w14:paraId="0D05BFC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2,803 </w:t>
            </w:r>
          </w:p>
        </w:tc>
        <w:tc>
          <w:tcPr>
            <w:tcW w:w="1080" w:type="dxa"/>
            <w:noWrap/>
          </w:tcPr>
          <w:p w14:paraId="309A171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2275C91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1BB0667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00" w:type="dxa"/>
          </w:tcPr>
          <w:p w14:paraId="5958181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23A1B015"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2,803 </w:t>
            </w:r>
          </w:p>
        </w:tc>
      </w:tr>
      <w:tr w:rsidR="00E131B5" w:rsidRPr="002D33A9" w14:paraId="1F248C3D"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5A0A34F" w14:textId="77777777" w:rsidR="00E131B5" w:rsidRPr="002D33A9" w:rsidRDefault="00E131B5" w:rsidP="008520EF">
            <w:pPr>
              <w:pStyle w:val="NoSpacing"/>
              <w:rPr>
                <w:sz w:val="14"/>
                <w:szCs w:val="14"/>
              </w:rPr>
            </w:pPr>
            <w:r w:rsidRPr="002D33A9">
              <w:rPr>
                <w:sz w:val="14"/>
                <w:szCs w:val="14"/>
              </w:rPr>
              <w:t>International</w:t>
            </w:r>
          </w:p>
        </w:tc>
        <w:tc>
          <w:tcPr>
            <w:tcW w:w="1003" w:type="dxa"/>
            <w:noWrap/>
          </w:tcPr>
          <w:p w14:paraId="2EA611B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3402C22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080" w:type="dxa"/>
            <w:noWrap/>
          </w:tcPr>
          <w:p w14:paraId="68DEDA6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16,830 </w:t>
            </w:r>
          </w:p>
        </w:tc>
        <w:tc>
          <w:tcPr>
            <w:tcW w:w="1080" w:type="dxa"/>
            <w:noWrap/>
          </w:tcPr>
          <w:p w14:paraId="486DC73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3681218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12EF7AD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00" w:type="dxa"/>
          </w:tcPr>
          <w:p w14:paraId="0847E18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8A28DBE"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16,830 </w:t>
            </w:r>
          </w:p>
        </w:tc>
      </w:tr>
      <w:tr w:rsidR="00E131B5" w:rsidRPr="002D33A9" w14:paraId="1D9C2C84"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5824CE4F" w14:textId="77777777" w:rsidR="00E131B5" w:rsidRPr="002D33A9" w:rsidRDefault="00E131B5" w:rsidP="008520EF">
            <w:pPr>
              <w:pStyle w:val="NoSpacing"/>
              <w:rPr>
                <w:sz w:val="14"/>
                <w:szCs w:val="14"/>
              </w:rPr>
            </w:pPr>
            <w:r>
              <w:rPr>
                <w:sz w:val="14"/>
                <w:szCs w:val="14"/>
              </w:rPr>
              <w:t>SO</w:t>
            </w:r>
            <w:r w:rsidRPr="008E2E8F">
              <w:rPr>
                <w:sz w:val="14"/>
                <w:szCs w:val="14"/>
                <w:vertAlign w:val="subscript"/>
              </w:rPr>
              <w:t>2</w:t>
            </w:r>
            <w:r w:rsidRPr="002D33A9">
              <w:rPr>
                <w:sz w:val="14"/>
                <w:szCs w:val="14"/>
              </w:rPr>
              <w:t xml:space="preserve"> Total</w:t>
            </w:r>
          </w:p>
        </w:tc>
        <w:tc>
          <w:tcPr>
            <w:tcW w:w="1003" w:type="dxa"/>
            <w:tcBorders>
              <w:bottom w:val="single" w:sz="4" w:space="0" w:color="auto"/>
            </w:tcBorders>
            <w:noWrap/>
          </w:tcPr>
          <w:p w14:paraId="170B97D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1,911,626 </w:t>
            </w:r>
          </w:p>
        </w:tc>
        <w:tc>
          <w:tcPr>
            <w:tcW w:w="1260" w:type="dxa"/>
            <w:tcBorders>
              <w:bottom w:val="single" w:sz="4" w:space="0" w:color="auto"/>
            </w:tcBorders>
            <w:noWrap/>
          </w:tcPr>
          <w:p w14:paraId="32CD2FE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1,186,606 </w:t>
            </w:r>
          </w:p>
        </w:tc>
        <w:tc>
          <w:tcPr>
            <w:tcW w:w="1080" w:type="dxa"/>
            <w:tcBorders>
              <w:bottom w:val="single" w:sz="4" w:space="0" w:color="auto"/>
            </w:tcBorders>
            <w:noWrap/>
          </w:tcPr>
          <w:p w14:paraId="04B49DF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56,901 </w:t>
            </w:r>
          </w:p>
        </w:tc>
        <w:tc>
          <w:tcPr>
            <w:tcW w:w="1080" w:type="dxa"/>
            <w:tcBorders>
              <w:bottom w:val="single" w:sz="4" w:space="0" w:color="auto"/>
            </w:tcBorders>
            <w:noWrap/>
          </w:tcPr>
          <w:p w14:paraId="201D0B2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7,530 </w:t>
            </w:r>
          </w:p>
        </w:tc>
        <w:tc>
          <w:tcPr>
            <w:tcW w:w="1260" w:type="dxa"/>
            <w:tcBorders>
              <w:bottom w:val="single" w:sz="4" w:space="0" w:color="auto"/>
            </w:tcBorders>
            <w:noWrap/>
          </w:tcPr>
          <w:p w14:paraId="1541019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124,219 </w:t>
            </w:r>
          </w:p>
        </w:tc>
        <w:tc>
          <w:tcPr>
            <w:tcW w:w="990" w:type="dxa"/>
            <w:tcBorders>
              <w:bottom w:val="single" w:sz="4" w:space="0" w:color="auto"/>
            </w:tcBorders>
            <w:noWrap/>
          </w:tcPr>
          <w:p w14:paraId="79E73A2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70,037 </w:t>
            </w:r>
          </w:p>
        </w:tc>
        <w:tc>
          <w:tcPr>
            <w:tcW w:w="900" w:type="dxa"/>
            <w:tcBorders>
              <w:bottom w:val="single" w:sz="4" w:space="0" w:color="auto"/>
            </w:tcBorders>
          </w:tcPr>
          <w:p w14:paraId="36AEAF6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94,551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668BD5F6"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3,451,470 </w:t>
            </w:r>
          </w:p>
        </w:tc>
      </w:tr>
      <w:tr w:rsidR="00E131B5" w:rsidRPr="002D33A9" w14:paraId="2857C7DC" w14:textId="77777777" w:rsidTr="00DD6AC1">
        <w:trPr>
          <w:trHeight w:val="255"/>
        </w:trPr>
        <w:tc>
          <w:tcPr>
            <w:cnfStyle w:val="001000000000" w:firstRow="0" w:lastRow="0" w:firstColumn="1" w:lastColumn="0" w:oddVBand="0" w:evenVBand="0" w:oddHBand="0" w:evenHBand="0" w:firstRowFirstColumn="0" w:firstRowLastColumn="0" w:lastRowFirstColumn="0" w:lastRowLastColumn="0"/>
            <w:tcW w:w="9810" w:type="dxa"/>
            <w:gridSpan w:val="9"/>
            <w:tcBorders>
              <w:top w:val="single" w:sz="4" w:space="0" w:color="auto"/>
            </w:tcBorders>
            <w:noWrap/>
            <w:hideMark/>
          </w:tcPr>
          <w:p w14:paraId="0B6477E2" w14:textId="77777777" w:rsidR="00E131B5" w:rsidRPr="008520EF" w:rsidRDefault="00E131B5" w:rsidP="008520EF">
            <w:pPr>
              <w:pStyle w:val="NoSpacing"/>
              <w:jc w:val="center"/>
              <w:rPr>
                <w:rFonts w:asciiTheme="majorHAnsi" w:hAnsiTheme="majorHAnsi"/>
                <w:sz w:val="14"/>
                <w:szCs w:val="14"/>
              </w:rPr>
            </w:pPr>
            <w:r>
              <w:rPr>
                <w:sz w:val="14"/>
                <w:szCs w:val="14"/>
              </w:rPr>
              <w:t>PM</w:t>
            </w:r>
            <w:r w:rsidRPr="008E2E8F">
              <w:rPr>
                <w:sz w:val="14"/>
                <w:szCs w:val="14"/>
                <w:vertAlign w:val="subscript"/>
              </w:rPr>
              <w:t>2.5</w:t>
            </w:r>
            <w:r>
              <w:rPr>
                <w:sz w:val="14"/>
                <w:szCs w:val="14"/>
                <w:vertAlign w:val="subscript"/>
              </w:rPr>
              <w:fldChar w:fldCharType="begin"/>
            </w:r>
            <w:r>
              <w:rPr>
                <w:sz w:val="14"/>
                <w:szCs w:val="14"/>
                <w:vertAlign w:val="subscript"/>
              </w:rPr>
              <w:instrText xml:space="preserve"> TA \s "PM2.5" </w:instrText>
            </w:r>
            <w:r>
              <w:rPr>
                <w:sz w:val="14"/>
                <w:szCs w:val="14"/>
                <w:vertAlign w:val="subscript"/>
              </w:rPr>
              <w:fldChar w:fldCharType="end"/>
            </w:r>
          </w:p>
        </w:tc>
      </w:tr>
      <w:tr w:rsidR="00E131B5" w:rsidRPr="002D33A9" w14:paraId="19840A88"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A9B0396" w14:textId="77777777" w:rsidR="00E131B5" w:rsidRPr="002D33A9" w:rsidRDefault="00E131B5" w:rsidP="008520EF">
            <w:pPr>
              <w:pStyle w:val="NoSpacing"/>
              <w:rPr>
                <w:sz w:val="14"/>
                <w:szCs w:val="14"/>
              </w:rPr>
            </w:pPr>
            <w:r w:rsidRPr="002D33A9">
              <w:rPr>
                <w:sz w:val="14"/>
                <w:szCs w:val="14"/>
              </w:rPr>
              <w:t>MANE-VU</w:t>
            </w:r>
          </w:p>
        </w:tc>
        <w:tc>
          <w:tcPr>
            <w:tcW w:w="1003" w:type="dxa"/>
            <w:noWrap/>
          </w:tcPr>
          <w:p w14:paraId="37E561F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14,234 </w:t>
            </w:r>
          </w:p>
        </w:tc>
        <w:tc>
          <w:tcPr>
            <w:tcW w:w="1260" w:type="dxa"/>
            <w:noWrap/>
          </w:tcPr>
          <w:p w14:paraId="75EC1DB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28,387 </w:t>
            </w:r>
          </w:p>
        </w:tc>
        <w:tc>
          <w:tcPr>
            <w:tcW w:w="1080" w:type="dxa"/>
            <w:noWrap/>
          </w:tcPr>
          <w:p w14:paraId="7E3CDF4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18,956 </w:t>
            </w:r>
          </w:p>
        </w:tc>
        <w:tc>
          <w:tcPr>
            <w:tcW w:w="1080" w:type="dxa"/>
            <w:noWrap/>
          </w:tcPr>
          <w:p w14:paraId="004E92E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17,186 </w:t>
            </w:r>
          </w:p>
        </w:tc>
        <w:tc>
          <w:tcPr>
            <w:tcW w:w="1260" w:type="dxa"/>
            <w:noWrap/>
          </w:tcPr>
          <w:p w14:paraId="6166F90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157,362 </w:t>
            </w:r>
          </w:p>
        </w:tc>
        <w:tc>
          <w:tcPr>
            <w:tcW w:w="990" w:type="dxa"/>
            <w:noWrap/>
          </w:tcPr>
          <w:p w14:paraId="466CF34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3,200 </w:t>
            </w:r>
          </w:p>
        </w:tc>
        <w:tc>
          <w:tcPr>
            <w:tcW w:w="900" w:type="dxa"/>
          </w:tcPr>
          <w:p w14:paraId="5CBD388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28,216 </w:t>
            </w:r>
          </w:p>
        </w:tc>
        <w:tc>
          <w:tcPr>
            <w:cnfStyle w:val="000100000000" w:firstRow="0" w:lastRow="0" w:firstColumn="0" w:lastColumn="1" w:oddVBand="0" w:evenVBand="0" w:oddHBand="0" w:evenHBand="0" w:firstRowFirstColumn="0" w:firstRowLastColumn="0" w:lastRowFirstColumn="0" w:lastRowLastColumn="0"/>
            <w:tcW w:w="990" w:type="dxa"/>
            <w:noWrap/>
          </w:tcPr>
          <w:p w14:paraId="622DFE5C"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267,540 </w:t>
            </w:r>
          </w:p>
        </w:tc>
      </w:tr>
      <w:tr w:rsidR="00E131B5" w:rsidRPr="002D33A9" w14:paraId="29F0E240"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7994C796"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5BB9D0E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41,124 </w:t>
            </w:r>
          </w:p>
        </w:tc>
        <w:tc>
          <w:tcPr>
            <w:tcW w:w="1260" w:type="dxa"/>
            <w:noWrap/>
          </w:tcPr>
          <w:p w14:paraId="02913C0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66,045 </w:t>
            </w:r>
          </w:p>
        </w:tc>
        <w:tc>
          <w:tcPr>
            <w:tcW w:w="1080" w:type="dxa"/>
            <w:noWrap/>
          </w:tcPr>
          <w:p w14:paraId="18B81B1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25,024 </w:t>
            </w:r>
          </w:p>
        </w:tc>
        <w:tc>
          <w:tcPr>
            <w:tcW w:w="1080" w:type="dxa"/>
            <w:noWrap/>
          </w:tcPr>
          <w:p w14:paraId="69F4906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21,862 </w:t>
            </w:r>
          </w:p>
        </w:tc>
        <w:tc>
          <w:tcPr>
            <w:tcW w:w="1260" w:type="dxa"/>
            <w:noWrap/>
          </w:tcPr>
          <w:p w14:paraId="6653EB9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202,736 </w:t>
            </w:r>
          </w:p>
        </w:tc>
        <w:tc>
          <w:tcPr>
            <w:tcW w:w="990" w:type="dxa"/>
            <w:noWrap/>
          </w:tcPr>
          <w:p w14:paraId="3C81366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1,376 </w:t>
            </w:r>
          </w:p>
        </w:tc>
        <w:tc>
          <w:tcPr>
            <w:tcW w:w="900" w:type="dxa"/>
          </w:tcPr>
          <w:p w14:paraId="4411CD2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223,842 </w:t>
            </w:r>
          </w:p>
        </w:tc>
        <w:tc>
          <w:tcPr>
            <w:cnfStyle w:val="000100000000" w:firstRow="0" w:lastRow="0" w:firstColumn="0" w:lastColumn="1" w:oddVBand="0" w:evenVBand="0" w:oddHBand="0" w:evenHBand="0" w:firstRowFirstColumn="0" w:firstRowLastColumn="0" w:lastRowFirstColumn="0" w:lastRowLastColumn="0"/>
            <w:tcW w:w="990" w:type="dxa"/>
            <w:noWrap/>
          </w:tcPr>
          <w:p w14:paraId="79F793E0"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582,008 </w:t>
            </w:r>
          </w:p>
        </w:tc>
      </w:tr>
      <w:tr w:rsidR="00E131B5" w:rsidRPr="002D33A9" w14:paraId="3263EC30"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9247E0E"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2804998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37,473 </w:t>
            </w:r>
          </w:p>
        </w:tc>
        <w:tc>
          <w:tcPr>
            <w:tcW w:w="1260" w:type="dxa"/>
            <w:noWrap/>
          </w:tcPr>
          <w:p w14:paraId="5382C3F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77,374 </w:t>
            </w:r>
          </w:p>
        </w:tc>
        <w:tc>
          <w:tcPr>
            <w:tcW w:w="1080" w:type="dxa"/>
            <w:noWrap/>
          </w:tcPr>
          <w:p w14:paraId="5AA467C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21,657 </w:t>
            </w:r>
          </w:p>
        </w:tc>
        <w:tc>
          <w:tcPr>
            <w:tcW w:w="1080" w:type="dxa"/>
            <w:noWrap/>
          </w:tcPr>
          <w:p w14:paraId="702DBB4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22,102 </w:t>
            </w:r>
          </w:p>
        </w:tc>
        <w:tc>
          <w:tcPr>
            <w:tcW w:w="1260" w:type="dxa"/>
            <w:noWrap/>
          </w:tcPr>
          <w:p w14:paraId="2576239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171,034 </w:t>
            </w:r>
          </w:p>
        </w:tc>
        <w:tc>
          <w:tcPr>
            <w:tcW w:w="990" w:type="dxa"/>
            <w:noWrap/>
          </w:tcPr>
          <w:p w14:paraId="403FB29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4,088 </w:t>
            </w:r>
          </w:p>
        </w:tc>
        <w:tc>
          <w:tcPr>
            <w:tcW w:w="900" w:type="dxa"/>
          </w:tcPr>
          <w:p w14:paraId="66B426A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385,852 </w:t>
            </w:r>
          </w:p>
        </w:tc>
        <w:tc>
          <w:tcPr>
            <w:cnfStyle w:val="000100000000" w:firstRow="0" w:lastRow="0" w:firstColumn="0" w:lastColumn="1" w:oddVBand="0" w:evenVBand="0" w:oddHBand="0" w:evenHBand="0" w:firstRowFirstColumn="0" w:firstRowLastColumn="0" w:lastRowFirstColumn="0" w:lastRowLastColumn="0"/>
            <w:tcW w:w="990" w:type="dxa"/>
            <w:noWrap/>
          </w:tcPr>
          <w:p w14:paraId="283C7512"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719,581 </w:t>
            </w:r>
          </w:p>
        </w:tc>
      </w:tr>
      <w:tr w:rsidR="00E131B5" w:rsidRPr="002D33A9" w14:paraId="6AED535A"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E68AD34"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50C96D7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40,942 </w:t>
            </w:r>
          </w:p>
        </w:tc>
        <w:tc>
          <w:tcPr>
            <w:tcW w:w="1260" w:type="dxa"/>
            <w:noWrap/>
          </w:tcPr>
          <w:p w14:paraId="5A797CA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91,684 </w:t>
            </w:r>
          </w:p>
        </w:tc>
        <w:tc>
          <w:tcPr>
            <w:tcW w:w="1080" w:type="dxa"/>
            <w:noWrap/>
          </w:tcPr>
          <w:p w14:paraId="01B0916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31,650 </w:t>
            </w:r>
          </w:p>
        </w:tc>
        <w:tc>
          <w:tcPr>
            <w:tcW w:w="1080" w:type="dxa"/>
            <w:noWrap/>
          </w:tcPr>
          <w:p w14:paraId="6DC7CC4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5,742 </w:t>
            </w:r>
          </w:p>
        </w:tc>
        <w:tc>
          <w:tcPr>
            <w:tcW w:w="1260" w:type="dxa"/>
            <w:noWrap/>
          </w:tcPr>
          <w:p w14:paraId="24F3A24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91,570 </w:t>
            </w:r>
          </w:p>
        </w:tc>
        <w:tc>
          <w:tcPr>
            <w:tcW w:w="990" w:type="dxa"/>
            <w:noWrap/>
          </w:tcPr>
          <w:p w14:paraId="31A60F8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17,208 </w:t>
            </w:r>
          </w:p>
        </w:tc>
        <w:tc>
          <w:tcPr>
            <w:tcW w:w="900" w:type="dxa"/>
          </w:tcPr>
          <w:p w14:paraId="4AADB62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1,043,767 </w:t>
            </w:r>
          </w:p>
        </w:tc>
        <w:tc>
          <w:tcPr>
            <w:cnfStyle w:val="000100000000" w:firstRow="0" w:lastRow="0" w:firstColumn="0" w:lastColumn="1" w:oddVBand="0" w:evenVBand="0" w:oddHBand="0" w:evenHBand="0" w:firstRowFirstColumn="0" w:firstRowLastColumn="0" w:lastRowFirstColumn="0" w:lastRowLastColumn="0"/>
            <w:tcW w:w="990" w:type="dxa"/>
            <w:noWrap/>
          </w:tcPr>
          <w:p w14:paraId="053204C3"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1,322,563 </w:t>
            </w:r>
          </w:p>
        </w:tc>
      </w:tr>
      <w:tr w:rsidR="00E131B5" w:rsidRPr="002D33A9" w14:paraId="3C2E6ECC"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DA38B79" w14:textId="77777777" w:rsidR="00E131B5" w:rsidRPr="002D33A9" w:rsidRDefault="00E131B5" w:rsidP="008520EF">
            <w:pPr>
              <w:pStyle w:val="NoSpacing"/>
              <w:rPr>
                <w:sz w:val="14"/>
                <w:szCs w:val="14"/>
              </w:rPr>
            </w:pPr>
            <w:r w:rsidRPr="002D33A9">
              <w:rPr>
                <w:sz w:val="14"/>
                <w:szCs w:val="14"/>
              </w:rPr>
              <w:lastRenderedPageBreak/>
              <w:t>Canada</w:t>
            </w:r>
          </w:p>
        </w:tc>
        <w:tc>
          <w:tcPr>
            <w:tcW w:w="1003" w:type="dxa"/>
            <w:noWrap/>
          </w:tcPr>
          <w:p w14:paraId="762A6A7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544311F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25,261 </w:t>
            </w:r>
          </w:p>
        </w:tc>
        <w:tc>
          <w:tcPr>
            <w:tcW w:w="1080" w:type="dxa"/>
            <w:noWrap/>
          </w:tcPr>
          <w:p w14:paraId="2C1566E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13,805 </w:t>
            </w:r>
          </w:p>
        </w:tc>
        <w:tc>
          <w:tcPr>
            <w:tcW w:w="1080" w:type="dxa"/>
            <w:noWrap/>
          </w:tcPr>
          <w:p w14:paraId="4C18B56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5,093 </w:t>
            </w:r>
          </w:p>
        </w:tc>
        <w:tc>
          <w:tcPr>
            <w:tcW w:w="1260" w:type="dxa"/>
            <w:noWrap/>
          </w:tcPr>
          <w:p w14:paraId="6AF33CC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105,607 </w:t>
            </w:r>
          </w:p>
        </w:tc>
        <w:tc>
          <w:tcPr>
            <w:tcW w:w="990" w:type="dxa"/>
            <w:noWrap/>
          </w:tcPr>
          <w:p w14:paraId="10707A4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00" w:type="dxa"/>
          </w:tcPr>
          <w:p w14:paraId="460F247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323,474 </w:t>
            </w:r>
          </w:p>
        </w:tc>
        <w:tc>
          <w:tcPr>
            <w:cnfStyle w:val="000100000000" w:firstRow="0" w:lastRow="0" w:firstColumn="0" w:lastColumn="1" w:oddVBand="0" w:evenVBand="0" w:oddHBand="0" w:evenHBand="0" w:firstRowFirstColumn="0" w:firstRowLastColumn="0" w:lastRowFirstColumn="0" w:lastRowLastColumn="0"/>
            <w:tcW w:w="990" w:type="dxa"/>
            <w:noWrap/>
          </w:tcPr>
          <w:p w14:paraId="4DF7F2E7"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473,240 </w:t>
            </w:r>
          </w:p>
        </w:tc>
      </w:tr>
      <w:tr w:rsidR="00E131B5" w:rsidRPr="002D33A9" w14:paraId="432D44C1"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C5D4AA5" w14:textId="77777777" w:rsidR="00E131B5" w:rsidRPr="002D33A9" w:rsidRDefault="00E131B5" w:rsidP="008520EF">
            <w:pPr>
              <w:pStyle w:val="NoSpacing"/>
              <w:rPr>
                <w:sz w:val="14"/>
                <w:szCs w:val="14"/>
              </w:rPr>
            </w:pPr>
            <w:r w:rsidRPr="002D33A9">
              <w:rPr>
                <w:sz w:val="14"/>
                <w:szCs w:val="14"/>
              </w:rPr>
              <w:t>US</w:t>
            </w:r>
          </w:p>
        </w:tc>
        <w:tc>
          <w:tcPr>
            <w:tcW w:w="1003" w:type="dxa"/>
            <w:noWrap/>
          </w:tcPr>
          <w:p w14:paraId="0205812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283937A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080" w:type="dxa"/>
            <w:noWrap/>
          </w:tcPr>
          <w:p w14:paraId="36198E4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8,379 </w:t>
            </w:r>
          </w:p>
        </w:tc>
        <w:tc>
          <w:tcPr>
            <w:tcW w:w="1080" w:type="dxa"/>
            <w:noWrap/>
          </w:tcPr>
          <w:p w14:paraId="0D747E5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491F475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5001955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00" w:type="dxa"/>
          </w:tcPr>
          <w:p w14:paraId="67CC4E8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23EC8168"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8,379 </w:t>
            </w:r>
          </w:p>
        </w:tc>
      </w:tr>
      <w:tr w:rsidR="00E131B5" w:rsidRPr="002D33A9" w14:paraId="7D4B2367"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3AB36F03" w14:textId="77777777" w:rsidR="00E131B5" w:rsidRPr="002D33A9" w:rsidRDefault="00E131B5" w:rsidP="008520EF">
            <w:pPr>
              <w:pStyle w:val="NoSpacing"/>
              <w:rPr>
                <w:sz w:val="14"/>
                <w:szCs w:val="14"/>
              </w:rPr>
            </w:pPr>
            <w:r w:rsidRPr="002D33A9">
              <w:rPr>
                <w:sz w:val="14"/>
                <w:szCs w:val="14"/>
              </w:rPr>
              <w:t>International</w:t>
            </w:r>
          </w:p>
        </w:tc>
        <w:tc>
          <w:tcPr>
            <w:tcW w:w="1003" w:type="dxa"/>
            <w:noWrap/>
          </w:tcPr>
          <w:p w14:paraId="10B6AA3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4AAC0D6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080" w:type="dxa"/>
            <w:noWrap/>
          </w:tcPr>
          <w:p w14:paraId="458B7FC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2,087 </w:t>
            </w:r>
          </w:p>
        </w:tc>
        <w:tc>
          <w:tcPr>
            <w:tcW w:w="1080" w:type="dxa"/>
            <w:noWrap/>
          </w:tcPr>
          <w:p w14:paraId="13B1370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1098E38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545E9A8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00" w:type="dxa"/>
          </w:tcPr>
          <w:p w14:paraId="4C5ADBA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54A94865"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2,087 </w:t>
            </w:r>
          </w:p>
        </w:tc>
      </w:tr>
      <w:tr w:rsidR="00E131B5" w:rsidRPr="002D33A9" w14:paraId="493D0D53" w14:textId="77777777" w:rsidTr="00DD6AC1">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469A2905" w14:textId="77777777" w:rsidR="00E131B5" w:rsidRPr="002D33A9" w:rsidRDefault="00E131B5" w:rsidP="008520EF">
            <w:pPr>
              <w:pStyle w:val="NoSpacing"/>
              <w:rPr>
                <w:sz w:val="14"/>
                <w:szCs w:val="14"/>
              </w:rPr>
            </w:pPr>
            <w:r>
              <w:rPr>
                <w:sz w:val="14"/>
                <w:szCs w:val="14"/>
              </w:rPr>
              <w:t>PM</w:t>
            </w:r>
            <w:r w:rsidRPr="008E2E8F">
              <w:rPr>
                <w:sz w:val="14"/>
                <w:szCs w:val="14"/>
                <w:vertAlign w:val="subscript"/>
              </w:rPr>
              <w:t>2.5</w:t>
            </w:r>
            <w:r>
              <w:rPr>
                <w:sz w:val="14"/>
                <w:szCs w:val="14"/>
                <w:vertAlign w:val="subscript"/>
              </w:rPr>
              <w:fldChar w:fldCharType="begin"/>
            </w:r>
            <w:r>
              <w:rPr>
                <w:sz w:val="14"/>
                <w:szCs w:val="14"/>
                <w:vertAlign w:val="subscript"/>
              </w:rPr>
              <w:instrText xml:space="preserve"> TA \s "PM2.5" </w:instrText>
            </w:r>
            <w:r>
              <w:rPr>
                <w:sz w:val="14"/>
                <w:szCs w:val="14"/>
                <w:vertAlign w:val="subscript"/>
              </w:rPr>
              <w:fldChar w:fldCharType="end"/>
            </w:r>
            <w:r w:rsidRPr="002D33A9">
              <w:rPr>
                <w:sz w:val="14"/>
                <w:szCs w:val="14"/>
              </w:rPr>
              <w:t xml:space="preserve"> Total</w:t>
            </w:r>
          </w:p>
        </w:tc>
        <w:tc>
          <w:tcPr>
            <w:tcW w:w="1003" w:type="dxa"/>
            <w:tcBorders>
              <w:bottom w:val="single" w:sz="4" w:space="0" w:color="auto"/>
            </w:tcBorders>
            <w:noWrap/>
          </w:tcPr>
          <w:p w14:paraId="23246F5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133,773 </w:t>
            </w:r>
          </w:p>
        </w:tc>
        <w:tc>
          <w:tcPr>
            <w:tcW w:w="1260" w:type="dxa"/>
            <w:tcBorders>
              <w:bottom w:val="single" w:sz="4" w:space="0" w:color="auto"/>
            </w:tcBorders>
            <w:noWrap/>
          </w:tcPr>
          <w:p w14:paraId="47D15F1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288,752 </w:t>
            </w:r>
          </w:p>
        </w:tc>
        <w:tc>
          <w:tcPr>
            <w:tcW w:w="1080" w:type="dxa"/>
            <w:tcBorders>
              <w:bottom w:val="single" w:sz="4" w:space="0" w:color="auto"/>
            </w:tcBorders>
            <w:noWrap/>
          </w:tcPr>
          <w:p w14:paraId="4639A51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121,557 </w:t>
            </w:r>
          </w:p>
        </w:tc>
        <w:tc>
          <w:tcPr>
            <w:tcW w:w="1080" w:type="dxa"/>
            <w:tcBorders>
              <w:bottom w:val="single" w:sz="4" w:space="0" w:color="auto"/>
            </w:tcBorders>
            <w:noWrap/>
          </w:tcPr>
          <w:p w14:paraId="2C7F0B8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71,984 </w:t>
            </w:r>
          </w:p>
        </w:tc>
        <w:tc>
          <w:tcPr>
            <w:tcW w:w="1260" w:type="dxa"/>
            <w:tcBorders>
              <w:bottom w:val="single" w:sz="4" w:space="0" w:color="auto"/>
            </w:tcBorders>
            <w:noWrap/>
          </w:tcPr>
          <w:p w14:paraId="20E9AE9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728,310 </w:t>
            </w:r>
          </w:p>
        </w:tc>
        <w:tc>
          <w:tcPr>
            <w:tcW w:w="990" w:type="dxa"/>
            <w:tcBorders>
              <w:bottom w:val="single" w:sz="4" w:space="0" w:color="auto"/>
            </w:tcBorders>
            <w:noWrap/>
          </w:tcPr>
          <w:p w14:paraId="3FDB459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25,871 </w:t>
            </w:r>
          </w:p>
        </w:tc>
        <w:tc>
          <w:tcPr>
            <w:tcW w:w="900" w:type="dxa"/>
            <w:tcBorders>
              <w:bottom w:val="single" w:sz="4" w:space="0" w:color="auto"/>
            </w:tcBorders>
          </w:tcPr>
          <w:p w14:paraId="5A0AC72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2,005,152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6A869CDF"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3,375,398 </w:t>
            </w:r>
          </w:p>
        </w:tc>
      </w:tr>
      <w:tr w:rsidR="00E131B5" w:rsidRPr="002D33A9" w14:paraId="79A9C87D"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10" w:type="dxa"/>
            <w:gridSpan w:val="9"/>
            <w:tcBorders>
              <w:top w:val="single" w:sz="4" w:space="0" w:color="auto"/>
            </w:tcBorders>
            <w:noWrap/>
            <w:hideMark/>
          </w:tcPr>
          <w:p w14:paraId="4634FBB9" w14:textId="77777777" w:rsidR="00E131B5" w:rsidRPr="008520EF" w:rsidRDefault="00E131B5" w:rsidP="008520EF">
            <w:pPr>
              <w:pStyle w:val="NoSpacing"/>
              <w:jc w:val="center"/>
              <w:rPr>
                <w:rFonts w:asciiTheme="majorHAnsi" w:hAnsiTheme="majorHAnsi"/>
                <w:sz w:val="14"/>
                <w:szCs w:val="14"/>
              </w:rPr>
            </w:pPr>
            <w:r w:rsidRPr="002D33A9">
              <w:rPr>
                <w:sz w:val="14"/>
                <w:szCs w:val="14"/>
              </w:rPr>
              <w:t>NH</w:t>
            </w:r>
            <w:r w:rsidRPr="00001CD2">
              <w:rPr>
                <w:sz w:val="14"/>
                <w:szCs w:val="14"/>
                <w:vertAlign w:val="subscript"/>
              </w:rPr>
              <w:t>3</w:t>
            </w:r>
          </w:p>
        </w:tc>
      </w:tr>
      <w:tr w:rsidR="00E131B5" w:rsidRPr="002D33A9" w14:paraId="03A12A24"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17D4CEA" w14:textId="77777777" w:rsidR="00E131B5" w:rsidRPr="002D33A9" w:rsidRDefault="00E131B5" w:rsidP="008520EF">
            <w:pPr>
              <w:pStyle w:val="NoSpacing"/>
              <w:rPr>
                <w:sz w:val="14"/>
                <w:szCs w:val="14"/>
              </w:rPr>
            </w:pPr>
            <w:r w:rsidRPr="002D33A9">
              <w:rPr>
                <w:sz w:val="14"/>
                <w:szCs w:val="14"/>
              </w:rPr>
              <w:t>MANE-VU</w:t>
            </w:r>
          </w:p>
        </w:tc>
        <w:tc>
          <w:tcPr>
            <w:tcW w:w="1003" w:type="dxa"/>
            <w:noWrap/>
          </w:tcPr>
          <w:p w14:paraId="3EFC56E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2,609 </w:t>
            </w:r>
          </w:p>
        </w:tc>
        <w:tc>
          <w:tcPr>
            <w:tcW w:w="1260" w:type="dxa"/>
            <w:noWrap/>
          </w:tcPr>
          <w:p w14:paraId="719E574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5,151 </w:t>
            </w:r>
          </w:p>
        </w:tc>
        <w:tc>
          <w:tcPr>
            <w:tcW w:w="1080" w:type="dxa"/>
            <w:noWrap/>
          </w:tcPr>
          <w:p w14:paraId="6286F3B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413 </w:t>
            </w:r>
          </w:p>
        </w:tc>
        <w:tc>
          <w:tcPr>
            <w:tcW w:w="1080" w:type="dxa"/>
            <w:noWrap/>
          </w:tcPr>
          <w:p w14:paraId="6E3FB06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13,738 </w:t>
            </w:r>
          </w:p>
        </w:tc>
        <w:tc>
          <w:tcPr>
            <w:tcW w:w="1260" w:type="dxa"/>
            <w:noWrap/>
          </w:tcPr>
          <w:p w14:paraId="1C6051B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14,395 </w:t>
            </w:r>
          </w:p>
        </w:tc>
        <w:tc>
          <w:tcPr>
            <w:tcW w:w="990" w:type="dxa"/>
            <w:noWrap/>
          </w:tcPr>
          <w:p w14:paraId="362BA6B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17 </w:t>
            </w:r>
          </w:p>
        </w:tc>
        <w:tc>
          <w:tcPr>
            <w:tcW w:w="900" w:type="dxa"/>
          </w:tcPr>
          <w:p w14:paraId="43A8383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167,741 </w:t>
            </w:r>
          </w:p>
        </w:tc>
        <w:tc>
          <w:tcPr>
            <w:cnfStyle w:val="000100000000" w:firstRow="0" w:lastRow="0" w:firstColumn="0" w:lastColumn="1" w:oddVBand="0" w:evenVBand="0" w:oddHBand="0" w:evenHBand="0" w:firstRowFirstColumn="0" w:firstRowLastColumn="0" w:lastRowFirstColumn="0" w:lastRowLastColumn="0"/>
            <w:tcW w:w="990" w:type="dxa"/>
            <w:noWrap/>
          </w:tcPr>
          <w:p w14:paraId="278064A1"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204,063 </w:t>
            </w:r>
          </w:p>
        </w:tc>
      </w:tr>
      <w:tr w:rsidR="00E131B5" w:rsidRPr="002D33A9" w14:paraId="7D6E8315"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8DA5CA7"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4C2147A3"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949 </w:t>
            </w:r>
          </w:p>
        </w:tc>
        <w:tc>
          <w:tcPr>
            <w:tcW w:w="1260" w:type="dxa"/>
            <w:noWrap/>
          </w:tcPr>
          <w:p w14:paraId="33C6114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9,009 </w:t>
            </w:r>
          </w:p>
        </w:tc>
        <w:tc>
          <w:tcPr>
            <w:tcW w:w="1080" w:type="dxa"/>
            <w:noWrap/>
          </w:tcPr>
          <w:p w14:paraId="5092B60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563 </w:t>
            </w:r>
          </w:p>
        </w:tc>
        <w:tc>
          <w:tcPr>
            <w:tcW w:w="1080" w:type="dxa"/>
            <w:noWrap/>
          </w:tcPr>
          <w:p w14:paraId="275EECF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14,082 </w:t>
            </w:r>
          </w:p>
        </w:tc>
        <w:tc>
          <w:tcPr>
            <w:tcW w:w="1260" w:type="dxa"/>
            <w:noWrap/>
          </w:tcPr>
          <w:p w14:paraId="7FB563D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23,034 </w:t>
            </w:r>
          </w:p>
        </w:tc>
        <w:tc>
          <w:tcPr>
            <w:tcW w:w="990" w:type="dxa"/>
            <w:noWrap/>
          </w:tcPr>
          <w:p w14:paraId="6CC4446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12 </w:t>
            </w:r>
          </w:p>
        </w:tc>
        <w:tc>
          <w:tcPr>
            <w:tcW w:w="900" w:type="dxa"/>
          </w:tcPr>
          <w:p w14:paraId="408256F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689,515 </w:t>
            </w:r>
          </w:p>
        </w:tc>
        <w:tc>
          <w:tcPr>
            <w:cnfStyle w:val="000100000000" w:firstRow="0" w:lastRow="0" w:firstColumn="0" w:lastColumn="1" w:oddVBand="0" w:evenVBand="0" w:oddHBand="0" w:evenHBand="0" w:firstRowFirstColumn="0" w:firstRowLastColumn="0" w:lastRowFirstColumn="0" w:lastRowLastColumn="0"/>
            <w:tcW w:w="990" w:type="dxa"/>
            <w:noWrap/>
          </w:tcPr>
          <w:p w14:paraId="634F8A03"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737,163 </w:t>
            </w:r>
          </w:p>
        </w:tc>
      </w:tr>
      <w:tr w:rsidR="00E131B5" w:rsidRPr="002D33A9" w14:paraId="43D0F057"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3A7AF59"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22FEA06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3,149 </w:t>
            </w:r>
          </w:p>
        </w:tc>
        <w:tc>
          <w:tcPr>
            <w:tcW w:w="1260" w:type="dxa"/>
            <w:noWrap/>
          </w:tcPr>
          <w:p w14:paraId="1D5C7CA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16,132 </w:t>
            </w:r>
          </w:p>
        </w:tc>
        <w:tc>
          <w:tcPr>
            <w:tcW w:w="1080" w:type="dxa"/>
            <w:noWrap/>
          </w:tcPr>
          <w:p w14:paraId="0027592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462 </w:t>
            </w:r>
          </w:p>
        </w:tc>
        <w:tc>
          <w:tcPr>
            <w:tcW w:w="1080" w:type="dxa"/>
            <w:noWrap/>
          </w:tcPr>
          <w:p w14:paraId="00940D6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16,753 </w:t>
            </w:r>
          </w:p>
        </w:tc>
        <w:tc>
          <w:tcPr>
            <w:tcW w:w="1260" w:type="dxa"/>
            <w:noWrap/>
          </w:tcPr>
          <w:p w14:paraId="4AD1FE6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8,432 </w:t>
            </w:r>
          </w:p>
        </w:tc>
        <w:tc>
          <w:tcPr>
            <w:tcW w:w="990" w:type="dxa"/>
            <w:noWrap/>
          </w:tcPr>
          <w:p w14:paraId="7519BE8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 </w:t>
            </w:r>
          </w:p>
        </w:tc>
        <w:tc>
          <w:tcPr>
            <w:tcW w:w="900" w:type="dxa"/>
          </w:tcPr>
          <w:p w14:paraId="77AEF890"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605,925 </w:t>
            </w:r>
          </w:p>
        </w:tc>
        <w:tc>
          <w:tcPr>
            <w:cnfStyle w:val="000100000000" w:firstRow="0" w:lastRow="0" w:firstColumn="0" w:lastColumn="1" w:oddVBand="0" w:evenVBand="0" w:oddHBand="0" w:evenHBand="0" w:firstRowFirstColumn="0" w:firstRowLastColumn="0" w:lastRowFirstColumn="0" w:lastRowLastColumn="0"/>
            <w:tcW w:w="990" w:type="dxa"/>
            <w:noWrap/>
          </w:tcPr>
          <w:p w14:paraId="0E829D15"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650,859 </w:t>
            </w:r>
          </w:p>
        </w:tc>
      </w:tr>
      <w:tr w:rsidR="00E131B5" w:rsidRPr="002D33A9" w14:paraId="6179FAFB"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1A11EE9"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5D2B9A4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5,627 </w:t>
            </w:r>
          </w:p>
        </w:tc>
        <w:tc>
          <w:tcPr>
            <w:tcW w:w="1260" w:type="dxa"/>
            <w:noWrap/>
          </w:tcPr>
          <w:p w14:paraId="6CCB44A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22,805 </w:t>
            </w:r>
          </w:p>
        </w:tc>
        <w:tc>
          <w:tcPr>
            <w:tcW w:w="1080" w:type="dxa"/>
            <w:noWrap/>
          </w:tcPr>
          <w:p w14:paraId="4D159BD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1,315 </w:t>
            </w:r>
          </w:p>
        </w:tc>
        <w:tc>
          <w:tcPr>
            <w:tcW w:w="1080" w:type="dxa"/>
            <w:noWrap/>
          </w:tcPr>
          <w:p w14:paraId="5108C44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3,117 </w:t>
            </w:r>
          </w:p>
        </w:tc>
        <w:tc>
          <w:tcPr>
            <w:tcW w:w="1260" w:type="dxa"/>
            <w:noWrap/>
          </w:tcPr>
          <w:p w14:paraId="585F8A1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14,702 </w:t>
            </w:r>
          </w:p>
        </w:tc>
        <w:tc>
          <w:tcPr>
            <w:tcW w:w="990" w:type="dxa"/>
            <w:noWrap/>
          </w:tcPr>
          <w:p w14:paraId="6441CFE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51 </w:t>
            </w:r>
          </w:p>
        </w:tc>
        <w:tc>
          <w:tcPr>
            <w:tcW w:w="900" w:type="dxa"/>
          </w:tcPr>
          <w:p w14:paraId="4BD19D3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1,412,037 </w:t>
            </w:r>
          </w:p>
        </w:tc>
        <w:tc>
          <w:tcPr>
            <w:cnfStyle w:val="000100000000" w:firstRow="0" w:lastRow="0" w:firstColumn="0" w:lastColumn="1" w:oddVBand="0" w:evenVBand="0" w:oddHBand="0" w:evenHBand="0" w:firstRowFirstColumn="0" w:firstRowLastColumn="0" w:lastRowFirstColumn="0" w:lastRowLastColumn="0"/>
            <w:tcW w:w="990" w:type="dxa"/>
            <w:noWrap/>
          </w:tcPr>
          <w:p w14:paraId="43885D8E"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1,459,655 </w:t>
            </w:r>
          </w:p>
        </w:tc>
      </w:tr>
      <w:tr w:rsidR="00E131B5" w:rsidRPr="002D33A9" w14:paraId="0435BEE8"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F9E6CB1" w14:textId="77777777" w:rsidR="00E131B5" w:rsidRPr="002D33A9" w:rsidRDefault="00E131B5" w:rsidP="008520EF">
            <w:pPr>
              <w:pStyle w:val="NoSpacing"/>
              <w:rPr>
                <w:sz w:val="14"/>
                <w:szCs w:val="14"/>
              </w:rPr>
            </w:pPr>
            <w:r w:rsidRPr="002D33A9">
              <w:rPr>
                <w:sz w:val="14"/>
                <w:szCs w:val="14"/>
              </w:rPr>
              <w:t>Canada</w:t>
            </w:r>
          </w:p>
        </w:tc>
        <w:tc>
          <w:tcPr>
            <w:tcW w:w="1003" w:type="dxa"/>
            <w:noWrap/>
          </w:tcPr>
          <w:p w14:paraId="1BBC7F4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296C348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5,232 </w:t>
            </w:r>
          </w:p>
        </w:tc>
        <w:tc>
          <w:tcPr>
            <w:tcW w:w="1080" w:type="dxa"/>
            <w:noWrap/>
          </w:tcPr>
          <w:p w14:paraId="3728793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203 </w:t>
            </w:r>
          </w:p>
        </w:tc>
        <w:tc>
          <w:tcPr>
            <w:tcW w:w="1080" w:type="dxa"/>
            <w:noWrap/>
          </w:tcPr>
          <w:p w14:paraId="26BFCA3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9,641 </w:t>
            </w:r>
          </w:p>
        </w:tc>
        <w:tc>
          <w:tcPr>
            <w:tcW w:w="1260" w:type="dxa"/>
            <w:noWrap/>
          </w:tcPr>
          <w:p w14:paraId="26BE5F0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3,091 </w:t>
            </w:r>
          </w:p>
        </w:tc>
        <w:tc>
          <w:tcPr>
            <w:tcW w:w="990" w:type="dxa"/>
            <w:noWrap/>
          </w:tcPr>
          <w:p w14:paraId="7050535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00" w:type="dxa"/>
          </w:tcPr>
          <w:p w14:paraId="549A8C4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183,853 </w:t>
            </w:r>
          </w:p>
        </w:tc>
        <w:tc>
          <w:tcPr>
            <w:cnfStyle w:val="000100000000" w:firstRow="0" w:lastRow="0" w:firstColumn="0" w:lastColumn="1" w:oddVBand="0" w:evenVBand="0" w:oddHBand="0" w:evenHBand="0" w:firstRowFirstColumn="0" w:firstRowLastColumn="0" w:lastRowFirstColumn="0" w:lastRowLastColumn="0"/>
            <w:tcW w:w="990" w:type="dxa"/>
            <w:noWrap/>
          </w:tcPr>
          <w:p w14:paraId="480508F7"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202,020 </w:t>
            </w:r>
          </w:p>
        </w:tc>
      </w:tr>
      <w:tr w:rsidR="00E131B5" w:rsidRPr="002D33A9" w14:paraId="32BC8848"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CE96F39"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1003" w:type="dxa"/>
            <w:noWrap/>
          </w:tcPr>
          <w:p w14:paraId="425CA63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7762456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080" w:type="dxa"/>
            <w:noWrap/>
          </w:tcPr>
          <w:p w14:paraId="100D790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216 </w:t>
            </w:r>
          </w:p>
        </w:tc>
        <w:tc>
          <w:tcPr>
            <w:tcW w:w="1080" w:type="dxa"/>
            <w:noWrap/>
          </w:tcPr>
          <w:p w14:paraId="6FE9D2A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7842E57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396B262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00" w:type="dxa"/>
          </w:tcPr>
          <w:p w14:paraId="5EA3B17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48DBC90B"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216 </w:t>
            </w:r>
          </w:p>
        </w:tc>
      </w:tr>
      <w:tr w:rsidR="00E131B5" w:rsidRPr="002D33A9" w14:paraId="78806759"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5C51178" w14:textId="77777777" w:rsidR="00E131B5" w:rsidRPr="002D33A9" w:rsidRDefault="00E131B5" w:rsidP="008520EF">
            <w:pPr>
              <w:pStyle w:val="NoSpacing"/>
              <w:rPr>
                <w:sz w:val="14"/>
                <w:szCs w:val="14"/>
              </w:rPr>
            </w:pPr>
            <w:r w:rsidRPr="002D33A9">
              <w:rPr>
                <w:sz w:val="14"/>
                <w:szCs w:val="14"/>
              </w:rPr>
              <w:t>International</w:t>
            </w:r>
          </w:p>
        </w:tc>
        <w:tc>
          <w:tcPr>
            <w:tcW w:w="1003" w:type="dxa"/>
            <w:noWrap/>
          </w:tcPr>
          <w:p w14:paraId="743BDDD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37BB6D1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080" w:type="dxa"/>
            <w:noWrap/>
          </w:tcPr>
          <w:p w14:paraId="2C558E8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080" w:type="dxa"/>
            <w:noWrap/>
          </w:tcPr>
          <w:p w14:paraId="6949DC8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519F3C0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64CECFD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00" w:type="dxa"/>
          </w:tcPr>
          <w:p w14:paraId="6D07D87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610784D9" w14:textId="77777777" w:rsidR="00E131B5" w:rsidRPr="008520EF" w:rsidRDefault="00E131B5" w:rsidP="008520EF">
            <w:pPr>
              <w:pStyle w:val="NoSpacing"/>
              <w:rPr>
                <w:rFonts w:asciiTheme="majorHAnsi" w:hAnsiTheme="majorHAnsi"/>
                <w:sz w:val="14"/>
                <w:szCs w:val="14"/>
              </w:rPr>
            </w:pPr>
          </w:p>
        </w:tc>
      </w:tr>
      <w:tr w:rsidR="00E131B5" w:rsidRPr="002D33A9" w14:paraId="67A4BD1D"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7109BE76" w14:textId="77777777" w:rsidR="00E131B5" w:rsidRPr="002D33A9" w:rsidRDefault="00E131B5" w:rsidP="008520EF">
            <w:pPr>
              <w:pStyle w:val="NoSpacing"/>
              <w:rPr>
                <w:sz w:val="14"/>
                <w:szCs w:val="14"/>
              </w:rPr>
            </w:pPr>
            <w:r w:rsidRPr="002D33A9">
              <w:rPr>
                <w:sz w:val="14"/>
                <w:szCs w:val="14"/>
              </w:rPr>
              <w:t>NH</w:t>
            </w:r>
            <w:r w:rsidRPr="00001CD2">
              <w:rPr>
                <w:sz w:val="14"/>
                <w:szCs w:val="14"/>
                <w:vertAlign w:val="subscript"/>
              </w:rPr>
              <w:t>3</w:t>
            </w:r>
            <w:r w:rsidRPr="002D33A9">
              <w:rPr>
                <w:sz w:val="14"/>
                <w:szCs w:val="14"/>
              </w:rPr>
              <w:t xml:space="preserve"> Total</w:t>
            </w:r>
          </w:p>
        </w:tc>
        <w:tc>
          <w:tcPr>
            <w:tcW w:w="1003" w:type="dxa"/>
            <w:tcBorders>
              <w:bottom w:val="single" w:sz="4" w:space="0" w:color="auto"/>
            </w:tcBorders>
            <w:noWrap/>
          </w:tcPr>
          <w:p w14:paraId="1DDC9BE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12,333 </w:t>
            </w:r>
          </w:p>
        </w:tc>
        <w:tc>
          <w:tcPr>
            <w:tcW w:w="1260" w:type="dxa"/>
            <w:tcBorders>
              <w:bottom w:val="single" w:sz="4" w:space="0" w:color="auto"/>
            </w:tcBorders>
            <w:noWrap/>
          </w:tcPr>
          <w:p w14:paraId="335570B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58,329 </w:t>
            </w:r>
          </w:p>
        </w:tc>
        <w:tc>
          <w:tcPr>
            <w:tcW w:w="1080" w:type="dxa"/>
            <w:tcBorders>
              <w:bottom w:val="single" w:sz="4" w:space="0" w:color="auto"/>
            </w:tcBorders>
            <w:noWrap/>
          </w:tcPr>
          <w:p w14:paraId="6FD2E69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3,172 </w:t>
            </w:r>
          </w:p>
        </w:tc>
        <w:tc>
          <w:tcPr>
            <w:tcW w:w="1080" w:type="dxa"/>
            <w:tcBorders>
              <w:bottom w:val="single" w:sz="4" w:space="0" w:color="auto"/>
            </w:tcBorders>
            <w:noWrap/>
          </w:tcPr>
          <w:p w14:paraId="08E5FAB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57,331 </w:t>
            </w:r>
          </w:p>
        </w:tc>
        <w:tc>
          <w:tcPr>
            <w:tcW w:w="1260" w:type="dxa"/>
            <w:tcBorders>
              <w:bottom w:val="single" w:sz="4" w:space="0" w:color="auto"/>
            </w:tcBorders>
            <w:noWrap/>
          </w:tcPr>
          <w:p w14:paraId="79D004A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63,654 </w:t>
            </w:r>
          </w:p>
        </w:tc>
        <w:tc>
          <w:tcPr>
            <w:tcW w:w="990" w:type="dxa"/>
            <w:tcBorders>
              <w:bottom w:val="single" w:sz="4" w:space="0" w:color="auto"/>
            </w:tcBorders>
            <w:noWrap/>
          </w:tcPr>
          <w:p w14:paraId="3C50B55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85 </w:t>
            </w:r>
          </w:p>
        </w:tc>
        <w:tc>
          <w:tcPr>
            <w:tcW w:w="900" w:type="dxa"/>
            <w:tcBorders>
              <w:bottom w:val="single" w:sz="4" w:space="0" w:color="auto"/>
            </w:tcBorders>
          </w:tcPr>
          <w:p w14:paraId="7F49CFE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3,059,070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4DB9B014"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3,253,975 </w:t>
            </w:r>
          </w:p>
        </w:tc>
      </w:tr>
      <w:tr w:rsidR="00E131B5" w:rsidRPr="002D33A9" w14:paraId="04D23392" w14:textId="77777777" w:rsidTr="00DD6AC1">
        <w:trPr>
          <w:trHeight w:val="255"/>
        </w:trPr>
        <w:tc>
          <w:tcPr>
            <w:cnfStyle w:val="001000000000" w:firstRow="0" w:lastRow="0" w:firstColumn="1" w:lastColumn="0" w:oddVBand="0" w:evenVBand="0" w:oddHBand="0" w:evenHBand="0" w:firstRowFirstColumn="0" w:firstRowLastColumn="0" w:lastRowFirstColumn="0" w:lastRowLastColumn="0"/>
            <w:tcW w:w="9810" w:type="dxa"/>
            <w:gridSpan w:val="9"/>
            <w:tcBorders>
              <w:top w:val="single" w:sz="4" w:space="0" w:color="auto"/>
            </w:tcBorders>
            <w:noWrap/>
            <w:hideMark/>
          </w:tcPr>
          <w:p w14:paraId="35F7F72C" w14:textId="77777777" w:rsidR="00E131B5" w:rsidRPr="008520EF" w:rsidRDefault="00E131B5" w:rsidP="008520EF">
            <w:pPr>
              <w:pStyle w:val="NoSpacing"/>
              <w:jc w:val="center"/>
              <w:rPr>
                <w:rFonts w:asciiTheme="majorHAnsi" w:hAnsiTheme="majorHAnsi"/>
                <w:sz w:val="14"/>
                <w:szCs w:val="14"/>
              </w:rPr>
            </w:pPr>
            <w:r w:rsidRPr="002D33A9">
              <w:rPr>
                <w:sz w:val="14"/>
                <w:szCs w:val="14"/>
              </w:rPr>
              <w:t>CO</w:t>
            </w:r>
          </w:p>
        </w:tc>
      </w:tr>
      <w:tr w:rsidR="00E131B5" w:rsidRPr="002D33A9" w14:paraId="11B940EF"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F1120B0" w14:textId="77777777" w:rsidR="00E131B5" w:rsidRPr="002D33A9" w:rsidRDefault="00E131B5" w:rsidP="008520EF">
            <w:pPr>
              <w:pStyle w:val="NoSpacing"/>
              <w:rPr>
                <w:sz w:val="14"/>
                <w:szCs w:val="14"/>
              </w:rPr>
            </w:pPr>
            <w:r w:rsidRPr="002D33A9">
              <w:rPr>
                <w:sz w:val="14"/>
                <w:szCs w:val="14"/>
              </w:rPr>
              <w:t>MANE-VU</w:t>
            </w:r>
          </w:p>
        </w:tc>
        <w:tc>
          <w:tcPr>
            <w:tcW w:w="1003" w:type="dxa"/>
            <w:noWrap/>
          </w:tcPr>
          <w:p w14:paraId="1F1FBFB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38,566 </w:t>
            </w:r>
          </w:p>
        </w:tc>
        <w:tc>
          <w:tcPr>
            <w:tcW w:w="1260" w:type="dxa"/>
            <w:noWrap/>
          </w:tcPr>
          <w:p w14:paraId="200A25F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238,478 </w:t>
            </w:r>
          </w:p>
        </w:tc>
        <w:tc>
          <w:tcPr>
            <w:tcW w:w="1080" w:type="dxa"/>
            <w:noWrap/>
          </w:tcPr>
          <w:p w14:paraId="405F832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2,541,821 </w:t>
            </w:r>
          </w:p>
        </w:tc>
        <w:tc>
          <w:tcPr>
            <w:tcW w:w="1080" w:type="dxa"/>
            <w:noWrap/>
          </w:tcPr>
          <w:p w14:paraId="2B37EDE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2,279,190 </w:t>
            </w:r>
          </w:p>
        </w:tc>
        <w:tc>
          <w:tcPr>
            <w:tcW w:w="1260" w:type="dxa"/>
            <w:noWrap/>
          </w:tcPr>
          <w:p w14:paraId="1BAF66C1"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864,069 </w:t>
            </w:r>
          </w:p>
        </w:tc>
        <w:tc>
          <w:tcPr>
            <w:tcW w:w="990" w:type="dxa"/>
            <w:noWrap/>
          </w:tcPr>
          <w:p w14:paraId="3305C2C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73,624 </w:t>
            </w:r>
          </w:p>
        </w:tc>
        <w:tc>
          <w:tcPr>
            <w:tcW w:w="900" w:type="dxa"/>
          </w:tcPr>
          <w:p w14:paraId="7F0EC6ED"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90,739 </w:t>
            </w:r>
          </w:p>
        </w:tc>
        <w:tc>
          <w:tcPr>
            <w:cnfStyle w:val="000100000000" w:firstRow="0" w:lastRow="0" w:firstColumn="0" w:lastColumn="1" w:oddVBand="0" w:evenVBand="0" w:oddHBand="0" w:evenHBand="0" w:firstRowFirstColumn="0" w:firstRowLastColumn="0" w:lastRowFirstColumn="0" w:lastRowLastColumn="0"/>
            <w:tcW w:w="990" w:type="dxa"/>
            <w:noWrap/>
          </w:tcPr>
          <w:p w14:paraId="74F2627D"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6,126,487 </w:t>
            </w:r>
          </w:p>
        </w:tc>
      </w:tr>
      <w:tr w:rsidR="00E131B5" w:rsidRPr="002D33A9" w14:paraId="7EA35179"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0AFCDD7B" w14:textId="77777777" w:rsidR="00E131B5" w:rsidRPr="002D33A9" w:rsidRDefault="00E131B5" w:rsidP="008520EF">
            <w:pPr>
              <w:pStyle w:val="NoSpacing"/>
              <w:rPr>
                <w:sz w:val="14"/>
                <w:szCs w:val="14"/>
              </w:rPr>
            </w:pPr>
            <w:r w:rsidRPr="002D33A9">
              <w:rPr>
                <w:sz w:val="14"/>
                <w:szCs w:val="14"/>
              </w:rPr>
              <w:t>LADCO</w:t>
            </w:r>
            <w:r>
              <w:rPr>
                <w:sz w:val="14"/>
                <w:szCs w:val="14"/>
              </w:rPr>
              <w:fldChar w:fldCharType="begin"/>
            </w:r>
            <w:r>
              <w:rPr>
                <w:sz w:val="14"/>
                <w:szCs w:val="14"/>
              </w:rPr>
              <w:instrText xml:space="preserve"> TA \s "LADCO" </w:instrText>
            </w:r>
            <w:r>
              <w:rPr>
                <w:sz w:val="14"/>
                <w:szCs w:val="14"/>
              </w:rPr>
              <w:fldChar w:fldCharType="end"/>
            </w:r>
          </w:p>
        </w:tc>
        <w:tc>
          <w:tcPr>
            <w:tcW w:w="1003" w:type="dxa"/>
            <w:noWrap/>
          </w:tcPr>
          <w:p w14:paraId="21C9643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85,605 </w:t>
            </w:r>
          </w:p>
        </w:tc>
        <w:tc>
          <w:tcPr>
            <w:tcW w:w="1260" w:type="dxa"/>
            <w:noWrap/>
          </w:tcPr>
          <w:p w14:paraId="4615819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762,627 </w:t>
            </w:r>
          </w:p>
        </w:tc>
        <w:tc>
          <w:tcPr>
            <w:tcW w:w="1080" w:type="dxa"/>
            <w:noWrap/>
          </w:tcPr>
          <w:p w14:paraId="42197D3C"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2,504,016 </w:t>
            </w:r>
          </w:p>
        </w:tc>
        <w:tc>
          <w:tcPr>
            <w:tcW w:w="1080" w:type="dxa"/>
            <w:noWrap/>
          </w:tcPr>
          <w:p w14:paraId="66E6388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2,903,900 </w:t>
            </w:r>
          </w:p>
        </w:tc>
        <w:tc>
          <w:tcPr>
            <w:tcW w:w="1260" w:type="dxa"/>
            <w:noWrap/>
          </w:tcPr>
          <w:p w14:paraId="29140CD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1,177,242 </w:t>
            </w:r>
          </w:p>
        </w:tc>
        <w:tc>
          <w:tcPr>
            <w:tcW w:w="990" w:type="dxa"/>
            <w:noWrap/>
          </w:tcPr>
          <w:p w14:paraId="013DF7A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48,763 </w:t>
            </w:r>
          </w:p>
        </w:tc>
        <w:tc>
          <w:tcPr>
            <w:tcW w:w="900" w:type="dxa"/>
          </w:tcPr>
          <w:p w14:paraId="415300E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966,320 </w:t>
            </w:r>
          </w:p>
        </w:tc>
        <w:tc>
          <w:tcPr>
            <w:cnfStyle w:val="000100000000" w:firstRow="0" w:lastRow="0" w:firstColumn="0" w:lastColumn="1" w:oddVBand="0" w:evenVBand="0" w:oddHBand="0" w:evenHBand="0" w:firstRowFirstColumn="0" w:firstRowLastColumn="0" w:lastRowFirstColumn="0" w:lastRowLastColumn="0"/>
            <w:tcW w:w="990" w:type="dxa"/>
            <w:noWrap/>
          </w:tcPr>
          <w:p w14:paraId="2855CCEC"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8,448,474 </w:t>
            </w:r>
          </w:p>
        </w:tc>
      </w:tr>
      <w:tr w:rsidR="00E131B5" w:rsidRPr="002D33A9" w14:paraId="43FB66E8"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A7983B2" w14:textId="77777777" w:rsidR="00E131B5" w:rsidRPr="002D33A9" w:rsidRDefault="00E131B5" w:rsidP="008520EF">
            <w:pPr>
              <w:pStyle w:val="NoSpacing"/>
              <w:rPr>
                <w:sz w:val="14"/>
                <w:szCs w:val="14"/>
              </w:rPr>
            </w:pPr>
            <w:r w:rsidRPr="002D33A9">
              <w:rPr>
                <w:sz w:val="14"/>
                <w:szCs w:val="14"/>
              </w:rPr>
              <w:t>SESARM</w:t>
            </w:r>
            <w:r>
              <w:rPr>
                <w:sz w:val="14"/>
                <w:szCs w:val="14"/>
              </w:rPr>
              <w:fldChar w:fldCharType="begin"/>
            </w:r>
            <w:r>
              <w:rPr>
                <w:sz w:val="14"/>
                <w:szCs w:val="14"/>
              </w:rPr>
              <w:instrText xml:space="preserve"> TA \s "SESARM" </w:instrText>
            </w:r>
            <w:r>
              <w:rPr>
                <w:sz w:val="14"/>
                <w:szCs w:val="14"/>
              </w:rPr>
              <w:fldChar w:fldCharType="end"/>
            </w:r>
          </w:p>
        </w:tc>
        <w:tc>
          <w:tcPr>
            <w:tcW w:w="1003" w:type="dxa"/>
            <w:noWrap/>
          </w:tcPr>
          <w:p w14:paraId="02BE1D82"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100,479 </w:t>
            </w:r>
          </w:p>
        </w:tc>
        <w:tc>
          <w:tcPr>
            <w:tcW w:w="1260" w:type="dxa"/>
            <w:noWrap/>
          </w:tcPr>
          <w:p w14:paraId="527EAF8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481,736 </w:t>
            </w:r>
          </w:p>
        </w:tc>
        <w:tc>
          <w:tcPr>
            <w:tcW w:w="1080" w:type="dxa"/>
            <w:noWrap/>
          </w:tcPr>
          <w:p w14:paraId="6120F42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2,259,626 </w:t>
            </w:r>
          </w:p>
        </w:tc>
        <w:tc>
          <w:tcPr>
            <w:tcW w:w="1080" w:type="dxa"/>
            <w:noWrap/>
          </w:tcPr>
          <w:p w14:paraId="4843AE1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3,062,300 </w:t>
            </w:r>
          </w:p>
        </w:tc>
        <w:tc>
          <w:tcPr>
            <w:tcW w:w="1260" w:type="dxa"/>
            <w:noWrap/>
          </w:tcPr>
          <w:p w14:paraId="677BC44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876,020 </w:t>
            </w:r>
          </w:p>
        </w:tc>
        <w:tc>
          <w:tcPr>
            <w:tcW w:w="990" w:type="dxa"/>
            <w:noWrap/>
          </w:tcPr>
          <w:p w14:paraId="1226FDDE"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121,867 </w:t>
            </w:r>
          </w:p>
        </w:tc>
        <w:tc>
          <w:tcPr>
            <w:tcW w:w="900" w:type="dxa"/>
          </w:tcPr>
          <w:p w14:paraId="7CE5E817"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2,814,505 </w:t>
            </w:r>
          </w:p>
        </w:tc>
        <w:tc>
          <w:tcPr>
            <w:cnfStyle w:val="000100000000" w:firstRow="0" w:lastRow="0" w:firstColumn="0" w:lastColumn="1" w:oddVBand="0" w:evenVBand="0" w:oddHBand="0" w:evenHBand="0" w:firstRowFirstColumn="0" w:firstRowLastColumn="0" w:lastRowFirstColumn="0" w:lastRowLastColumn="0"/>
            <w:tcW w:w="990" w:type="dxa"/>
            <w:noWrap/>
          </w:tcPr>
          <w:p w14:paraId="1B05AE46"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9,716,532 </w:t>
            </w:r>
          </w:p>
        </w:tc>
      </w:tr>
      <w:tr w:rsidR="00E131B5" w:rsidRPr="002D33A9" w14:paraId="532EB7FE"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1EA7A3F5" w14:textId="77777777" w:rsidR="00E131B5" w:rsidRPr="002D33A9" w:rsidRDefault="00E131B5" w:rsidP="008520EF">
            <w:pPr>
              <w:pStyle w:val="NoSpacing"/>
              <w:rPr>
                <w:sz w:val="14"/>
                <w:szCs w:val="14"/>
              </w:rPr>
            </w:pPr>
            <w:r>
              <w:rPr>
                <w:sz w:val="14"/>
                <w:szCs w:val="14"/>
              </w:rPr>
              <w:t>CenSARA</w:t>
            </w:r>
            <w:r>
              <w:rPr>
                <w:sz w:val="14"/>
                <w:szCs w:val="14"/>
              </w:rPr>
              <w:fldChar w:fldCharType="begin"/>
            </w:r>
            <w:r>
              <w:rPr>
                <w:sz w:val="14"/>
                <w:szCs w:val="14"/>
              </w:rPr>
              <w:instrText xml:space="preserve"> TA \s "CenSARA" </w:instrText>
            </w:r>
            <w:r>
              <w:rPr>
                <w:sz w:val="14"/>
                <w:szCs w:val="14"/>
              </w:rPr>
              <w:fldChar w:fldCharType="end"/>
            </w:r>
          </w:p>
        </w:tc>
        <w:tc>
          <w:tcPr>
            <w:tcW w:w="1003" w:type="dxa"/>
            <w:noWrap/>
          </w:tcPr>
          <w:p w14:paraId="2049A10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184,816 </w:t>
            </w:r>
          </w:p>
        </w:tc>
        <w:tc>
          <w:tcPr>
            <w:tcW w:w="1260" w:type="dxa"/>
            <w:noWrap/>
          </w:tcPr>
          <w:p w14:paraId="43B37E22"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436,622 </w:t>
            </w:r>
          </w:p>
        </w:tc>
        <w:tc>
          <w:tcPr>
            <w:tcW w:w="1080" w:type="dxa"/>
            <w:noWrap/>
          </w:tcPr>
          <w:p w14:paraId="57FAAA1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1,997,595 </w:t>
            </w:r>
          </w:p>
        </w:tc>
        <w:tc>
          <w:tcPr>
            <w:tcW w:w="1080" w:type="dxa"/>
            <w:noWrap/>
          </w:tcPr>
          <w:p w14:paraId="465C99C9"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640,342 </w:t>
            </w:r>
          </w:p>
        </w:tc>
        <w:tc>
          <w:tcPr>
            <w:tcW w:w="1260" w:type="dxa"/>
            <w:noWrap/>
          </w:tcPr>
          <w:p w14:paraId="698494E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448,849 </w:t>
            </w:r>
          </w:p>
        </w:tc>
        <w:tc>
          <w:tcPr>
            <w:tcW w:w="990" w:type="dxa"/>
            <w:noWrap/>
          </w:tcPr>
          <w:p w14:paraId="1E51367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472,366 </w:t>
            </w:r>
          </w:p>
        </w:tc>
        <w:tc>
          <w:tcPr>
            <w:tcW w:w="900" w:type="dxa"/>
          </w:tcPr>
          <w:p w14:paraId="2CA23C55"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6,907,096 </w:t>
            </w:r>
          </w:p>
        </w:tc>
        <w:tc>
          <w:tcPr>
            <w:cnfStyle w:val="000100000000" w:firstRow="0" w:lastRow="0" w:firstColumn="0" w:lastColumn="1" w:oddVBand="0" w:evenVBand="0" w:oddHBand="0" w:evenHBand="0" w:firstRowFirstColumn="0" w:firstRowLastColumn="0" w:lastRowFirstColumn="0" w:lastRowLastColumn="0"/>
            <w:tcW w:w="990" w:type="dxa"/>
            <w:noWrap/>
          </w:tcPr>
          <w:p w14:paraId="66F153F4"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11,087,685 </w:t>
            </w:r>
          </w:p>
        </w:tc>
      </w:tr>
      <w:tr w:rsidR="00E131B5" w:rsidRPr="002D33A9" w14:paraId="31F56C72"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42556AE2" w14:textId="77777777" w:rsidR="00E131B5" w:rsidRPr="002D33A9" w:rsidRDefault="00E131B5" w:rsidP="008520EF">
            <w:pPr>
              <w:pStyle w:val="NoSpacing"/>
              <w:rPr>
                <w:sz w:val="14"/>
                <w:szCs w:val="14"/>
              </w:rPr>
            </w:pPr>
            <w:r w:rsidRPr="002D33A9">
              <w:rPr>
                <w:sz w:val="14"/>
                <w:szCs w:val="14"/>
              </w:rPr>
              <w:t>Canada</w:t>
            </w:r>
          </w:p>
        </w:tc>
        <w:tc>
          <w:tcPr>
            <w:tcW w:w="1003" w:type="dxa"/>
            <w:noWrap/>
          </w:tcPr>
          <w:p w14:paraId="61F2313F"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2358333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568,160 </w:t>
            </w:r>
          </w:p>
        </w:tc>
        <w:tc>
          <w:tcPr>
            <w:tcW w:w="1080" w:type="dxa"/>
            <w:noWrap/>
          </w:tcPr>
          <w:p w14:paraId="09B1FCC8"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2,003,059 </w:t>
            </w:r>
          </w:p>
        </w:tc>
        <w:tc>
          <w:tcPr>
            <w:tcW w:w="1080" w:type="dxa"/>
            <w:noWrap/>
          </w:tcPr>
          <w:p w14:paraId="0C3B4DCA"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1,300,915 </w:t>
            </w:r>
          </w:p>
        </w:tc>
        <w:tc>
          <w:tcPr>
            <w:tcW w:w="1260" w:type="dxa"/>
            <w:noWrap/>
          </w:tcPr>
          <w:p w14:paraId="5A23FCA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648,333 </w:t>
            </w:r>
          </w:p>
        </w:tc>
        <w:tc>
          <w:tcPr>
            <w:tcW w:w="990" w:type="dxa"/>
            <w:noWrap/>
          </w:tcPr>
          <w:p w14:paraId="31A043F9"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00" w:type="dxa"/>
          </w:tcPr>
          <w:p w14:paraId="6C5C6EDC"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3115F219"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4,520,467 </w:t>
            </w:r>
          </w:p>
        </w:tc>
      </w:tr>
      <w:tr w:rsidR="00E131B5" w:rsidRPr="002D33A9" w14:paraId="68DC1AFC" w14:textId="77777777" w:rsidTr="008520EF">
        <w:trPr>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2F4E1035" w14:textId="77777777" w:rsidR="00E131B5" w:rsidRPr="002D33A9" w:rsidRDefault="00E131B5" w:rsidP="008520EF">
            <w:pPr>
              <w:pStyle w:val="NoSpacing"/>
              <w:rPr>
                <w:sz w:val="14"/>
                <w:szCs w:val="14"/>
              </w:rPr>
            </w:pPr>
            <w:r w:rsidRPr="002D33A9">
              <w:rPr>
                <w:sz w:val="14"/>
                <w:szCs w:val="14"/>
              </w:rPr>
              <w:t>US</w:t>
            </w:r>
            <w:r>
              <w:rPr>
                <w:sz w:val="14"/>
                <w:szCs w:val="14"/>
              </w:rPr>
              <w:t xml:space="preserve"> EEZ</w:t>
            </w:r>
          </w:p>
        </w:tc>
        <w:tc>
          <w:tcPr>
            <w:tcW w:w="1003" w:type="dxa"/>
            <w:noWrap/>
          </w:tcPr>
          <w:p w14:paraId="60D07CF8"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39572D6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080" w:type="dxa"/>
            <w:noWrap/>
          </w:tcPr>
          <w:p w14:paraId="6074C2AB"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85,941 </w:t>
            </w:r>
          </w:p>
        </w:tc>
        <w:tc>
          <w:tcPr>
            <w:tcW w:w="1080" w:type="dxa"/>
            <w:noWrap/>
          </w:tcPr>
          <w:p w14:paraId="7A5D118E"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1260" w:type="dxa"/>
            <w:noWrap/>
          </w:tcPr>
          <w:p w14:paraId="5F7762F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90" w:type="dxa"/>
            <w:noWrap/>
          </w:tcPr>
          <w:p w14:paraId="021C19EA"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tcW w:w="900" w:type="dxa"/>
          </w:tcPr>
          <w:p w14:paraId="0B1ACF5F"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1E922D2F"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85,941 </w:t>
            </w:r>
          </w:p>
        </w:tc>
      </w:tr>
      <w:tr w:rsidR="00E131B5" w:rsidRPr="002D33A9" w14:paraId="76F94A48" w14:textId="77777777" w:rsidTr="00DD6AC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7" w:type="dxa"/>
            <w:noWrap/>
            <w:hideMark/>
          </w:tcPr>
          <w:p w14:paraId="5F042BF8" w14:textId="77777777" w:rsidR="00E131B5" w:rsidRPr="002D33A9" w:rsidRDefault="00E131B5" w:rsidP="008520EF">
            <w:pPr>
              <w:pStyle w:val="NoSpacing"/>
              <w:rPr>
                <w:sz w:val="14"/>
                <w:szCs w:val="14"/>
              </w:rPr>
            </w:pPr>
            <w:r w:rsidRPr="002D33A9">
              <w:rPr>
                <w:sz w:val="14"/>
                <w:szCs w:val="14"/>
              </w:rPr>
              <w:t>International</w:t>
            </w:r>
          </w:p>
        </w:tc>
        <w:tc>
          <w:tcPr>
            <w:tcW w:w="1003" w:type="dxa"/>
            <w:noWrap/>
          </w:tcPr>
          <w:p w14:paraId="3E17B95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2F2DF5D4"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080" w:type="dxa"/>
            <w:noWrap/>
          </w:tcPr>
          <w:p w14:paraId="113C9AD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2,267 </w:t>
            </w:r>
          </w:p>
        </w:tc>
        <w:tc>
          <w:tcPr>
            <w:tcW w:w="1080" w:type="dxa"/>
            <w:noWrap/>
          </w:tcPr>
          <w:p w14:paraId="5D0CCEE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1260" w:type="dxa"/>
            <w:noWrap/>
          </w:tcPr>
          <w:p w14:paraId="4F6A0826"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90" w:type="dxa"/>
            <w:noWrap/>
          </w:tcPr>
          <w:p w14:paraId="31C7754B"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tcW w:w="900" w:type="dxa"/>
          </w:tcPr>
          <w:p w14:paraId="4BEB8FC5" w14:textId="77777777" w:rsidR="00E131B5" w:rsidRPr="008520EF" w:rsidRDefault="00E131B5" w:rsidP="008520EF">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sz w:val="14"/>
                <w:szCs w:val="14"/>
              </w:rPr>
            </w:pPr>
          </w:p>
        </w:tc>
        <w:tc>
          <w:tcPr>
            <w:cnfStyle w:val="000100000000" w:firstRow="0" w:lastRow="0" w:firstColumn="0" w:lastColumn="1" w:oddVBand="0" w:evenVBand="0" w:oddHBand="0" w:evenHBand="0" w:firstRowFirstColumn="0" w:firstRowLastColumn="0" w:lastRowFirstColumn="0" w:lastRowLastColumn="0"/>
            <w:tcW w:w="990" w:type="dxa"/>
            <w:noWrap/>
          </w:tcPr>
          <w:p w14:paraId="26F74405"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2,267 </w:t>
            </w:r>
          </w:p>
        </w:tc>
      </w:tr>
      <w:tr w:rsidR="00E131B5" w:rsidRPr="002D33A9" w14:paraId="35B0DD44" w14:textId="77777777" w:rsidTr="00DD6AC1">
        <w:trPr>
          <w:trHeight w:val="255"/>
        </w:trPr>
        <w:tc>
          <w:tcPr>
            <w:cnfStyle w:val="001000000000" w:firstRow="0" w:lastRow="0" w:firstColumn="1" w:lastColumn="0" w:oddVBand="0" w:evenVBand="0" w:oddHBand="0" w:evenHBand="0" w:firstRowFirstColumn="0" w:firstRowLastColumn="0" w:lastRowFirstColumn="0" w:lastRowLastColumn="0"/>
            <w:tcW w:w="1247" w:type="dxa"/>
            <w:tcBorders>
              <w:bottom w:val="single" w:sz="4" w:space="0" w:color="auto"/>
            </w:tcBorders>
            <w:noWrap/>
            <w:hideMark/>
          </w:tcPr>
          <w:p w14:paraId="54A39D86" w14:textId="77777777" w:rsidR="00E131B5" w:rsidRPr="002D33A9" w:rsidRDefault="00E131B5" w:rsidP="008520EF">
            <w:pPr>
              <w:pStyle w:val="NoSpacing"/>
              <w:rPr>
                <w:sz w:val="14"/>
                <w:szCs w:val="14"/>
              </w:rPr>
            </w:pPr>
            <w:r w:rsidRPr="002D33A9">
              <w:rPr>
                <w:sz w:val="14"/>
                <w:szCs w:val="14"/>
              </w:rPr>
              <w:t>CO Total</w:t>
            </w:r>
          </w:p>
        </w:tc>
        <w:tc>
          <w:tcPr>
            <w:tcW w:w="1003" w:type="dxa"/>
            <w:tcBorders>
              <w:bottom w:val="single" w:sz="4" w:space="0" w:color="auto"/>
            </w:tcBorders>
            <w:noWrap/>
          </w:tcPr>
          <w:p w14:paraId="23DEF0C7"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409,465 </w:t>
            </w:r>
          </w:p>
        </w:tc>
        <w:tc>
          <w:tcPr>
            <w:tcW w:w="1260" w:type="dxa"/>
            <w:tcBorders>
              <w:bottom w:val="single" w:sz="4" w:space="0" w:color="auto"/>
            </w:tcBorders>
            <w:noWrap/>
          </w:tcPr>
          <w:p w14:paraId="3AC7C6A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2,487,623 </w:t>
            </w:r>
          </w:p>
        </w:tc>
        <w:tc>
          <w:tcPr>
            <w:tcW w:w="1080" w:type="dxa"/>
            <w:tcBorders>
              <w:bottom w:val="single" w:sz="4" w:space="0" w:color="auto"/>
            </w:tcBorders>
            <w:noWrap/>
          </w:tcPr>
          <w:p w14:paraId="1D1BDB24"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11,394,325 </w:t>
            </w:r>
          </w:p>
        </w:tc>
        <w:tc>
          <w:tcPr>
            <w:tcW w:w="1080" w:type="dxa"/>
            <w:tcBorders>
              <w:bottom w:val="single" w:sz="4" w:space="0" w:color="auto"/>
            </w:tcBorders>
            <w:noWrap/>
          </w:tcPr>
          <w:p w14:paraId="50B2C6F3"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10,186,647 </w:t>
            </w:r>
          </w:p>
        </w:tc>
        <w:tc>
          <w:tcPr>
            <w:tcW w:w="1260" w:type="dxa"/>
            <w:tcBorders>
              <w:bottom w:val="single" w:sz="4" w:space="0" w:color="auto"/>
            </w:tcBorders>
            <w:noWrap/>
          </w:tcPr>
          <w:p w14:paraId="75872E11"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4,014,513 </w:t>
            </w:r>
          </w:p>
        </w:tc>
        <w:tc>
          <w:tcPr>
            <w:tcW w:w="990" w:type="dxa"/>
            <w:tcBorders>
              <w:bottom w:val="single" w:sz="4" w:space="0" w:color="auto"/>
            </w:tcBorders>
            <w:noWrap/>
          </w:tcPr>
          <w:p w14:paraId="5DFF418D"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716,619 </w:t>
            </w:r>
          </w:p>
        </w:tc>
        <w:tc>
          <w:tcPr>
            <w:tcW w:w="900" w:type="dxa"/>
            <w:tcBorders>
              <w:bottom w:val="single" w:sz="4" w:space="0" w:color="auto"/>
            </w:tcBorders>
          </w:tcPr>
          <w:p w14:paraId="2482B656" w14:textId="77777777" w:rsidR="00E131B5" w:rsidRPr="008520EF" w:rsidRDefault="00E131B5" w:rsidP="008520EF">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sz w:val="14"/>
                <w:szCs w:val="14"/>
              </w:rPr>
            </w:pPr>
            <w:r w:rsidRPr="008520EF">
              <w:rPr>
                <w:rFonts w:asciiTheme="majorHAnsi" w:hAnsiTheme="majorHAnsi"/>
                <w:sz w:val="14"/>
                <w:szCs w:val="14"/>
              </w:rPr>
              <w:t xml:space="preserve"> 10,778,661 </w:t>
            </w:r>
          </w:p>
        </w:tc>
        <w:tc>
          <w:tcPr>
            <w:cnfStyle w:val="000100000000" w:firstRow="0" w:lastRow="0" w:firstColumn="0" w:lastColumn="1" w:oddVBand="0" w:evenVBand="0" w:oddHBand="0" w:evenHBand="0" w:firstRowFirstColumn="0" w:firstRowLastColumn="0" w:lastRowFirstColumn="0" w:lastRowLastColumn="0"/>
            <w:tcW w:w="990" w:type="dxa"/>
            <w:tcBorders>
              <w:bottom w:val="single" w:sz="4" w:space="0" w:color="auto"/>
            </w:tcBorders>
            <w:noWrap/>
          </w:tcPr>
          <w:p w14:paraId="4599BB3D" w14:textId="77777777" w:rsidR="00E131B5" w:rsidRPr="008520EF" w:rsidRDefault="00E131B5" w:rsidP="008520EF">
            <w:pPr>
              <w:pStyle w:val="NoSpacing"/>
              <w:rPr>
                <w:rFonts w:asciiTheme="majorHAnsi" w:hAnsiTheme="majorHAnsi"/>
                <w:sz w:val="14"/>
                <w:szCs w:val="14"/>
              </w:rPr>
            </w:pPr>
            <w:r w:rsidRPr="008520EF">
              <w:rPr>
                <w:rFonts w:asciiTheme="majorHAnsi" w:hAnsiTheme="majorHAnsi"/>
                <w:sz w:val="14"/>
                <w:szCs w:val="14"/>
              </w:rPr>
              <w:t xml:space="preserve"> 39,987,853 </w:t>
            </w:r>
          </w:p>
        </w:tc>
      </w:tr>
    </w:tbl>
    <w:p w14:paraId="5D2545D4" w14:textId="77777777" w:rsidR="00E131B5" w:rsidRDefault="00E131B5" w:rsidP="00467DC2"/>
    <w:p w14:paraId="79F4C4D5" w14:textId="77777777" w:rsidR="00E131B5" w:rsidRDefault="00E131B5">
      <w:pPr>
        <w:pStyle w:val="Heading2"/>
      </w:pPr>
      <w:bookmarkStart w:id="688" w:name="_Toc456346070"/>
      <w:bookmarkStart w:id="689" w:name="_Toc458088810"/>
      <w:bookmarkStart w:id="690" w:name="_Toc461030477"/>
      <w:bookmarkStart w:id="691" w:name="_Toc461459412"/>
      <w:r>
        <w:t>References</w:t>
      </w:r>
      <w:bookmarkEnd w:id="652"/>
      <w:bookmarkEnd w:id="688"/>
      <w:bookmarkEnd w:id="689"/>
      <w:bookmarkEnd w:id="690"/>
      <w:bookmarkEnd w:id="691"/>
    </w:p>
    <w:p w14:paraId="3E301205" w14:textId="77777777" w:rsidR="00E131B5" w:rsidRPr="001E6FB2" w:rsidRDefault="00E131B5" w:rsidP="00820CBD">
      <w:pPr>
        <w:pStyle w:val="Bibliography"/>
        <w:rPr>
          <w:szCs w:val="24"/>
        </w:rPr>
      </w:pPr>
      <w:r>
        <w:fldChar w:fldCharType="begin"/>
      </w:r>
      <w:r>
        <w:instrText xml:space="preserve"> ADDIN ZOTERO_BIBL {"custom":[]} CSL_BIBLIOGRAPHY </w:instrText>
      </w:r>
      <w:r>
        <w:fldChar w:fldCharType="separate"/>
      </w:r>
      <w:r w:rsidRPr="001E6FB2">
        <w:rPr>
          <w:szCs w:val="24"/>
        </w:rPr>
        <w:t>‘Documentation of ERTAC</w:t>
      </w:r>
      <w:r>
        <w:rPr>
          <w:szCs w:val="24"/>
        </w:rPr>
        <w:fldChar w:fldCharType="begin"/>
      </w:r>
      <w:r>
        <w:rPr>
          <w:szCs w:val="24"/>
        </w:rPr>
        <w:instrText xml:space="preserve"> TA \s "ERTAC" </w:instrText>
      </w:r>
      <w:r>
        <w:rPr>
          <w:szCs w:val="24"/>
        </w:rPr>
        <w:fldChar w:fldCharType="end"/>
      </w:r>
      <w:r w:rsidRPr="001E6FB2">
        <w:rPr>
          <w:szCs w:val="24"/>
        </w:rPr>
        <w:t xml:space="preserve"> EGU</w:t>
      </w:r>
      <w:r>
        <w:rPr>
          <w:szCs w:val="24"/>
        </w:rPr>
        <w:fldChar w:fldCharType="begin"/>
      </w:r>
      <w:r>
        <w:rPr>
          <w:szCs w:val="24"/>
        </w:rPr>
        <w:instrText xml:space="preserve"> TA \s "EGU" </w:instrText>
      </w:r>
      <w:r>
        <w:rPr>
          <w:szCs w:val="24"/>
        </w:rPr>
        <w:fldChar w:fldCharType="end"/>
      </w:r>
      <w:r w:rsidRPr="001E6FB2">
        <w:rPr>
          <w:szCs w:val="24"/>
        </w:rPr>
        <w:t xml:space="preserve"> CONUS 2.5’.</w:t>
      </w:r>
    </w:p>
    <w:p w14:paraId="5530205C" w14:textId="77777777" w:rsidR="00E131B5" w:rsidRPr="001E6FB2" w:rsidRDefault="00E131B5" w:rsidP="00820CBD">
      <w:pPr>
        <w:pStyle w:val="Bibliography"/>
        <w:rPr>
          <w:szCs w:val="24"/>
        </w:rPr>
      </w:pPr>
      <w:r w:rsidRPr="001E6FB2">
        <w:rPr>
          <w:szCs w:val="24"/>
        </w:rPr>
        <w:t>MARAMA</w:t>
      </w:r>
      <w:r>
        <w:rPr>
          <w:szCs w:val="24"/>
        </w:rPr>
        <w:fldChar w:fldCharType="begin"/>
      </w:r>
      <w:r>
        <w:rPr>
          <w:szCs w:val="24"/>
        </w:rPr>
        <w:instrText xml:space="preserve"> TA \s "MARAMA" </w:instrText>
      </w:r>
      <w:r>
        <w:rPr>
          <w:szCs w:val="24"/>
        </w:rPr>
        <w:fldChar w:fldCharType="end"/>
      </w:r>
      <w:r w:rsidRPr="001E6FB2">
        <w:rPr>
          <w:szCs w:val="24"/>
        </w:rPr>
        <w:t xml:space="preserve"> ‘Documentation of ERTAC</w:t>
      </w:r>
      <w:r>
        <w:rPr>
          <w:szCs w:val="24"/>
        </w:rPr>
        <w:fldChar w:fldCharType="begin"/>
      </w:r>
      <w:r>
        <w:rPr>
          <w:szCs w:val="24"/>
        </w:rPr>
        <w:instrText xml:space="preserve"> TA \s "ERTAC" </w:instrText>
      </w:r>
      <w:r>
        <w:rPr>
          <w:szCs w:val="24"/>
        </w:rPr>
        <w:fldChar w:fldCharType="end"/>
      </w:r>
      <w:r w:rsidRPr="001E6FB2">
        <w:rPr>
          <w:szCs w:val="24"/>
        </w:rPr>
        <w:t xml:space="preserve"> EGU</w:t>
      </w:r>
      <w:r>
        <w:rPr>
          <w:szCs w:val="24"/>
        </w:rPr>
        <w:fldChar w:fldCharType="begin"/>
      </w:r>
      <w:r>
        <w:rPr>
          <w:szCs w:val="24"/>
        </w:rPr>
        <w:instrText xml:space="preserve"> TA \s "EGU" </w:instrText>
      </w:r>
      <w:r>
        <w:rPr>
          <w:szCs w:val="24"/>
        </w:rPr>
        <w:fldChar w:fldCharType="end"/>
      </w:r>
      <w:r w:rsidRPr="001E6FB2">
        <w:rPr>
          <w:szCs w:val="24"/>
        </w:rPr>
        <w:t xml:space="preserve"> CONUS 2.3’, accessed May 2, 2016, from &lt;http://marama.org/images/stories/documents/Documentation_of_ERTAC_EGU_CONUS_2.3.pdf&gt;.</w:t>
      </w:r>
    </w:p>
    <w:p w14:paraId="32563B65" w14:textId="77777777" w:rsidR="00E131B5" w:rsidRPr="001E6FB2" w:rsidRDefault="00E131B5" w:rsidP="00820CBD">
      <w:pPr>
        <w:pStyle w:val="Bibliography"/>
        <w:rPr>
          <w:szCs w:val="24"/>
        </w:rPr>
      </w:pPr>
      <w:r w:rsidRPr="001E6FB2">
        <w:rPr>
          <w:szCs w:val="24"/>
        </w:rPr>
        <w:t xml:space="preserve">McDill, J, McCusker, S and Sabo, E 2015, ‘Technical Support Document: Emission Inventory Development for 2011, 2018, and 2028 for the Northeastern </w:t>
      </w:r>
      <w:r>
        <w:rPr>
          <w:szCs w:val="24"/>
        </w:rPr>
        <w:t>US</w:t>
      </w:r>
      <w:r w:rsidRPr="001E6FB2">
        <w:rPr>
          <w:szCs w:val="24"/>
        </w:rPr>
        <w:t xml:space="preserve"> Alpha 2 Version’, accessed March 7, 2016, from &lt;http://marama.org/images/stories/documents/2011-2018-2028_Technical_Support_Docs/TSD%20ALPHA2%20Northeast%20Emission%20Inventory%20for%202011%202018%202028%20DraftFinal%2020151123.pdf&gt;.</w:t>
      </w:r>
    </w:p>
    <w:p w14:paraId="31316098" w14:textId="77777777" w:rsidR="00E131B5" w:rsidRPr="001E6FB2" w:rsidRDefault="00E131B5" w:rsidP="00820CBD">
      <w:pPr>
        <w:pStyle w:val="Bibliography"/>
        <w:rPr>
          <w:szCs w:val="24"/>
        </w:rPr>
      </w:pPr>
      <w:r w:rsidRPr="001E6FB2">
        <w:rPr>
          <w:szCs w:val="24"/>
        </w:rPr>
        <w:t xml:space="preserve">McDill, J, McCusker, S and Sabo, E 2016, ‘Technical Support Document: Emission Inventory Development for 2011 and 2017 for the Northeastern </w:t>
      </w:r>
      <w:r>
        <w:rPr>
          <w:szCs w:val="24"/>
        </w:rPr>
        <w:t>US</w:t>
      </w:r>
      <w:r w:rsidRPr="001E6FB2">
        <w:rPr>
          <w:szCs w:val="24"/>
        </w:rPr>
        <w:t xml:space="preserve"> Beta Version’, accessed August 16, 2016, from &lt;http://marama.org/images/stories/documents/2011-2017_BETA_REI/TSD%20BETA%20Northeast%20Emission%20Inventory%20for%202011%202017%2020160701.pdf&gt;.</w:t>
      </w:r>
    </w:p>
    <w:p w14:paraId="4E5364F6" w14:textId="77777777" w:rsidR="00E131B5" w:rsidRPr="001E6FB2" w:rsidRDefault="00E131B5" w:rsidP="00820CBD">
      <w:pPr>
        <w:pStyle w:val="Bibliography"/>
        <w:rPr>
          <w:szCs w:val="24"/>
        </w:rPr>
      </w:pPr>
      <w:r w:rsidRPr="001E6FB2">
        <w:rPr>
          <w:szCs w:val="24"/>
        </w:rPr>
        <w:t xml:space="preserve">US Energy Information Administration 2014, </w:t>
      </w:r>
      <w:r w:rsidRPr="001E6FB2">
        <w:rPr>
          <w:i/>
          <w:iCs/>
          <w:szCs w:val="24"/>
        </w:rPr>
        <w:t>Annual Energy Outlook 2014 with Projections to 2040</w:t>
      </w:r>
      <w:r w:rsidRPr="001E6FB2">
        <w:rPr>
          <w:szCs w:val="24"/>
        </w:rPr>
        <w:t>, accessed from &lt;https://www.eia.gov/forecasts/archive/aeo14/pdf/0383(2014).pdf&gt;.</w:t>
      </w:r>
    </w:p>
    <w:p w14:paraId="7054FE9E" w14:textId="77777777" w:rsidR="00E131B5" w:rsidRDefault="00E131B5" w:rsidP="00820CBD">
      <w:pPr>
        <w:pStyle w:val="Bibliography"/>
        <w:rPr>
          <w:szCs w:val="24"/>
        </w:rPr>
      </w:pPr>
      <w:r w:rsidRPr="001E6FB2">
        <w:rPr>
          <w:szCs w:val="24"/>
        </w:rPr>
        <w:lastRenderedPageBreak/>
        <w:t xml:space="preserve">US Energy Information Administration 2015, </w:t>
      </w:r>
      <w:r w:rsidRPr="001E6FB2">
        <w:rPr>
          <w:i/>
          <w:iCs/>
          <w:szCs w:val="24"/>
        </w:rPr>
        <w:t>Annual Energy Outlook 2015 with Projections to 2040</w:t>
      </w:r>
      <w:r w:rsidRPr="001E6FB2">
        <w:rPr>
          <w:szCs w:val="24"/>
        </w:rPr>
        <w:t>, accessed from &lt;https://www.eia.gov/forecasts/archive/aeo15/pdf/0383(2015).pdf&gt;.</w:t>
      </w:r>
    </w:p>
    <w:p w14:paraId="07B8D7A8" w14:textId="77777777" w:rsidR="00E131B5" w:rsidRDefault="00E131B5" w:rsidP="00F31E10">
      <w:pPr>
        <w:sectPr w:rsidR="00E131B5" w:rsidSect="003C3BB3">
          <w:headerReference w:type="default" r:id="rId173"/>
          <w:footerReference w:type="even" r:id="rId174"/>
          <w:footerReference w:type="default" r:id="rId175"/>
          <w:headerReference w:type="first" r:id="rId176"/>
          <w:endnotePr>
            <w:numFmt w:val="decimal"/>
          </w:endnotePr>
          <w:type w:val="continuous"/>
          <w:pgSz w:w="12240" w:h="15840" w:code="1"/>
          <w:pgMar w:top="1440" w:right="1440" w:bottom="1440" w:left="1440" w:header="1440" w:footer="720" w:gutter="0"/>
          <w:pgNumType w:chapStyle="1"/>
          <w:cols w:space="720"/>
          <w:noEndnote/>
          <w:titlePg/>
        </w:sectPr>
      </w:pPr>
    </w:p>
    <w:p w14:paraId="5935FD01" w14:textId="77777777" w:rsidR="00E131B5" w:rsidRPr="003C3BB3" w:rsidRDefault="00E131B5" w:rsidP="003C3BB3"/>
    <w:p w14:paraId="0737F951" w14:textId="77777777" w:rsidR="00E131B5" w:rsidRDefault="00E131B5" w:rsidP="00820CBD">
      <w:pPr>
        <w:spacing w:after="200" w:line="240" w:lineRule="auto"/>
        <w:sectPr w:rsidR="00E131B5" w:rsidSect="003C3BB3">
          <w:headerReference w:type="default" r:id="rId177"/>
          <w:footerReference w:type="even" r:id="rId178"/>
          <w:footerReference w:type="default" r:id="rId179"/>
          <w:headerReference w:type="first" r:id="rId180"/>
          <w:endnotePr>
            <w:numFmt w:val="decimal"/>
          </w:endnotePr>
          <w:type w:val="continuous"/>
          <w:pgSz w:w="12240" w:h="15840" w:code="1"/>
          <w:pgMar w:top="1440" w:right="1440" w:bottom="1440" w:left="1440" w:header="1440" w:footer="720" w:gutter="0"/>
          <w:pgNumType w:chapStyle="1"/>
          <w:cols w:space="720"/>
          <w:noEndnote/>
          <w:titlePg/>
        </w:sectPr>
      </w:pPr>
      <w:r>
        <w:fldChar w:fldCharType="end"/>
      </w:r>
    </w:p>
    <w:p w14:paraId="3840CE82" w14:textId="77777777" w:rsidR="00E131B5" w:rsidRDefault="00E131B5" w:rsidP="00E131B5">
      <w:pPr>
        <w:sectPr w:rsidR="00E131B5" w:rsidSect="00E131B5">
          <w:headerReference w:type="default" r:id="rId181"/>
          <w:footerReference w:type="even" r:id="rId182"/>
          <w:footerReference w:type="default" r:id="rId183"/>
          <w:headerReference w:type="first" r:id="rId184"/>
          <w:endnotePr>
            <w:numFmt w:val="decimal"/>
          </w:endnotePr>
          <w:pgSz w:w="12240" w:h="15840" w:code="1"/>
          <w:pgMar w:top="1440" w:right="1440" w:bottom="1440" w:left="1440" w:header="1440" w:footer="720" w:gutter="0"/>
          <w:pgNumType w:chapStyle="1"/>
          <w:cols w:space="720"/>
          <w:noEndnote/>
          <w:titlePg/>
        </w:sectPr>
      </w:pPr>
    </w:p>
    <w:p w14:paraId="7A4EB793" w14:textId="77777777" w:rsidR="00E131B5" w:rsidRPr="006545BB" w:rsidRDefault="00E131B5" w:rsidP="00CC3209">
      <w:pPr>
        <w:pStyle w:val="Heading1"/>
      </w:pPr>
      <w:bookmarkStart w:id="692" w:name="_Ref447867362"/>
      <w:bookmarkStart w:id="693" w:name="_Toc449708060"/>
      <w:bookmarkStart w:id="694" w:name="_Toc449968452"/>
      <w:bookmarkStart w:id="695" w:name="_Toc458088811"/>
      <w:bookmarkStart w:id="696" w:name="_Toc461030478"/>
      <w:r w:rsidRPr="006545BB">
        <w:t>Relative Response Factor (RRF</w:t>
      </w:r>
      <w:r>
        <w:fldChar w:fldCharType="begin"/>
      </w:r>
      <w:r>
        <w:instrText xml:space="preserve"> TA \s "RRF" </w:instrText>
      </w:r>
      <w:r>
        <w:fldChar w:fldCharType="end"/>
      </w:r>
      <w:r w:rsidRPr="006545BB">
        <w:t>) and “Modeled Attainment Test”</w:t>
      </w:r>
      <w:bookmarkEnd w:id="692"/>
      <w:bookmarkEnd w:id="693"/>
      <w:bookmarkEnd w:id="694"/>
      <w:bookmarkEnd w:id="695"/>
      <w:bookmarkEnd w:id="696"/>
    </w:p>
    <w:p w14:paraId="38E57F62" w14:textId="77777777" w:rsidR="00E131B5" w:rsidRDefault="00E131B5" w:rsidP="00236426">
      <w:pPr>
        <w:pStyle w:val="Heading2"/>
      </w:pPr>
      <w:bookmarkStart w:id="697" w:name="_Toc449708061"/>
      <w:bookmarkStart w:id="698" w:name="_Toc449968453"/>
      <w:bookmarkStart w:id="699" w:name="_Toc458088812"/>
      <w:bookmarkStart w:id="700" w:name="_Toc461030479"/>
      <w:r>
        <w:t>Overview</w:t>
      </w:r>
      <w:bookmarkEnd w:id="697"/>
      <w:bookmarkEnd w:id="698"/>
      <w:bookmarkEnd w:id="699"/>
      <w:bookmarkEnd w:id="700"/>
    </w:p>
    <w:p w14:paraId="5754AB8A" w14:textId="77777777" w:rsidR="00E131B5" w:rsidRDefault="00E131B5" w:rsidP="00236426">
      <w:r>
        <w:t>EPA</w:t>
      </w:r>
      <w:r>
        <w:fldChar w:fldCharType="begin"/>
      </w:r>
      <w:r>
        <w:instrText xml:space="preserve"> TA \s "EPA" </w:instrText>
      </w:r>
      <w:r>
        <w:fldChar w:fldCharType="end"/>
      </w:r>
      <w:r>
        <w:t xml:space="preserve"> guidance requires the use of a modeled attainment test, which is described as a procedure in which an air quality model is used to simulate current and future air quality </w:t>
      </w:r>
      <w:r>
        <w:fldChar w:fldCharType="begin"/>
      </w:r>
      <w:r>
        <w:instrText xml:space="preserve"> ADDIN ZOTERO_ITEM CSL_CITATION {"citationID":"6ien3ibds","properties":{"formattedCitation":"(US EPA 2014)","plainCitation":"(US EPA 2014)"},"citationItems":[{"id":8,"uris":["http://zotero.org/groups/493296/items/CZ4FTDWB"],"uri":["http://zotero.org/groups/493296/items/CZ4FTDWB"],"itemData":{"type":"article","title":"Draft Modeling Guidance for Demonstrating Attainment of Air Quality Goals for Ozone, PM2.5, and Regional Haze","publisher":"US EPA","URL":"https://www3.epa.gov/ttn/scram/guidance/guide/Draft_O3-PM-RH_Modeling_Guidance-2014.pdf","language":"English","author":[{"family":"US EPA","given":"","isInstitution":1}],"issued":{"raw":"December 2014"}}}],"schema":"https://github.com/citation-style-language/schema/raw/master/csl-citation.json"} </w:instrText>
      </w:r>
      <w:r>
        <w:fldChar w:fldCharType="separate"/>
      </w:r>
      <w:r w:rsidRPr="00C847F7">
        <w:t>(US EPA 2014)</w:t>
      </w:r>
      <w:r>
        <w:fldChar w:fldCharType="end"/>
      </w:r>
      <w:r>
        <w:t>. If future estimates, after rounding, of ozone concentrations are less than or equal to 75 ppb</w:t>
      </w:r>
      <w:r>
        <w:fldChar w:fldCharType="begin"/>
      </w:r>
      <w:r>
        <w:instrText xml:space="preserve"> TA \s "ppb" </w:instrText>
      </w:r>
      <w:r>
        <w:fldChar w:fldCharType="end"/>
      </w:r>
      <w:r>
        <w:t xml:space="preserve">, then this element of the attainment test is satisfied. A </w:t>
      </w:r>
      <w:r w:rsidRPr="00140D31">
        <w:t>modeled attainment demonstration</w:t>
      </w:r>
      <w:r>
        <w:t xml:space="preserve"> that</w:t>
      </w:r>
      <w:r>
        <w:rPr>
          <w:i/>
        </w:rPr>
        <w:t xml:space="preserve"> </w:t>
      </w:r>
      <w:r>
        <w:t>consists of analyses which estimate whether selected emissions reductions will result in ambient concentrations that meet the NAAQS</w:t>
      </w:r>
      <w:r>
        <w:fldChar w:fldCharType="begin"/>
      </w:r>
      <w:r>
        <w:instrText xml:space="preserve"> TA \s "NAAQS" </w:instrText>
      </w:r>
      <w:r>
        <w:fldChar w:fldCharType="end"/>
      </w:r>
      <w:r>
        <w:t xml:space="preserve"> or progress goals. </w:t>
      </w:r>
    </w:p>
    <w:p w14:paraId="6645BE46" w14:textId="77777777" w:rsidR="00E131B5" w:rsidRDefault="00E131B5" w:rsidP="00236426">
      <w:r>
        <w:t>For this modeled attainment test, model estimates are used in a “relative” rather than “absolute” sense. That is, one calculates the ratio of the model’s future to current (baseline) predictions at ozone monitors. These ratios are called</w:t>
      </w:r>
      <w:r>
        <w:rPr>
          <w:iCs/>
        </w:rPr>
        <w:t xml:space="preserve"> RRF</w:t>
      </w:r>
      <w:r>
        <w:rPr>
          <w:iCs/>
        </w:rPr>
        <w:fldChar w:fldCharType="begin"/>
      </w:r>
      <w:r>
        <w:rPr>
          <w:iCs/>
        </w:rPr>
        <w:instrText xml:space="preserve"> TA \s "RRF" </w:instrText>
      </w:r>
      <w:r>
        <w:rPr>
          <w:iCs/>
        </w:rPr>
        <w:fldChar w:fldCharType="end"/>
      </w:r>
      <w:r>
        <w:t>. Future ozone concentrations are estimated at existing monitoring sites by multiplying modeled RRF at locations “near” each monitor by the observation-based monitor-specific “baseline” ozone design value. The following equation describes the approach as applied to a monitoring site i:</w:t>
      </w:r>
    </w:p>
    <w:p w14:paraId="1CA167E9" w14:textId="77777777" w:rsidR="00E131B5" w:rsidRPr="000F40E5" w:rsidRDefault="00E131B5" w:rsidP="00236426">
      <m:oMathPara>
        <m:oMath>
          <m:r>
            <w:rPr>
              <w:rFonts w:ascii="Cambria Math" w:hAnsi="Cambria Math"/>
            </w:rPr>
            <m:t>DV</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=RR</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*DV</m:t>
          </m:r>
          <m:sSub>
            <m:sSubPr>
              <m:ctrlPr>
                <w:rPr>
                  <w:rFonts w:ascii="Cambria Math" w:hAnsi="Cambria Math"/>
                  <w:i/>
                </w:rPr>
              </m:ctrlPr>
            </m:sSubPr>
            <m:e>
              <m:r>
                <w:rPr>
                  <w:rFonts w:ascii="Cambria Math" w:hAnsi="Cambria Math"/>
                </w:rPr>
                <m:t>C</m:t>
              </m:r>
            </m:e>
            <m:sub>
              <m:r>
                <w:rPr>
                  <w:rFonts w:ascii="Cambria Math" w:hAnsi="Cambria Math"/>
                </w:rPr>
                <m:t>i</m:t>
              </m:r>
            </m:sub>
          </m:sSub>
        </m:oMath>
      </m:oMathPara>
    </w:p>
    <w:p w14:paraId="771C1F5F" w14:textId="77777777" w:rsidR="00E131B5" w:rsidRDefault="00E131B5" w:rsidP="00236426">
      <w:r>
        <w:t>where DVC</w:t>
      </w:r>
      <w:r>
        <w:fldChar w:fldCharType="begin"/>
      </w:r>
      <w:r>
        <w:instrText xml:space="preserve"> TA \s "</w:instrText>
      </w:r>
      <w:r w:rsidRPr="003C3BB3">
        <w:instrText>DVC</w:instrText>
      </w:r>
      <w:r>
        <w:instrText xml:space="preserve">" \l "DVC: Design Value (Baseline Concentration)" \c 3 </w:instrText>
      </w:r>
      <w:r>
        <w:fldChar w:fldCharType="end"/>
      </w:r>
      <w:r>
        <w:rPr>
          <w:vertAlign w:val="subscript"/>
        </w:rPr>
        <w:t>i</w:t>
      </w:r>
      <w:r>
        <w:t xml:space="preserve"> is the baseline concentration monitored at site i, RRF</w:t>
      </w:r>
      <w:r>
        <w:rPr>
          <w:vertAlign w:val="subscript"/>
        </w:rPr>
        <w:t>i</w:t>
      </w:r>
      <w:r>
        <w:t xml:space="preserve"> is the relative response factor calculated for site i, and DVF</w:t>
      </w:r>
      <w:r>
        <w:fldChar w:fldCharType="begin"/>
      </w:r>
      <w:r>
        <w:instrText xml:space="preserve"> TA \s "</w:instrText>
      </w:r>
      <w:r w:rsidRPr="003C3BB3">
        <w:instrText>DVF</w:instrText>
      </w:r>
      <w:r>
        <w:instrText xml:space="preserve">" \l "DVF: Design Value (Estimated Future)" \c 3 </w:instrText>
      </w:r>
      <w:r>
        <w:fldChar w:fldCharType="end"/>
      </w:r>
      <w:r>
        <w:rPr>
          <w:vertAlign w:val="subscript"/>
        </w:rPr>
        <w:t>i</w:t>
      </w:r>
      <w:r>
        <w:t xml:space="preserve"> is the estimated future design value for site i. The RRF</w:t>
      </w:r>
      <w:r>
        <w:fldChar w:fldCharType="begin"/>
      </w:r>
      <w:r>
        <w:instrText xml:space="preserve"> TA \s "RRF" </w:instrText>
      </w:r>
      <w:r>
        <w:fldChar w:fldCharType="end"/>
      </w:r>
      <w:r>
        <w:t xml:space="preserve"> is the ratio of the future 8-hour daily maximum concentration predicted at a monitor to the baseline 8-hour daily maximum concentration predicted at the monitor location averaged over multiple days determined from the base case.</w:t>
      </w:r>
    </w:p>
    <w:p w14:paraId="0CEC7587" w14:textId="77777777" w:rsidR="00E131B5" w:rsidRDefault="00E131B5" w:rsidP="00236426">
      <w:pPr>
        <w:pStyle w:val="Heading2"/>
      </w:pPr>
      <w:bookmarkStart w:id="701" w:name="_Toc449708062"/>
      <w:bookmarkStart w:id="702" w:name="_Toc449968454"/>
      <w:bookmarkStart w:id="703" w:name="_Toc458088813"/>
      <w:bookmarkStart w:id="704" w:name="_Toc461030480"/>
      <w:r>
        <w:t>General Design Value Calculation</w:t>
      </w:r>
      <w:bookmarkEnd w:id="701"/>
      <w:bookmarkEnd w:id="702"/>
      <w:bookmarkEnd w:id="703"/>
      <w:bookmarkEnd w:id="704"/>
    </w:p>
    <w:p w14:paraId="666572D0" w14:textId="77777777" w:rsidR="00E131B5" w:rsidRDefault="00E131B5" w:rsidP="00236426">
      <w:r>
        <w:t>The following sections describe the calculation of each of the elements in Equation 1 as implemented by NYSDEC</w:t>
      </w:r>
      <w:r>
        <w:fldChar w:fldCharType="begin"/>
      </w:r>
      <w:r>
        <w:instrText xml:space="preserve"> TA \s "NYSDEC" </w:instrText>
      </w:r>
      <w:r>
        <w:fldChar w:fldCharType="end"/>
      </w:r>
      <w:r>
        <w:t xml:space="preserve"> through an in-house computer program written in FORTRAN (n.b. the subscript “i” from equation is dropped in the following description). However, all calculations are still performed on a monitor-by-monitor basis.</w:t>
      </w:r>
    </w:p>
    <w:p w14:paraId="5CF28D4C" w14:textId="77777777" w:rsidR="00E131B5" w:rsidRDefault="00E131B5" w:rsidP="00236426">
      <w:r>
        <w:t>It should be noted that while this algorithm describes the techniques OTC</w:t>
      </w:r>
      <w:r>
        <w:fldChar w:fldCharType="begin"/>
      </w:r>
      <w:r>
        <w:instrText xml:space="preserve"> TA \s "OTC" </w:instrText>
      </w:r>
      <w:r>
        <w:fldChar w:fldCharType="end"/>
      </w:r>
      <w:r>
        <w:t xml:space="preserve"> uses to calculate RRFs for a typical monitor it in no way precludes states from doing so differently in order to evaluate a particular monitor either in their attainment demonstration or for weight-of-evidence.  Further information later in this section describes one particular scenario that might lead states to want to adopt a different method for particular monitors.</w:t>
      </w:r>
    </w:p>
    <w:p w14:paraId="6023807D" w14:textId="77777777" w:rsidR="00E131B5" w:rsidRDefault="00E131B5" w:rsidP="00236426">
      <w:pPr>
        <w:pStyle w:val="Heading3"/>
      </w:pPr>
      <w:bookmarkStart w:id="705" w:name="_Toc449708063"/>
      <w:bookmarkStart w:id="706" w:name="_Toc449968455"/>
      <w:bookmarkStart w:id="707" w:name="_Toc458088814"/>
      <w:bookmarkStart w:id="708" w:name="_Toc461030481"/>
      <w:r>
        <w:t>Step 1 - Calculation of DVC</w:t>
      </w:r>
      <w:bookmarkEnd w:id="705"/>
      <w:bookmarkEnd w:id="706"/>
      <w:bookmarkEnd w:id="707"/>
      <w:bookmarkEnd w:id="708"/>
      <w:r>
        <w:fldChar w:fldCharType="begin"/>
      </w:r>
      <w:r>
        <w:instrText xml:space="preserve"> TA \s "DVC" </w:instrText>
      </w:r>
      <w:r>
        <w:fldChar w:fldCharType="end"/>
      </w:r>
    </w:p>
    <w:p w14:paraId="4D051A1E" w14:textId="77777777" w:rsidR="00E131B5" w:rsidRDefault="00E131B5" w:rsidP="00236426">
      <w:r>
        <w:t xml:space="preserve">Design values are calculated in accordance with 40 CFR Part 50.10, Appendix I, as 3-year averages of the fourth highest monitored daily 8-hour maximum value at each monitoring site. For example, the design </w:t>
      </w:r>
      <w:r>
        <w:lastRenderedPageBreak/>
        <w:t xml:space="preserve">value for 2009-2011 is the average of the fourth highest monitored daily 8-hour maximum values in 2009, 2010 and 2011. Design values are labeled with the </w:t>
      </w:r>
      <w:r>
        <w:rPr>
          <w:i/>
        </w:rPr>
        <w:t>last</w:t>
      </w:r>
      <w:r>
        <w:t xml:space="preserve"> year of the design value period, i.e. the design value for the 2009 – 2011 is labeled as “2011 design value”.</w:t>
      </w:r>
    </w:p>
    <w:p w14:paraId="57C7E184" w14:textId="77777777" w:rsidR="00E131B5" w:rsidRDefault="00E131B5" w:rsidP="00236426">
      <w:r>
        <w:t xml:space="preserve">For </w:t>
      </w:r>
      <w:r w:rsidRPr="00140D31">
        <w:t>MAT</w:t>
      </w:r>
      <w:r>
        <w:fldChar w:fldCharType="begin"/>
      </w:r>
      <w:r>
        <w:instrText xml:space="preserve"> TA \s "</w:instrText>
      </w:r>
      <w:r w:rsidRPr="003C3BB3">
        <w:instrText>MAT</w:instrText>
      </w:r>
      <w:r>
        <w:instrText xml:space="preserve">" \l "MAT: Modeled Attainment Test" \c 3 </w:instrText>
      </w:r>
      <w:r>
        <w:fldChar w:fldCharType="end"/>
      </w:r>
      <w:r>
        <w:t>, the guidance defines DVC</w:t>
      </w:r>
      <w:r>
        <w:fldChar w:fldCharType="begin"/>
      </w:r>
      <w:r>
        <w:instrText xml:space="preserve"> TA \s "DVC" </w:instrText>
      </w:r>
      <w:r>
        <w:fldChar w:fldCharType="end"/>
      </w:r>
      <w:r>
        <w:t xml:space="preserve"> in Equation 1 as the average of the design values which straddle the baseline inventory year. Here the baseline inventory year is 2011, therefore DVC is the average of the “2010 design value” (determined from 2010-2012 observations), the “2011 design value” (determined from 2010-2012 observations), and the “2012 design value” (determined from 2011-2013 observations). Consequently, DVC is derived from observations covering a five-year period and is a weighted average with 2011 observations “weighted” three times, 2010 and 2012 observations weighted twice, and 2009 and 2013 observations weighted once.</w:t>
      </w:r>
    </w:p>
    <w:p w14:paraId="2A235F05" w14:textId="77777777" w:rsidR="00E131B5" w:rsidRDefault="00E131B5" w:rsidP="00B25AE9">
      <w:pPr>
        <w:spacing w:after="60"/>
      </w:pPr>
      <w:r>
        <w:t>The following criteria concerning missing design values were implemented in the FORTRAN code calculating DVC</w:t>
      </w:r>
      <w:r>
        <w:fldChar w:fldCharType="begin"/>
      </w:r>
      <w:r>
        <w:instrText xml:space="preserve"> TA \s "DVC" </w:instrText>
      </w:r>
      <w:r>
        <w:fldChar w:fldCharType="end"/>
      </w:r>
      <w:r>
        <w:t>:</w:t>
      </w:r>
    </w:p>
    <w:p w14:paraId="2A010308" w14:textId="77777777" w:rsidR="00E131B5" w:rsidRDefault="00E131B5" w:rsidP="00B937AC">
      <w:pPr>
        <w:numPr>
          <w:ilvl w:val="0"/>
          <w:numId w:val="39"/>
        </w:numPr>
        <w:spacing w:after="0" w:line="240" w:lineRule="auto"/>
      </w:pPr>
      <w:r>
        <w:t>For monitors with only four years of consecutive data, the guidance allows DVC</w:t>
      </w:r>
      <w:r>
        <w:fldChar w:fldCharType="begin"/>
      </w:r>
      <w:r>
        <w:instrText xml:space="preserve"> TA \s "DVC" </w:instrText>
      </w:r>
      <w:r>
        <w:fldChar w:fldCharType="end"/>
      </w:r>
      <w:r>
        <w:t xml:space="preserve"> to be computed as the average of two design values within that period.</w:t>
      </w:r>
    </w:p>
    <w:p w14:paraId="03DE16F0" w14:textId="77777777" w:rsidR="00E131B5" w:rsidRDefault="00E131B5" w:rsidP="00B937AC">
      <w:pPr>
        <w:numPr>
          <w:ilvl w:val="0"/>
          <w:numId w:val="39"/>
        </w:numPr>
        <w:spacing w:after="0" w:line="240" w:lineRule="auto"/>
      </w:pPr>
      <w:r>
        <w:t>For monitors with only three years of consecutive data, the DVC</w:t>
      </w:r>
      <w:r>
        <w:fldChar w:fldCharType="begin"/>
      </w:r>
      <w:r>
        <w:instrText xml:space="preserve"> TA \s "DVC" </w:instrText>
      </w:r>
      <w:r>
        <w:fldChar w:fldCharType="end"/>
      </w:r>
      <w:r>
        <w:t xml:space="preserve"> is equal to the design value calculated for that three year period</w:t>
      </w:r>
    </w:p>
    <w:p w14:paraId="7A229E2C" w14:textId="77777777" w:rsidR="00E131B5" w:rsidRDefault="00E131B5" w:rsidP="00B937AC">
      <w:pPr>
        <w:numPr>
          <w:ilvl w:val="0"/>
          <w:numId w:val="39"/>
        </w:numPr>
        <w:spacing w:after="0" w:line="240" w:lineRule="auto"/>
      </w:pPr>
      <w:r>
        <w:t>For monitors with less than three years of consecutive data, no DVC</w:t>
      </w:r>
      <w:r>
        <w:fldChar w:fldCharType="begin"/>
      </w:r>
      <w:r>
        <w:instrText xml:space="preserve"> TA \s "DVC" </w:instrText>
      </w:r>
      <w:r>
        <w:fldChar w:fldCharType="end"/>
      </w:r>
      <w:r>
        <w:t xml:space="preserve"> can be estimated </w:t>
      </w:r>
    </w:p>
    <w:p w14:paraId="1D1AE58A" w14:textId="77777777" w:rsidR="00E131B5" w:rsidRDefault="00E131B5" w:rsidP="00236426">
      <w:pPr>
        <w:pStyle w:val="Heading3"/>
      </w:pPr>
      <w:bookmarkStart w:id="709" w:name="_Toc449708064"/>
      <w:bookmarkStart w:id="710" w:name="_Toc449968456"/>
      <w:bookmarkStart w:id="711" w:name="_Toc458088815"/>
      <w:bookmarkStart w:id="712" w:name="_Toc461030482"/>
      <w:r>
        <w:t>Step 2 - Calculation of RRF</w:t>
      </w:r>
      <w:bookmarkEnd w:id="709"/>
      <w:bookmarkEnd w:id="710"/>
      <w:bookmarkEnd w:id="711"/>
      <w:bookmarkEnd w:id="712"/>
      <w:r>
        <w:fldChar w:fldCharType="begin"/>
      </w:r>
      <w:r>
        <w:instrText xml:space="preserve"> TA \s "RRF" </w:instrText>
      </w:r>
      <w:r>
        <w:fldChar w:fldCharType="end"/>
      </w:r>
    </w:p>
    <w:p w14:paraId="2BE493CF" w14:textId="77777777" w:rsidR="00E131B5" w:rsidRDefault="00E131B5" w:rsidP="00236426">
      <w:r>
        <w:t>The guidance requires the calculation of RRF with CMAQ</w:t>
      </w:r>
      <w:r>
        <w:fldChar w:fldCharType="begin"/>
      </w:r>
      <w:r>
        <w:instrText xml:space="preserve"> TA \s "CMAQ" </w:instrText>
      </w:r>
      <w:r>
        <w:fldChar w:fldCharType="end"/>
      </w:r>
      <w:r>
        <w:t xml:space="preserve"> output from grids that are “near” a monitor. Because of the 12 km grid spacing used in the CMAQ simulations, model predictions in a 3X3 grid array centered on the monitoring location are considered “near” that monitor. For each day, the maximum base case and control case concentration within that array is selected for </w:t>
      </w:r>
      <w:r>
        <w:fldChar w:fldCharType="begin"/>
      </w:r>
      <w:r>
        <w:instrText xml:space="preserve"> TA \l "</w:instrText>
      </w:r>
      <w:r w:rsidRPr="003C3BB3">
        <w:instrText>RRF: Relative Reduction Factor</w:instrText>
      </w:r>
      <w:r>
        <w:instrText xml:space="preserve">" \s "RRF" \c 5 </w:instrText>
      </w:r>
      <w:r>
        <w:fldChar w:fldCharType="end"/>
      </w:r>
      <w:r>
        <w:t>RRF calculation as set forth in the guidance document.</w:t>
      </w:r>
    </w:p>
    <w:p w14:paraId="7B073A45" w14:textId="77777777" w:rsidR="00E131B5" w:rsidRDefault="00E131B5" w:rsidP="00236426">
      <w:r>
        <w:t>Because photochemical models were found to be less responsive to emission reductions on days of lower simulated ozone concentrations, the guidance recommends applying screening criteria to the daily model predictions at individual monitors to determine whether that day’s predictions are to be used to calculate the RRF</w:t>
      </w:r>
      <w:r>
        <w:fldChar w:fldCharType="begin"/>
      </w:r>
      <w:r>
        <w:instrText xml:space="preserve"> TA \s "RRF" </w:instrText>
      </w:r>
      <w:r>
        <w:fldChar w:fldCharType="end"/>
      </w:r>
      <w:r>
        <w:t xml:space="preserve"> or not. Only “high ozone days” are to be selected, i.e. days with ozone values that are greater than 60ppb.</w:t>
      </w:r>
    </w:p>
    <w:p w14:paraId="5F53739B" w14:textId="77777777" w:rsidR="00E131B5" w:rsidRPr="009B4FB5" w:rsidRDefault="00E131B5" w:rsidP="00236426">
      <w:pPr>
        <w:rPr>
          <w:b/>
        </w:rPr>
      </w:pPr>
      <w:r w:rsidRPr="009B4FB5">
        <w:rPr>
          <w:b/>
        </w:rPr>
        <w:t>RRF</w:t>
      </w:r>
      <w:r>
        <w:rPr>
          <w:b/>
        </w:rPr>
        <w:fldChar w:fldCharType="begin"/>
      </w:r>
      <w:r>
        <w:rPr>
          <w:b/>
        </w:rPr>
        <w:instrText xml:space="preserve"> TA \s "RRF" </w:instrText>
      </w:r>
      <w:r>
        <w:rPr>
          <w:b/>
        </w:rPr>
        <w:fldChar w:fldCharType="end"/>
      </w:r>
      <w:r w:rsidRPr="009B4FB5">
        <w:rPr>
          <w:b/>
        </w:rPr>
        <w:t xml:space="preserve"> = (average control case over high ozone days selected based on base case concentrations) / (average base case</w:t>
      </w:r>
      <w:r>
        <w:rPr>
          <w:b/>
        </w:rPr>
        <w:t xml:space="preserve"> over selected high ozone days)</w:t>
      </w:r>
    </w:p>
    <w:p w14:paraId="1F86FBF8" w14:textId="77777777" w:rsidR="00E131B5" w:rsidRDefault="00E131B5" w:rsidP="00236426">
      <w:r>
        <w:t>In addition, the guidance recommends that preferably ten or more “high ozone days”, as identified below, be selected for RRF</w:t>
      </w:r>
      <w:r>
        <w:fldChar w:fldCharType="begin"/>
      </w:r>
      <w:r>
        <w:instrText xml:space="preserve"> TA \s "RRF" </w:instrText>
      </w:r>
      <w:r>
        <w:fldChar w:fldCharType="end"/>
      </w:r>
      <w:r>
        <w:t xml:space="preserve"> calculation. In no case can the RRF be calculated with fewer than five “high ozone days”.</w:t>
      </w:r>
    </w:p>
    <w:p w14:paraId="187D19D6" w14:textId="77777777" w:rsidR="00E131B5" w:rsidRDefault="00E131B5" w:rsidP="00236426">
      <w:r>
        <w:t>The following describes the logic with which NYSDEC</w:t>
      </w:r>
      <w:r>
        <w:fldChar w:fldCharType="begin"/>
      </w:r>
      <w:r>
        <w:instrText xml:space="preserve"> TA \s "NYSDEC" </w:instrText>
      </w:r>
      <w:r>
        <w:fldChar w:fldCharType="end"/>
      </w:r>
      <w:r>
        <w:t xml:space="preserve"> implemented these screening criteria into its FORTRAN code for RRF</w:t>
      </w:r>
      <w:r>
        <w:fldChar w:fldCharType="begin"/>
      </w:r>
      <w:r>
        <w:instrText xml:space="preserve"> TA \s "RRF" </w:instrText>
      </w:r>
      <w:r>
        <w:fldChar w:fldCharType="end"/>
      </w:r>
      <w:r>
        <w:t xml:space="preserve"> calculation:</w:t>
      </w:r>
    </w:p>
    <w:p w14:paraId="1254D7D3" w14:textId="77777777" w:rsidR="00E131B5" w:rsidRPr="009B4FB5" w:rsidRDefault="00E131B5" w:rsidP="00B937AC">
      <w:pPr>
        <w:numPr>
          <w:ilvl w:val="0"/>
          <w:numId w:val="40"/>
        </w:numPr>
        <w:spacing w:after="0" w:line="240" w:lineRule="auto"/>
        <w:rPr>
          <w:u w:val="single"/>
        </w:rPr>
      </w:pPr>
      <w:r>
        <w:rPr>
          <w:u w:val="single"/>
        </w:rPr>
        <w:t>Selecting concentrations from grid cells surrounding the monitor</w:t>
      </w:r>
    </w:p>
    <w:p w14:paraId="5BE86C27" w14:textId="77777777" w:rsidR="00E131B5" w:rsidRPr="00B25AE9" w:rsidRDefault="00E131B5" w:rsidP="00B937AC">
      <w:pPr>
        <w:numPr>
          <w:ilvl w:val="1"/>
          <w:numId w:val="41"/>
        </w:numPr>
        <w:spacing w:after="0" w:line="240" w:lineRule="auto"/>
      </w:pPr>
      <w:r w:rsidRPr="00B25AE9">
        <w:lastRenderedPageBreak/>
        <w:t>Determine the grid cell in which the monitor is located and include the surrounding 8 grid cells to form a 3X3 grid cell array.</w:t>
      </w:r>
    </w:p>
    <w:p w14:paraId="7E89FE56" w14:textId="77777777" w:rsidR="00E131B5" w:rsidRPr="00B25AE9" w:rsidRDefault="00E131B5" w:rsidP="00B937AC">
      <w:pPr>
        <w:numPr>
          <w:ilvl w:val="1"/>
          <w:numId w:val="41"/>
        </w:numPr>
        <w:spacing w:after="0" w:line="240" w:lineRule="auto"/>
      </w:pPr>
      <w:r w:rsidRPr="00B25AE9">
        <w:t>Determine daily maximum 8-hr ozone concentrations for each day for each of the 9 grid cells for both base case and control case.</w:t>
      </w:r>
    </w:p>
    <w:p w14:paraId="0EEF3835" w14:textId="77777777" w:rsidR="00E131B5" w:rsidRPr="00B25AE9" w:rsidRDefault="00E131B5" w:rsidP="00B937AC">
      <w:pPr>
        <w:numPr>
          <w:ilvl w:val="1"/>
          <w:numId w:val="41"/>
        </w:numPr>
        <w:spacing w:after="0" w:line="240" w:lineRule="auto"/>
      </w:pPr>
      <w:r w:rsidRPr="00B25AE9">
        <w:t>For each day, pick the highest daily maximum 8-hr ozone value out of all 9 grid cells. This is the daily maximum 8-hr ozone concentration for that monitor for that day to be used in RRF</w:t>
      </w:r>
      <w:r>
        <w:fldChar w:fldCharType="begin"/>
      </w:r>
      <w:r>
        <w:instrText xml:space="preserve"> TA \s "RRF" </w:instrText>
      </w:r>
      <w:r>
        <w:fldChar w:fldCharType="end"/>
      </w:r>
      <w:r w:rsidRPr="00B25AE9">
        <w:t xml:space="preserve"> calculations (following the screening criteria listed below).</w:t>
      </w:r>
    </w:p>
    <w:p w14:paraId="0A4C129D" w14:textId="77777777" w:rsidR="00E131B5" w:rsidRDefault="00E131B5" w:rsidP="00B937AC">
      <w:pPr>
        <w:numPr>
          <w:ilvl w:val="1"/>
          <w:numId w:val="41"/>
        </w:numPr>
        <w:spacing w:after="0" w:line="240" w:lineRule="auto"/>
      </w:pPr>
      <w:r w:rsidRPr="00B25AE9">
        <w:t>This is done for the base case only.  For the</w:t>
      </w:r>
      <w:r>
        <w:t xml:space="preserve"> future case the same grid cell is used regardless of whether it is the highest or not.</w:t>
      </w:r>
    </w:p>
    <w:p w14:paraId="2372BDD8" w14:textId="77777777" w:rsidR="00E131B5" w:rsidRPr="009B4FB5" w:rsidRDefault="00E131B5" w:rsidP="00B937AC">
      <w:pPr>
        <w:numPr>
          <w:ilvl w:val="0"/>
          <w:numId w:val="40"/>
        </w:numPr>
        <w:spacing w:after="0" w:line="240" w:lineRule="auto"/>
        <w:rPr>
          <w:u w:val="single"/>
        </w:rPr>
      </w:pPr>
      <w:r>
        <w:rPr>
          <w:u w:val="single"/>
        </w:rPr>
        <w:t>Selecting modeling days to be used in the RRF</w:t>
      </w:r>
      <w:r>
        <w:rPr>
          <w:u w:val="single"/>
        </w:rPr>
        <w:fldChar w:fldCharType="begin"/>
      </w:r>
      <w:r>
        <w:rPr>
          <w:u w:val="single"/>
        </w:rPr>
        <w:instrText xml:space="preserve"> TA \s "RRF" </w:instrText>
      </w:r>
      <w:r>
        <w:rPr>
          <w:u w:val="single"/>
        </w:rPr>
        <w:fldChar w:fldCharType="end"/>
      </w:r>
      <w:r>
        <w:rPr>
          <w:u w:val="single"/>
        </w:rPr>
        <w:t xml:space="preserve"> computation (again done on a monitor-by-monitor basis)</w:t>
      </w:r>
    </w:p>
    <w:p w14:paraId="03E9D2C7" w14:textId="77777777" w:rsidR="00E131B5" w:rsidRDefault="00E131B5" w:rsidP="00B937AC">
      <w:pPr>
        <w:numPr>
          <w:ilvl w:val="1"/>
          <w:numId w:val="42"/>
        </w:numPr>
        <w:spacing w:after="0" w:line="240" w:lineRule="auto"/>
      </w:pPr>
      <w:r>
        <w:t>Starting with an ozone threshold (TO</w:t>
      </w:r>
      <w:r>
        <w:rPr>
          <w:vertAlign w:val="subscript"/>
        </w:rPr>
        <w:t>3</w:t>
      </w:r>
      <w:r>
        <w:t>) of 75 ppb</w:t>
      </w:r>
      <w:r>
        <w:fldChar w:fldCharType="begin"/>
      </w:r>
      <w:r>
        <w:instrText xml:space="preserve"> TA \s "ppb" </w:instrText>
      </w:r>
      <w:r>
        <w:fldChar w:fldCharType="end"/>
      </w:r>
      <w:r>
        <w:t xml:space="preserve"> and a minimum required number of days (Dmin) of 10, determine all days for which the simulated base case concentration (as determined in step (a) is at or above the threshold TO</w:t>
      </w:r>
      <w:r>
        <w:rPr>
          <w:vertAlign w:val="subscript"/>
        </w:rPr>
        <w:t>3</w:t>
      </w:r>
      <w:r>
        <w:t>.</w:t>
      </w:r>
    </w:p>
    <w:p w14:paraId="3C47BE76" w14:textId="77777777" w:rsidR="00E131B5" w:rsidRDefault="00E131B5" w:rsidP="00B937AC">
      <w:pPr>
        <w:numPr>
          <w:ilvl w:val="1"/>
          <w:numId w:val="42"/>
        </w:numPr>
        <w:spacing w:after="0" w:line="240" w:lineRule="auto"/>
      </w:pPr>
      <w:r>
        <w:t>If the number of such days is greater to or equal Dmin, identify these days and proceed to step (c). Otherwise, continue to b(iii), below.</w:t>
      </w:r>
    </w:p>
    <w:p w14:paraId="2762881D" w14:textId="77777777" w:rsidR="00E131B5" w:rsidRDefault="00E131B5" w:rsidP="00B937AC">
      <w:pPr>
        <w:numPr>
          <w:ilvl w:val="1"/>
          <w:numId w:val="42"/>
        </w:numPr>
        <w:spacing w:after="0" w:line="240" w:lineRule="auto"/>
      </w:pPr>
      <w:r>
        <w:t>Lower the threshold (TO</w:t>
      </w:r>
      <w:r>
        <w:rPr>
          <w:vertAlign w:val="subscript"/>
        </w:rPr>
        <w:t>3</w:t>
      </w:r>
      <w:r>
        <w:t>) by 1 ppb</w:t>
      </w:r>
      <w:r>
        <w:fldChar w:fldCharType="begin"/>
      </w:r>
      <w:r>
        <w:instrText xml:space="preserve"> TA \s "ppb" </w:instrText>
      </w:r>
      <w:r>
        <w:fldChar w:fldCharType="end"/>
      </w:r>
      <w:r>
        <w:t xml:space="preserve"> interval and go back to b(i) to identify the days. If the minimum number of days is not reached, then reduce that requirement by 1 (but no lower than 5 days) and TO</w:t>
      </w:r>
      <w:r>
        <w:rPr>
          <w:vertAlign w:val="subscript"/>
        </w:rPr>
        <w:t>3</w:t>
      </w:r>
      <w:r>
        <w:t xml:space="preserve"> ≥60 ppb, and go back to b(i). Otherwise proceed to b(iv) below.</w:t>
      </w:r>
    </w:p>
    <w:p w14:paraId="0A0C92CF" w14:textId="77777777" w:rsidR="00E131B5" w:rsidRDefault="00E131B5" w:rsidP="00B937AC">
      <w:pPr>
        <w:numPr>
          <w:ilvl w:val="1"/>
          <w:numId w:val="42"/>
        </w:numPr>
        <w:spacing w:after="0" w:line="240" w:lineRule="auto"/>
      </w:pPr>
      <w:r>
        <w:t>Stop. No RRF</w:t>
      </w:r>
      <w:r>
        <w:fldChar w:fldCharType="begin"/>
      </w:r>
      <w:r>
        <w:instrText xml:space="preserve"> TA \s "RRF" </w:instrText>
      </w:r>
      <w:r>
        <w:fldChar w:fldCharType="end"/>
      </w:r>
      <w:r>
        <w:t xml:space="preserve"> can be calculated for this monitor because there were less than 5 days with base case daily maximum concentration ≥60 ppb</w:t>
      </w:r>
      <w:r>
        <w:fldChar w:fldCharType="begin"/>
      </w:r>
      <w:r>
        <w:instrText xml:space="preserve"> TA \s "ppb" </w:instrText>
      </w:r>
      <w:r>
        <w:fldChar w:fldCharType="end"/>
      </w:r>
      <w:r>
        <w:t>.</w:t>
      </w:r>
    </w:p>
    <w:p w14:paraId="1F68D39C" w14:textId="77777777" w:rsidR="00E131B5" w:rsidRPr="009B4FB5" w:rsidRDefault="00E131B5" w:rsidP="00B937AC">
      <w:pPr>
        <w:numPr>
          <w:ilvl w:val="0"/>
          <w:numId w:val="40"/>
        </w:numPr>
        <w:spacing w:before="120" w:after="0" w:line="240" w:lineRule="auto"/>
        <w:rPr>
          <w:u w:val="single"/>
        </w:rPr>
      </w:pPr>
      <w:r>
        <w:rPr>
          <w:u w:val="single"/>
        </w:rPr>
        <w:t>RRF</w:t>
      </w:r>
      <w:r>
        <w:rPr>
          <w:u w:val="single"/>
        </w:rPr>
        <w:fldChar w:fldCharType="begin"/>
      </w:r>
      <w:r>
        <w:rPr>
          <w:u w:val="single"/>
        </w:rPr>
        <w:instrText xml:space="preserve"> TA \s "RRF" </w:instrText>
      </w:r>
      <w:r>
        <w:rPr>
          <w:u w:val="single"/>
        </w:rPr>
        <w:fldChar w:fldCharType="end"/>
      </w:r>
      <w:r>
        <w:rPr>
          <w:u w:val="single"/>
        </w:rPr>
        <w:t xml:space="preserve"> computation: </w:t>
      </w:r>
      <w:r>
        <w:t>Compute the RRF by averaging the daily maximum 8-hr ozone concentrations for base case and control case determined in step (a) over all of the days determined in step (b). The RRF is the ratio of average control case concentrations over average base case concentrations.</w:t>
      </w:r>
    </w:p>
    <w:p w14:paraId="138ADB4B" w14:textId="77777777" w:rsidR="00E131B5" w:rsidRDefault="00E131B5" w:rsidP="00236426">
      <w:pPr>
        <w:pStyle w:val="Heading3"/>
      </w:pPr>
      <w:bookmarkStart w:id="713" w:name="_Toc449708065"/>
      <w:bookmarkStart w:id="714" w:name="_Toc449968457"/>
      <w:bookmarkStart w:id="715" w:name="_Toc458088816"/>
      <w:bookmarkStart w:id="716" w:name="_Toc461030483"/>
      <w:r>
        <w:t>Step 3 - Computation of DVF</w:t>
      </w:r>
      <w:bookmarkEnd w:id="713"/>
      <w:bookmarkEnd w:id="714"/>
      <w:bookmarkEnd w:id="715"/>
      <w:bookmarkEnd w:id="716"/>
      <w:r>
        <w:fldChar w:fldCharType="begin"/>
      </w:r>
      <w:r>
        <w:instrText xml:space="preserve"> TA \s "DVF" </w:instrText>
      </w:r>
      <w:r>
        <w:fldChar w:fldCharType="end"/>
      </w:r>
    </w:p>
    <w:p w14:paraId="510B9AFF" w14:textId="77777777" w:rsidR="00E131B5" w:rsidRDefault="00E131B5" w:rsidP="00B25AE9">
      <w:pPr>
        <w:spacing w:after="60"/>
      </w:pPr>
      <w:r>
        <w:t>Compute DVF</w:t>
      </w:r>
      <w:r>
        <w:fldChar w:fldCharType="begin"/>
      </w:r>
      <w:r>
        <w:instrText xml:space="preserve"> TA \s "DVF" </w:instrText>
      </w:r>
      <w:r>
        <w:fldChar w:fldCharType="end"/>
      </w:r>
      <w:r>
        <w:t xml:space="preserve"> as the product of DVC</w:t>
      </w:r>
      <w:r>
        <w:fldChar w:fldCharType="begin"/>
      </w:r>
      <w:r>
        <w:instrText xml:space="preserve"> TA \s "DVC" </w:instrText>
      </w:r>
      <w:r>
        <w:fldChar w:fldCharType="end"/>
      </w:r>
      <w:r>
        <w:t xml:space="preserve"> from step (1) and RRF</w:t>
      </w:r>
      <w:r>
        <w:fldChar w:fldCharType="begin"/>
      </w:r>
      <w:r>
        <w:instrText xml:space="preserve"> TA \s "RRF" </w:instrText>
      </w:r>
      <w:r>
        <w:fldChar w:fldCharType="end"/>
      </w:r>
      <w:r>
        <w:t xml:space="preserve"> from step (2). Note, the following conventions on numerical precision (truncation, rounding) were applied:</w:t>
      </w:r>
    </w:p>
    <w:p w14:paraId="4545FECE" w14:textId="77777777" w:rsidR="00E131B5" w:rsidRDefault="00E131B5" w:rsidP="00B937AC">
      <w:pPr>
        <w:numPr>
          <w:ilvl w:val="0"/>
          <w:numId w:val="43"/>
        </w:numPr>
        <w:spacing w:after="0" w:line="240" w:lineRule="auto"/>
      </w:pPr>
      <w:r>
        <w:t>DV are truncated in accordance with 40 CFR Part 50.10, Appendix I. This applies to the 2009, 2010, and 2011 design values.</w:t>
      </w:r>
    </w:p>
    <w:p w14:paraId="294CFA55" w14:textId="77777777" w:rsidR="00E131B5" w:rsidRDefault="00E131B5" w:rsidP="00B937AC">
      <w:pPr>
        <w:numPr>
          <w:ilvl w:val="0"/>
          <w:numId w:val="43"/>
        </w:numPr>
        <w:spacing w:after="0" w:line="240" w:lineRule="auto"/>
      </w:pPr>
      <w:r>
        <w:t>DVC</w:t>
      </w:r>
      <w:r>
        <w:fldChar w:fldCharType="begin"/>
      </w:r>
      <w:r>
        <w:instrText xml:space="preserve"> TA \s "DVC" </w:instrText>
      </w:r>
      <w:r>
        <w:fldChar w:fldCharType="end"/>
      </w:r>
      <w:r>
        <w:t xml:space="preserve"> (averages of design values over multiple years) are calculated in ppb</w:t>
      </w:r>
      <w:r>
        <w:fldChar w:fldCharType="begin"/>
      </w:r>
      <w:r>
        <w:instrText xml:space="preserve"> TA \s "ppb" </w:instrText>
      </w:r>
      <w:r>
        <w:fldChar w:fldCharType="end"/>
      </w:r>
      <w:r>
        <w:t xml:space="preserve"> and carried to 1 significant digit</w:t>
      </w:r>
    </w:p>
    <w:p w14:paraId="092C4C06" w14:textId="77777777" w:rsidR="00E131B5" w:rsidRDefault="00E131B5" w:rsidP="00B937AC">
      <w:pPr>
        <w:numPr>
          <w:ilvl w:val="0"/>
          <w:numId w:val="43"/>
        </w:numPr>
        <w:spacing w:after="0" w:line="240" w:lineRule="auto"/>
      </w:pPr>
      <w:r>
        <w:t>RRF</w:t>
      </w:r>
      <w:r>
        <w:fldChar w:fldCharType="begin"/>
      </w:r>
      <w:r>
        <w:instrText xml:space="preserve"> TA \s "RRF" </w:instrText>
      </w:r>
      <w:r>
        <w:fldChar w:fldCharType="end"/>
      </w:r>
      <w:r>
        <w:t xml:space="preserve"> are calculated and carried to three significant digits</w:t>
      </w:r>
    </w:p>
    <w:p w14:paraId="036D3E0D" w14:textId="77777777" w:rsidR="00E131B5" w:rsidRDefault="00E131B5" w:rsidP="00B937AC">
      <w:pPr>
        <w:numPr>
          <w:ilvl w:val="0"/>
          <w:numId w:val="43"/>
        </w:numPr>
        <w:spacing w:after="0" w:line="240" w:lineRule="auto"/>
      </w:pPr>
      <w:r>
        <w:t>DVF</w:t>
      </w:r>
      <w:r>
        <w:fldChar w:fldCharType="begin"/>
      </w:r>
      <w:r>
        <w:instrText xml:space="preserve"> TA \s "DVF" </w:instrText>
      </w:r>
      <w:r>
        <w:fldChar w:fldCharType="end"/>
      </w:r>
      <w:r>
        <w:t xml:space="preserve"> is calculated by multiplying DVC</w:t>
      </w:r>
      <w:r>
        <w:fldChar w:fldCharType="begin"/>
      </w:r>
      <w:r>
        <w:instrText xml:space="preserve"> TA \s "DVC" </w:instrText>
      </w:r>
      <w:r>
        <w:fldChar w:fldCharType="end"/>
      </w:r>
      <w:r>
        <w:t xml:space="preserve"> with RRF</w:t>
      </w:r>
      <w:r>
        <w:fldChar w:fldCharType="begin"/>
      </w:r>
      <w:r>
        <w:instrText xml:space="preserve"> TA \s "RRF" </w:instrText>
      </w:r>
      <w:r>
        <w:fldChar w:fldCharType="end"/>
      </w:r>
      <w:r>
        <w:t>, followed by truncation.</w:t>
      </w:r>
    </w:p>
    <w:p w14:paraId="10F23139" w14:textId="77777777" w:rsidR="00E131B5" w:rsidRDefault="00E131B5" w:rsidP="00236426"/>
    <w:p w14:paraId="36570989" w14:textId="77777777" w:rsidR="00E131B5" w:rsidRDefault="00E131B5" w:rsidP="00236426">
      <w:pPr>
        <w:pStyle w:val="Heading2"/>
      </w:pPr>
      <w:bookmarkStart w:id="717" w:name="_Toc449708066"/>
      <w:bookmarkStart w:id="718" w:name="_Toc449968458"/>
      <w:bookmarkStart w:id="719" w:name="_Toc458088817"/>
      <w:bookmarkStart w:id="720" w:name="_Toc461030484"/>
      <w:r>
        <w:lastRenderedPageBreak/>
        <w:t>Land-Water Interface Issues</w:t>
      </w:r>
      <w:bookmarkEnd w:id="717"/>
      <w:bookmarkEnd w:id="718"/>
      <w:bookmarkEnd w:id="719"/>
      <w:bookmarkEnd w:id="720"/>
    </w:p>
    <w:p w14:paraId="44159E97" w14:textId="77777777" w:rsidR="00E131B5" w:rsidRDefault="00E131B5" w:rsidP="00E47569">
      <w:r>
        <w:rPr>
          <w:noProof/>
        </w:rPr>
        <mc:AlternateContent>
          <mc:Choice Requires="wps">
            <w:drawing>
              <wp:anchor distT="0" distB="0" distL="114300" distR="114300" simplePos="0" relativeHeight="251753472" behindDoc="0" locked="0" layoutInCell="1" allowOverlap="1" wp14:anchorId="30221A3B" wp14:editId="27551AE2">
                <wp:simplePos x="0" y="0"/>
                <wp:positionH relativeFrom="column">
                  <wp:posOffset>2773680</wp:posOffset>
                </wp:positionH>
                <wp:positionV relativeFrom="paragraph">
                  <wp:posOffset>41275</wp:posOffset>
                </wp:positionV>
                <wp:extent cx="3063240" cy="266700"/>
                <wp:effectExtent l="0" t="0" r="3810" b="0"/>
                <wp:wrapSquare wrapText="bothSides"/>
                <wp:docPr id="686" name="Text Box 686"/>
                <wp:cNvGraphicFramePr/>
                <a:graphic xmlns:a="http://schemas.openxmlformats.org/drawingml/2006/main">
                  <a:graphicData uri="http://schemas.microsoft.com/office/word/2010/wordprocessingShape">
                    <wps:wsp>
                      <wps:cNvSpPr txBox="1"/>
                      <wps:spPr>
                        <a:xfrm>
                          <a:off x="0" y="0"/>
                          <a:ext cx="3063240" cy="266700"/>
                        </a:xfrm>
                        <a:prstGeom prst="rect">
                          <a:avLst/>
                        </a:prstGeom>
                        <a:solidFill>
                          <a:prstClr val="white"/>
                        </a:solidFill>
                        <a:ln>
                          <a:noFill/>
                        </a:ln>
                        <a:effectLst/>
                      </wps:spPr>
                      <wps:txbx>
                        <w:txbxContent>
                          <w:p w14:paraId="293F33D5" w14:textId="77777777" w:rsidR="00E131B5" w:rsidRPr="005A1C96" w:rsidRDefault="00E131B5" w:rsidP="00B121D2">
                            <w:pPr>
                              <w:pStyle w:val="Caption"/>
                              <w:rPr>
                                <w:noProof/>
                              </w:rPr>
                            </w:pPr>
                            <w:bookmarkStart w:id="721" w:name="_Ref461026839"/>
                            <w:bookmarkStart w:id="722" w:name="_Toc461029415"/>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w:t>
                            </w:r>
                            <w:r w:rsidR="00744A10">
                              <w:rPr>
                                <w:noProof/>
                              </w:rPr>
                              <w:fldChar w:fldCharType="end"/>
                            </w:r>
                            <w:bookmarkEnd w:id="721"/>
                            <w:r>
                              <w:t xml:space="preserve">: </w:t>
                            </w:r>
                            <w:r w:rsidRPr="00423171">
                              <w:t>Modeled Ozone on July 7, 2011 near Edgewood, MD (Monitor #240251001)</w:t>
                            </w:r>
                            <w:bookmarkEnd w:id="7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21A3B" id="Text Box 686" o:spid="_x0000_s1053" type="#_x0000_t202" style="position:absolute;margin-left:218.4pt;margin-top:3.25pt;width:241.2pt;height:21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" stroked="f">
                <v:textbox inset="0,0,0,0">
                  <w:txbxContent>
                    <w:p w14:paraId="293F33D5" w14:textId="77777777" w:rsidR="00E131B5" w:rsidRPr="005A1C96" w:rsidRDefault="00E131B5" w:rsidP="00B121D2">
                      <w:pPr>
                        <w:pStyle w:val="Caption"/>
                        <w:rPr>
                          <w:noProof/>
                        </w:rPr>
                      </w:pPr>
                      <w:bookmarkStart w:id="719" w:name="_Ref461026839"/>
                      <w:bookmarkStart w:id="720" w:name="_Toc461029415"/>
                      <w:r>
                        <w:t xml:space="preserve">Figure </w:t>
                      </w:r>
                      <w:fldSimple w:instr=" STYLEREF 1 \s ">
                        <w:r>
                          <w:rPr>
                            <w:noProof/>
                          </w:rPr>
                          <w:t>9</w:t>
                        </w:r>
                      </w:fldSimple>
                      <w:r>
                        <w:noBreakHyphen/>
                      </w:r>
                      <w:fldSimple w:instr=" SEQ Figure \* ARABIC \s 1 ">
                        <w:r>
                          <w:rPr>
                            <w:noProof/>
                          </w:rPr>
                          <w:t>1</w:t>
                        </w:r>
                      </w:fldSimple>
                      <w:bookmarkEnd w:id="719"/>
                      <w:r>
                        <w:t xml:space="preserve">: </w:t>
                      </w:r>
                      <w:r w:rsidRPr="00423171">
                        <w:t>Modeled Ozone on July 7, 2011 near Edgewood, MD (Monitor #240251001)</w:t>
                      </w:r>
                      <w:bookmarkEnd w:id="720"/>
                    </w:p>
                  </w:txbxContent>
                </v:textbox>
                <w10:wrap type="square"/>
              </v:shape>
            </w:pict>
          </mc:Fallback>
        </mc:AlternateContent>
      </w:r>
      <w:r w:rsidRPr="00B25AE9">
        <w:rPr>
          <w:noProof/>
        </w:rPr>
        <mc:AlternateContent>
          <mc:Choice Requires="wpg">
            <w:drawing>
              <wp:anchor distT="0" distB="0" distL="114300" distR="114300" simplePos="0" relativeHeight="251751424" behindDoc="0" locked="0" layoutInCell="1" allowOverlap="1" wp14:anchorId="06F51497" wp14:editId="03239916">
                <wp:simplePos x="0" y="0"/>
                <wp:positionH relativeFrom="column">
                  <wp:posOffset>2684780</wp:posOffset>
                </wp:positionH>
                <wp:positionV relativeFrom="paragraph">
                  <wp:posOffset>230505</wp:posOffset>
                </wp:positionV>
                <wp:extent cx="3063240" cy="2557145"/>
                <wp:effectExtent l="0" t="4445" r="0" b="3810"/>
                <wp:wrapSquare wrapText="bothSides"/>
                <wp:docPr id="68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240" cy="2557145"/>
                          <a:chOff x="7300" y="9824"/>
                          <a:chExt cx="4824" cy="4027"/>
                        </a:xfrm>
                      </wpg:grpSpPr>
                      <pic:pic xmlns:pic="http://schemas.openxmlformats.org/drawingml/2006/picture">
                        <pic:nvPicPr>
                          <pic:cNvPr id="688" name="Picture 7" descr="07072011_V2_ozone_8hrmax_edgewood_zoom.png"/>
                          <pic:cNvPicPr>
                            <a:picLocks noChangeAspect="1" noChangeArrowheads="1"/>
                          </pic:cNvPicPr>
                        </pic:nvPicPr>
                        <pic:blipFill>
                          <a:blip r:embed="rId185" cstate="print">
                            <a:extLst>
                              <a:ext uri="{28A0092B-C50C-407E-A947-70E740481C1C}">
                                <a14:useLocalDpi xmlns:a14="http://schemas.microsoft.com/office/drawing/2010/main"/>
                              </a:ext>
                            </a:extLst>
                          </a:blip>
                          <a:srcRect l="7117" r="7317"/>
                          <a:stretch>
                            <a:fillRect/>
                          </a:stretch>
                        </pic:blipFill>
                        <pic:spPr bwMode="auto">
                          <a:xfrm>
                            <a:off x="7300" y="9824"/>
                            <a:ext cx="4824" cy="402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89" name="Rectangle 6"/>
                        <wps:cNvSpPr>
                          <a:spLocks noChangeArrowheads="1"/>
                        </wps:cNvSpPr>
                        <wps:spPr bwMode="auto">
                          <a:xfrm rot="227952">
                            <a:off x="9378" y="11333"/>
                            <a:ext cx="987" cy="986"/>
                          </a:xfrm>
                          <a:prstGeom prst="rect">
                            <a:avLst/>
                          </a:prstGeom>
                          <a:noFill/>
                          <a:ln w="50800">
                            <a:solidFill>
                              <a:srgbClr val="44546A"/>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0" name="TextBox 10"/>
                        <wps:cNvSpPr txBox="1">
                          <a:spLocks noChangeArrowheads="1"/>
                        </wps:cNvSpPr>
                        <wps:spPr bwMode="auto">
                          <a:xfrm>
                            <a:off x="7531" y="10276"/>
                            <a:ext cx="1229" cy="395"/>
                          </a:xfrm>
                          <a:prstGeom prst="rect">
                            <a:avLst/>
                          </a:prstGeom>
                          <a:solidFill>
                            <a:srgbClr val="FFFFFF"/>
                          </a:solidFill>
                          <a:ln w="9525">
                            <a:solidFill>
                              <a:srgbClr val="000000"/>
                            </a:solidFill>
                            <a:miter lim="800000"/>
                            <a:headEnd/>
                            <a:tailEnd/>
                          </a:ln>
                        </wps:spPr>
                        <wps:txbx>
                          <w:txbxContent>
                            <w:p w14:paraId="78B44DB7" w14:textId="77777777" w:rsidR="00E131B5" w:rsidRPr="0043149B" w:rsidRDefault="00E131B5" w:rsidP="008D353C">
                              <w:pPr>
                                <w:pStyle w:val="NormalWeb"/>
                                <w:spacing w:before="0" w:beforeAutospacing="0" w:after="0" w:afterAutospacing="0"/>
                                <w:jc w:val="center"/>
                                <w:rPr>
                                  <w:sz w:val="18"/>
                                  <w:szCs w:val="18"/>
                                </w:rPr>
                              </w:pPr>
                              <w:r w:rsidRPr="0043149B">
                                <w:rPr>
                                  <w:rFonts w:ascii="Calibri" w:hAnsi="Calibri"/>
                                  <w:color w:val="000000"/>
                                  <w:kern w:val="24"/>
                                  <w:sz w:val="18"/>
                                  <w:szCs w:val="18"/>
                                </w:rPr>
                                <w:t>July 7, 2011</w:t>
                              </w:r>
                            </w:p>
                          </w:txbxContent>
                        </wps:txbx>
                        <wps:bodyPr rot="0" vert="horz" wrap="square" lIns="91440" tIns="45720" rIns="91440" bIns="45720" anchor="t" anchorCtr="0" upright="1">
                          <a:noAutofit/>
                        </wps:bodyPr>
                      </wps:wsp>
                      <pic:pic xmlns:pic="http://schemas.openxmlformats.org/drawingml/2006/picture">
                        <pic:nvPicPr>
                          <pic:cNvPr id="691" name="table"/>
                          <pic:cNvPicPr>
                            <a:picLocks noChangeAspect="1" noChangeArrowheads="1"/>
                          </pic:cNvPicPr>
                        </pic:nvPicPr>
                        <pic:blipFill>
                          <a:blip r:embed="rId186" cstate="print">
                            <a:extLst>
                              <a:ext uri="{28A0092B-C50C-407E-A947-70E740481C1C}">
                                <a14:useLocalDpi xmlns:a14="http://schemas.microsoft.com/office/drawing/2010/main"/>
                              </a:ext>
                            </a:extLst>
                          </a:blip>
                          <a:srcRect/>
                          <a:stretch>
                            <a:fillRect/>
                          </a:stretch>
                        </pic:blipFill>
                        <pic:spPr bwMode="auto">
                          <a:xfrm>
                            <a:off x="7531" y="12523"/>
                            <a:ext cx="1524" cy="821"/>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92" name="TextBox 2"/>
                        <wps:cNvSpPr txBox="1">
                          <a:spLocks noChangeArrowheads="1"/>
                        </wps:cNvSpPr>
                        <wps:spPr bwMode="auto">
                          <a:xfrm>
                            <a:off x="7531" y="12249"/>
                            <a:ext cx="1524" cy="279"/>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164F6E" w14:textId="77777777" w:rsidR="00E131B5" w:rsidRPr="008D353C" w:rsidRDefault="00E131B5" w:rsidP="0043149B">
                              <w:pPr>
                                <w:pStyle w:val="NormalWeb"/>
                                <w:spacing w:before="0" w:beforeAutospacing="0" w:after="0" w:afterAutospacing="0"/>
                                <w:jc w:val="center"/>
                                <w:rPr>
                                  <w:sz w:val="14"/>
                                  <w:szCs w:val="14"/>
                                </w:rPr>
                              </w:pPr>
                              <w:r>
                                <w:rPr>
                                  <w:rFonts w:ascii="Calibri" w:hAnsi="Calibri"/>
                                  <w:color w:val="000000"/>
                                  <w:kern w:val="24"/>
                                  <w:sz w:val="14"/>
                                  <w:szCs w:val="14"/>
                                </w:rPr>
                                <w:t>2011 8-hr max Ozone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51497" id="Group 19" o:spid="_x0000_s1054" style="position:absolute;margin-left:211.4pt;margin-top:18.15pt;width:241.2pt;height:201.35pt;z-index:251751424" coordorigin="7300,9824" coordsize="4824,4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55" type="#_x0000_t75" alt="07072011_V2_ozone_8hrmax_edgewood_zoom.png" style="position:absolute;left:7300;top:9824;width:4824;height: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76xPCAAAA3AAAAA8AAABkcnMvZG93bnJldi54bWxET81qwkAQvgt9h2WEXkQ3VhBNXaVYpKXo&#10;wegDTLNjEs3OhOxW49u7h4LHj+9/sepcra7U+krYwHiUgCLOxVZcGDgeNsMZKB+QLdbCZOBOHlbL&#10;l94CUys33tM1C4WKIexTNFCG0KRa+7wkh34kDXHkTtI6DBG2hbYt3mK4q/Vbkky1w4pjQ4kNrUvK&#10;L9mfM3D5LSY/X/K5HWx2p+15vssSkbsxr/3u4x1UoC48xf/ub2tgOotr45l4BP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sTwgAAANwAAAAPAAAAAAAAAAAAAAAAAJ8C&#10;AABkcnMvZG93bnJldi54bWxQSwUGAAAAAAQABAD3AAAAjgMAAAAA&#10;">
                  <v:imagedata r:id="rId187" o:title="07072011_V2_ozone_8hrmax_edgewood_zoom" cropleft="4664f" cropright="4795f"/>
                </v:shape>
                <v:rect id="Rectangle 6" o:spid="_x0000_s1056" style="position:absolute;left:9378;top:11333;width:987;height:986;rotation:2489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Ku8QA&#10;AADcAAAADwAAAGRycy9kb3ducmV2LnhtbESPzW7CMBCE75V4B2srcStOi5RCGoNQgYoeCXmAbbz5&#10;UeJ1ZBtI376uVKnH0cx8o8m3kxnEjZzvLCt4XiQgiCurO24UlJfj0wqED8gaB8uk4Js8bDezhxwz&#10;be98plsRGhEh7DNU0IYwZlL6qiWDfmFH4ujV1hkMUbpGaof3CDeDfEmSVBrsOC60ONJ7S1VfXI2C&#10;bvklXfpZviJ/nK7H/VjU/aFQav447d5ABJrCf/ivfdIK0tUa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yrvEAAAA3AAAAA8AAAAAAAAAAAAAAAAAmAIAAGRycy9k&#10;b3ducmV2LnhtbFBLBQYAAAAABAAEAPUAAACJAwAAAAA=&#10;" filled="f" strokecolor="#44546a" strokeweight="4pt"/>
                <v:shape id="TextBox 10" o:spid="_x0000_s1057" type="#_x0000_t202" style="position:absolute;left:7531;top:10276;width:1229;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kxMMA&#10;AADcAAAADwAAAGRycy9kb3ducmV2LnhtbERPy2oCMRTdF/yHcIVuimZsy6jjRBGhxe5aFd1eJnce&#10;OLkZk3Sc/n2zKHR5OO98M5hW9OR8Y1nBbJqAIC6sbrhScDq+TRYgfEDW2FomBT/kYbMePeSYaXvn&#10;L+oPoRIxhH2GCuoQukxKX9Rk0E9tRxy50jqDIUJXSe3wHsNNK5+TJJUGG44NNXa0q6m4Hr6NgsXr&#10;vr/4j5fPc5GW7TI8zfv3m1PqcTxsVyACDeFf/OfeawXpM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kxMMAAADcAAAADwAAAAAAAAAAAAAAAACYAgAAZHJzL2Rv&#10;d25yZXYueG1sUEsFBgAAAAAEAAQA9QAAAIgDAAAAAA==&#10;">
                  <v:textbox>
                    <w:txbxContent>
                      <w:p w14:paraId="78B44DB7" w14:textId="77777777" w:rsidR="00E131B5" w:rsidRPr="0043149B" w:rsidRDefault="00E131B5" w:rsidP="008D353C">
                        <w:pPr>
                          <w:pStyle w:val="NormalWeb"/>
                          <w:spacing w:before="0" w:beforeAutospacing="0" w:after="0" w:afterAutospacing="0"/>
                          <w:jc w:val="center"/>
                          <w:rPr>
                            <w:sz w:val="18"/>
                            <w:szCs w:val="18"/>
                          </w:rPr>
                        </w:pPr>
                        <w:r w:rsidRPr="0043149B">
                          <w:rPr>
                            <w:rFonts w:ascii="Calibri" w:hAnsi="Calibri"/>
                            <w:color w:val="000000"/>
                            <w:kern w:val="24"/>
                            <w:sz w:val="18"/>
                            <w:szCs w:val="18"/>
                          </w:rPr>
                          <w:t>July 7, 2011</w:t>
                        </w:r>
                      </w:p>
                    </w:txbxContent>
                  </v:textbox>
                </v:shape>
                <v:shape id="table" o:spid="_x0000_s1058" type="#_x0000_t75" style="position:absolute;left:7531;top:12523;width:1524;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U7C7EAAAA3AAAAA8AAABkcnMvZG93bnJldi54bWxEj1FrwjAUhd8H+w/hCr7NpEPK7IxSHBsO&#10;n1b9AZfmrik2N7XJtNuvXwTBx8M55zuc5Xp0nTjTEFrPGrKZAkFce9Nyo+Gwf396AREissHOM2n4&#10;pQDr1ePDEgvjL/xF5yo2IkE4FKjBxtgXUobaksMw8z1x8r794DAmOTTSDHhJcNfJZ6Vy6bDltGCx&#10;p42l+lj9OA2LPtt6V37Oy519U/npY3NSf5XW08lYvoKINMZ7+NbeGg35IoPrmXQ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U7C7EAAAA3AAAAA8AAAAAAAAAAAAAAAAA&#10;nwIAAGRycy9kb3ducmV2LnhtbFBLBQYAAAAABAAEAPcAAACQAwAAAAA=&#10;">
                  <v:imagedata r:id="rId188" o:title=""/>
                </v:shape>
                <v:shape id="TextBox 2" o:spid="_x0000_s1059" type="#_x0000_t202" style="position:absolute;left:7531;top:12249;width:152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38164F6E" w14:textId="77777777" w:rsidR="00E131B5" w:rsidRPr="008D353C" w:rsidRDefault="00E131B5" w:rsidP="0043149B">
                        <w:pPr>
                          <w:pStyle w:val="NormalWeb"/>
                          <w:spacing w:before="0" w:beforeAutospacing="0" w:after="0" w:afterAutospacing="0"/>
                          <w:jc w:val="center"/>
                          <w:rPr>
                            <w:sz w:val="14"/>
                            <w:szCs w:val="14"/>
                          </w:rPr>
                        </w:pPr>
                        <w:r>
                          <w:rPr>
                            <w:rFonts w:ascii="Calibri" w:hAnsi="Calibri"/>
                            <w:color w:val="000000"/>
                            <w:kern w:val="24"/>
                            <w:sz w:val="14"/>
                            <w:szCs w:val="14"/>
                          </w:rPr>
                          <w:t>2011 8-hr max Ozone</w:t>
                        </w:r>
                      </w:p>
                    </w:txbxContent>
                  </v:textbox>
                </v:shape>
                <w10:wrap type="square"/>
              </v:group>
            </w:pict>
          </mc:Fallback>
        </mc:AlternateContent>
      </w:r>
      <w:r w:rsidRPr="00B25AE9">
        <w:t>When monitors are located so as to result in one or more of the 8 additional grid cells falling over a body of water OTC</w:t>
      </w:r>
      <w:r>
        <w:fldChar w:fldCharType="begin"/>
      </w:r>
      <w:r>
        <w:instrText xml:space="preserve"> TA \s "OTC" </w:instrText>
      </w:r>
      <w:r>
        <w:fldChar w:fldCharType="end"/>
      </w:r>
      <w:r w:rsidRPr="00B25AE9">
        <w:t xml:space="preserve"> has found</w:t>
      </w:r>
      <w:r>
        <w:t xml:space="preserve"> that those monitors are often not responsive to changes in emissions.  Research conducted by the University of Maryland on the calculation of future design values has demonstrated some potential flaws with EPA</w:t>
      </w:r>
      <w:r>
        <w:fldChar w:fldCharType="begin"/>
      </w:r>
      <w:r>
        <w:instrText xml:space="preserve"> TA \s "EPA" </w:instrText>
      </w:r>
      <w:r>
        <w:fldChar w:fldCharType="end"/>
      </w:r>
      <w:r>
        <w:t xml:space="preserve"> modeling guidance in regards to calculating RRFs for these particular monitors</w:t>
      </w:r>
      <w:r w:rsidRPr="00D47B8C">
        <w:t xml:space="preserve">.  </w:t>
      </w:r>
    </w:p>
    <w:p w14:paraId="0C71EE2F" w14:textId="77777777" w:rsidR="00E131B5" w:rsidRDefault="00E131B5" w:rsidP="00E47569">
      <w:r>
        <w:t>It is often the case that due to slower dry deposition of ozone, f</w:t>
      </w:r>
      <w:r w:rsidRPr="00E47569">
        <w:t xml:space="preserve">ewer clouds </w:t>
      </w:r>
      <w:r>
        <w:t xml:space="preserve">being </w:t>
      </w:r>
      <w:r w:rsidRPr="00E47569">
        <w:t xml:space="preserve">over </w:t>
      </w:r>
      <w:r>
        <w:t>bodies of water, PBL</w:t>
      </w:r>
      <w:r>
        <w:fldChar w:fldCharType="begin"/>
      </w:r>
      <w:r>
        <w:instrText xml:space="preserve"> TA \s "PBL" </w:instrText>
      </w:r>
      <w:r>
        <w:fldChar w:fldCharType="end"/>
      </w:r>
      <w:r>
        <w:t xml:space="preserve"> venting, </w:t>
      </w:r>
      <w:r w:rsidRPr="00E47569">
        <w:t>PBL height</w:t>
      </w:r>
      <w:r>
        <w:t xml:space="preserve">, and high emissions from marine vessels, ozone measurements are much higher over bodies of water than nearby land masses </w:t>
      </w:r>
      <w:r>
        <w:fldChar w:fldCharType="begin"/>
      </w:r>
      <w:r>
        <w:instrText xml:space="preserve"> ADDIN ZOTERO_ITEM CSL_CITATION {"citationID":"a3o2a2m6s","properties":{"formattedCitation":"(Goldberg et al. 2014; Loughner et al. 2011, 2014)","plainCitation":"(Goldberg et al. 2014; Loughner et al. 2011, 2014)"},"citationItems":[{"id":261,"uris":["http://zotero.org/groups/493296/items/52BJCXX7"],"uri":["http://zotero.org/groups/493296/items/52BJCXX7"],"itemData":{"type":"article-journal","title":"Higher surface ozone concentrations over the Chesapeake Bay than over the adjacent land: Observations and models from the DISCOVER-AQ and CBODAQ campaigns","container-title":"Atmospheric Environment","page":"9-19","volume":"84","source":"CrossRef","URL":"http://linkinghub.elsevier.com/retrieve/pii/S1352231013008364","DOI":"10.1016/j.atmosenv.2013.11.008","ISSN":"13522310","shortTitle":"Higher surface ozone concentrations over the Chesapeake Bay than over the adjacent land","language":"en","author":[{"family":"Goldberg","given":"Daniel L."},{"family":"Loughner","given":"Christopher P."},{"family":"Tzortziou","given":"Maria"},{"family":"Stehr","given":"Jeffrey W."},{"family":"Pickering","given":"Kenneth E."},{"family":"Marufu","given":"Lackson T."},{"family":"Dickerson","given":"Russell R."}],"issued":{"raw":"02/2014"},"accessed":{"raw":"2016-04-27T20:33:05Z"}}},{"id":260,"uris":["http://zotero.org/groups/493296/items/75SP4VQD"],"uri":["http://zotero.org/groups/493296/items/75SP4VQD"],"itemData":{"type":"article-journal","title":"Impact of fair-weather cumulus clouds and the Chesapeake Bay breeze on pollutant transport and transformation","container-title":"Atmospheric Environment","page":"4060-4072","volume":"45","issue":"24","source":"CrossRef","URL":"http://linkinghub.elsevier.com/retrieve/pii/S1352231011003591","DOI":"10.1016/j.atmosenv.2011.04.003","ISSN":"13522310","language":"en","author":[{"family":"Loughner","given":"Christopher P."},{"family":"Allen","given":"Dale J."},{"family":"Pickering","given":"Kenneth E."},{"family":"Zhang","given":"Da-Lin"},{"family":"Shou","given":"Yi-Xuan"},{"family":"Dickerson","given":"Russell R."}],"issued":{"raw":"8/2011"},"accessed":{"raw":"2016-04-27T20:33:02Z"}}},{"id":259,"uris":["http://zotero.org/groups/493296/items/UHT5AWWK"],"uri":["http://zotero.org/groups/493296/items/UHT5AWWK"],"itemData":{"type":"article-journal","title":"Impact of Bay-Breeze Circulations on Surface Air Quality and Boundary Layer Export","container-title":"Journal of Applied Meteorology and Climatology","page":"1697-1713","volume":"53","issue":"7","source":"CrossRef","URL":"http://journals.ametsoc.org/doi/abs/10.1175/JAMC-D-13-0323.1","DOI":"10.1175/JAMC-D-13-0323.1","ISSN":"1558-8424, 1558-8432","language":"en","author":[{"family":"Loughner","given":"Christopher P."},{"family":"Tzortziou","given":"Maria"},{"family":"Follette-Cook","given":"Melanie"},{"family":"Pickering","given":"Kenneth E."},{"family":"Goldberg","given":"Daniel"},{"family":"Satam","given":"Chinmay"},{"family":"Weinheimer","given":"Andrew"},{"family":"Crawford","given":"James H."},{"family":"Knapp","given":"David J."},{"family":"Montzka","given":"Denise D."},{"family":"Diskin","given":"Glenn S."},{"family":"Dickerson","given":"Russell R."}],"issued":{"raw":"07/2014"},"accessed":{"raw":"2016-04-27T20:32:59Z"}}}],"schema":"https://github.com/citation-style-language/schema/raw/master/csl-citation.json"} </w:instrText>
      </w:r>
      <w:r>
        <w:fldChar w:fldCharType="separate"/>
      </w:r>
      <w:r w:rsidRPr="00C847F7">
        <w:t>(Goldberg et al. 2014; Loughner et al. 2011, 2014)</w:t>
      </w:r>
      <w:r>
        <w:fldChar w:fldCharType="end"/>
      </w:r>
      <w:r>
        <w:t xml:space="preserve">.  As a result the maximum values in the 3x3 grid occur in a grid cell over water where ozone pollution is higher and less responsive to changes in emissions.  </w:t>
      </w:r>
    </w:p>
    <w:p w14:paraId="09CB4710" w14:textId="77777777" w:rsidR="00E131B5" w:rsidRDefault="00E131B5" w:rsidP="00E47569">
      <w:r>
        <w:t>Since people are not generally exposed to the high levels of ozone that occurs over bodies of water for eight hours, there is less of a need to evaluate these values in regards to the health based ozone standard, yet they are included in modeled design value calculations due to way the 3x3 grid is employed in the default method for calculated projected ozone values.</w:t>
      </w:r>
    </w:p>
    <w:p w14:paraId="5671D6F3" w14:textId="77777777" w:rsidR="00E131B5" w:rsidRDefault="00E131B5">
      <w:r>
        <w:rPr>
          <w:noProof/>
        </w:rPr>
        <mc:AlternateContent>
          <mc:Choice Requires="wps">
            <w:drawing>
              <wp:anchor distT="0" distB="0" distL="114300" distR="114300" simplePos="0" relativeHeight="251754496" behindDoc="0" locked="0" layoutInCell="1" allowOverlap="1" wp14:anchorId="07B48543" wp14:editId="33690B86">
                <wp:simplePos x="0" y="0"/>
                <wp:positionH relativeFrom="column">
                  <wp:posOffset>43815</wp:posOffset>
                </wp:positionH>
                <wp:positionV relativeFrom="paragraph">
                  <wp:posOffset>15875</wp:posOffset>
                </wp:positionV>
                <wp:extent cx="2834640" cy="266700"/>
                <wp:effectExtent l="0" t="0" r="3810" b="0"/>
                <wp:wrapSquare wrapText="bothSides"/>
                <wp:docPr id="693" name="Text Box 693"/>
                <wp:cNvGraphicFramePr/>
                <a:graphic xmlns:a="http://schemas.openxmlformats.org/drawingml/2006/main">
                  <a:graphicData uri="http://schemas.microsoft.com/office/word/2010/wordprocessingShape">
                    <wps:wsp>
                      <wps:cNvSpPr txBox="1"/>
                      <wps:spPr>
                        <a:xfrm>
                          <a:off x="0" y="0"/>
                          <a:ext cx="2834640" cy="266700"/>
                        </a:xfrm>
                        <a:prstGeom prst="rect">
                          <a:avLst/>
                        </a:prstGeom>
                        <a:solidFill>
                          <a:prstClr val="white"/>
                        </a:solidFill>
                        <a:ln>
                          <a:noFill/>
                        </a:ln>
                        <a:effectLst/>
                      </wps:spPr>
                      <wps:txbx>
                        <w:txbxContent>
                          <w:p w14:paraId="4AF202CE" w14:textId="77777777" w:rsidR="00E131B5" w:rsidRPr="008B2A7C" w:rsidRDefault="00E131B5" w:rsidP="00B121D2">
                            <w:pPr>
                              <w:pStyle w:val="Caption"/>
                              <w:rPr>
                                <w:noProof/>
                              </w:rPr>
                            </w:pPr>
                            <w:bookmarkStart w:id="723" w:name="_Ref461026814"/>
                            <w:bookmarkStart w:id="724" w:name="_Toc461029416"/>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w:t>
                            </w:r>
                            <w:r w:rsidR="00744A10">
                              <w:rPr>
                                <w:noProof/>
                              </w:rPr>
                              <w:fldChar w:fldCharType="end"/>
                            </w:r>
                            <w:bookmarkEnd w:id="723"/>
                            <w:r>
                              <w:t xml:space="preserve">: </w:t>
                            </w:r>
                            <w:r w:rsidRPr="001671DA">
                              <w:t>Modeled Ozone on July 2, 2011 near monitors in Southern Connecticut</w:t>
                            </w:r>
                            <w:bookmarkEnd w:id="7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48543" id="Text Box 693" o:spid="_x0000_s1060" type="#_x0000_t202" style="position:absolute;margin-left:3.45pt;margin-top:1.25pt;width:223.2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" stroked="f">
                <v:textbox inset="0,0,0,0">
                  <w:txbxContent>
                    <w:p w14:paraId="4AF202CE" w14:textId="77777777" w:rsidR="00E131B5" w:rsidRPr="008B2A7C" w:rsidRDefault="00E131B5" w:rsidP="00B121D2">
                      <w:pPr>
                        <w:pStyle w:val="Caption"/>
                        <w:rPr>
                          <w:noProof/>
                        </w:rPr>
                      </w:pPr>
                      <w:bookmarkStart w:id="723" w:name="_Ref461026814"/>
                      <w:bookmarkStart w:id="724" w:name="_Toc461029416"/>
                      <w:r>
                        <w:t xml:space="preserve">Figure </w:t>
                      </w:r>
                      <w:fldSimple w:instr=" STYLEREF 1 \s ">
                        <w:r>
                          <w:rPr>
                            <w:noProof/>
                          </w:rPr>
                          <w:t>9</w:t>
                        </w:r>
                      </w:fldSimple>
                      <w:r>
                        <w:noBreakHyphen/>
                      </w:r>
                      <w:fldSimple w:instr=" SEQ Figure \* ARABIC \s 1 ">
                        <w:r>
                          <w:rPr>
                            <w:noProof/>
                          </w:rPr>
                          <w:t>2</w:t>
                        </w:r>
                      </w:fldSimple>
                      <w:bookmarkEnd w:id="723"/>
                      <w:r>
                        <w:t xml:space="preserve">: </w:t>
                      </w:r>
                      <w:r w:rsidRPr="001671DA">
                        <w:t>Modeled Ozone on July 2, 2011 near monitors in Southern Connecticut</w:t>
                      </w:r>
                      <w:bookmarkEnd w:id="724"/>
                    </w:p>
                  </w:txbxContent>
                </v:textbox>
                <w10:wrap type="square"/>
              </v:shape>
            </w:pict>
          </mc:Fallback>
        </mc:AlternateContent>
      </w:r>
      <w:r>
        <w:rPr>
          <w:noProof/>
        </w:rPr>
        <mc:AlternateContent>
          <mc:Choice Requires="wpg">
            <w:drawing>
              <wp:anchor distT="0" distB="0" distL="114300" distR="114300" simplePos="0" relativeHeight="251752448" behindDoc="0" locked="0" layoutInCell="1" allowOverlap="1" wp14:anchorId="5FEBD648" wp14:editId="7588651A">
                <wp:simplePos x="0" y="0"/>
                <wp:positionH relativeFrom="column">
                  <wp:posOffset>78105</wp:posOffset>
                </wp:positionH>
                <wp:positionV relativeFrom="paragraph">
                  <wp:posOffset>214630</wp:posOffset>
                </wp:positionV>
                <wp:extent cx="2800350" cy="2418715"/>
                <wp:effectExtent l="0" t="0" r="0" b="635"/>
                <wp:wrapSquare wrapText="bothSides"/>
                <wp:docPr id="69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2418715"/>
                          <a:chOff x="1507" y="1519"/>
                          <a:chExt cx="4824" cy="4166"/>
                        </a:xfrm>
                      </wpg:grpSpPr>
                      <pic:pic xmlns:pic="http://schemas.openxmlformats.org/drawingml/2006/picture">
                        <pic:nvPicPr>
                          <pic:cNvPr id="695" name="Picture 5" descr="07222011_V2_ozone_8hrmax_westport_zoom.png"/>
                          <pic:cNvPicPr>
                            <a:picLocks noChangeAspect="1" noChangeArrowheads="1"/>
                          </pic:cNvPicPr>
                        </pic:nvPicPr>
                        <pic:blipFill>
                          <a:blip r:embed="rId189" cstate="print">
                            <a:extLst>
                              <a:ext uri="{28A0092B-C50C-407E-A947-70E740481C1C}">
                                <a14:useLocalDpi xmlns:a14="http://schemas.microsoft.com/office/drawing/2010/main"/>
                              </a:ext>
                            </a:extLst>
                          </a:blip>
                          <a:srcRect l="8646" r="8635"/>
                          <a:stretch>
                            <a:fillRect/>
                          </a:stretch>
                        </pic:blipFill>
                        <pic:spPr bwMode="auto">
                          <a:xfrm>
                            <a:off x="1507" y="1519"/>
                            <a:ext cx="4824" cy="416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696" name="TextBox 10"/>
                        <wps:cNvSpPr txBox="1">
                          <a:spLocks noChangeArrowheads="1"/>
                        </wps:cNvSpPr>
                        <wps:spPr bwMode="auto">
                          <a:xfrm>
                            <a:off x="1706" y="2041"/>
                            <a:ext cx="1253" cy="379"/>
                          </a:xfrm>
                          <a:prstGeom prst="rect">
                            <a:avLst/>
                          </a:prstGeom>
                          <a:solidFill>
                            <a:srgbClr val="FFFFFF"/>
                          </a:solidFill>
                          <a:ln w="9525">
                            <a:solidFill>
                              <a:srgbClr val="000000"/>
                            </a:solidFill>
                            <a:miter lim="800000"/>
                            <a:headEnd/>
                            <a:tailEnd/>
                          </a:ln>
                        </wps:spPr>
                        <wps:txbx>
                          <w:txbxContent>
                            <w:p w14:paraId="41627C7E" w14:textId="77777777" w:rsidR="00E131B5" w:rsidRPr="008E6CC0" w:rsidRDefault="00E131B5" w:rsidP="008E6CC0">
                              <w:pPr>
                                <w:pStyle w:val="NormalWeb"/>
                                <w:spacing w:before="0" w:beforeAutospacing="0" w:after="0" w:afterAutospacing="0"/>
                                <w:rPr>
                                  <w:sz w:val="18"/>
                                  <w:szCs w:val="18"/>
                                </w:rPr>
                              </w:pPr>
                              <w:r w:rsidRPr="008E6CC0">
                                <w:rPr>
                                  <w:rFonts w:ascii="Calibri" w:hAnsi="Calibri"/>
                                  <w:color w:val="000000"/>
                                  <w:kern w:val="24"/>
                                  <w:sz w:val="18"/>
                                  <w:szCs w:val="18"/>
                                </w:rPr>
                                <w:t>July 22, 2011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BD648" id="Group 26" o:spid="_x0000_s1061" style="position:absolute;margin-left:6.15pt;margin-top:16.9pt;width:220.5pt;height:190.45pt;z-index:251752448" coordorigin="1507,1519" coordsize="4824,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">
                <v:shape id="Picture 5" o:spid="_x0000_s1062" type="#_x0000_t75" alt="07222011_V2_ozone_8hrmax_westport_zoom.png" style="position:absolute;left:1507;top:1519;width:4824;height: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F3bHAAAA3AAAAA8AAABkcnMvZG93bnJldi54bWxEj0FrAjEUhO+C/yE8oTfNqq20q1GkUGil&#10;iNoientsnrvBzct2k+ruv28KgsdhZr5hZovGluJCtTeOFQwHCQjizGnDuYLvr7f+MwgfkDWWjklB&#10;Sx4W825nhql2V97SZRdyESHsU1RQhFClUvqsIIt+4Cri6J1cbTFEWedS13iNcFvKUZJMpEXDcaHA&#10;il4Lys67X6vgoy2PzeP6sPocjcerH71vTbUxSj30muUURKAm3MO39rtWMHl5gv8z8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FF3bHAAAA3AAAAA8AAAAAAAAAAAAA&#10;AAAAnwIAAGRycy9kb3ducmV2LnhtbFBLBQYAAAAABAAEAPcAAACTAwAAAAA=&#10;">
                  <v:imagedata r:id="rId190" o:title="07222011_V2_ozone_8hrmax_westport_zoom" cropleft="5666f" cropright="5659f"/>
                </v:shape>
                <v:shape id="TextBox 10" o:spid="_x0000_s1063" type="#_x0000_t202" style="position:absolute;left:1706;top:2041;width:125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41627C7E" w14:textId="77777777" w:rsidR="00E131B5" w:rsidRPr="008E6CC0" w:rsidRDefault="00E131B5" w:rsidP="008E6CC0">
                        <w:pPr>
                          <w:pStyle w:val="NormalWeb"/>
                          <w:spacing w:before="0" w:beforeAutospacing="0" w:after="0" w:afterAutospacing="0"/>
                          <w:rPr>
                            <w:sz w:val="18"/>
                            <w:szCs w:val="18"/>
                          </w:rPr>
                        </w:pPr>
                        <w:r w:rsidRPr="008E6CC0">
                          <w:rPr>
                            <w:rFonts w:ascii="Calibri" w:hAnsi="Calibri"/>
                            <w:color w:val="000000"/>
                            <w:kern w:val="24"/>
                            <w:sz w:val="18"/>
                            <w:szCs w:val="18"/>
                          </w:rPr>
                          <w:t>July 22, 2011</w:t>
                        </w:r>
                      </w:p>
                    </w:txbxContent>
                  </v:textbox>
                </v:shape>
                <w10:wrap type="square"/>
              </v:group>
            </w:pict>
          </mc:Fallback>
        </mc:AlternateContent>
      </w:r>
      <w:r>
        <w:t xml:space="preserve">An example of the misalignment created by the default modeled attainment test can be seen in </w:t>
      </w:r>
      <w:r>
        <w:fldChar w:fldCharType="begin"/>
      </w:r>
      <w:r>
        <w:instrText xml:space="preserve"> REF _Ref461026839 \h </w:instrText>
      </w:r>
      <w:r>
        <w:fldChar w:fldCharType="separate"/>
      </w:r>
      <w:r>
        <w:t xml:space="preserve">Figure </w:t>
      </w:r>
      <w:r>
        <w:rPr>
          <w:noProof/>
        </w:rPr>
        <w:t>9</w:t>
      </w:r>
      <w:r>
        <w:noBreakHyphen/>
      </w:r>
      <w:r>
        <w:rPr>
          <w:noProof/>
        </w:rPr>
        <w:t>1</w:t>
      </w:r>
      <w:r>
        <w:fldChar w:fldCharType="end"/>
      </w:r>
      <w:r>
        <w:t>.  In this case, the grid cell geographically nearest to the monitor models an 8 hour maximum of 88.1ppb, but the maximum grid cell is largely over water and reads 17.2 ppb</w:t>
      </w:r>
      <w:r>
        <w:fldChar w:fldCharType="begin"/>
      </w:r>
      <w:r>
        <w:instrText xml:space="preserve"> TA \s "ppb" </w:instrText>
      </w:r>
      <w:r>
        <w:fldChar w:fldCharType="end"/>
      </w:r>
      <w:r>
        <w:t xml:space="preserve"> higher.  This results in modeled ozone calculations on high ozone days that don’t correlate well with monitored data.  Similar issues are illustrated in the Long Island Sound in </w:t>
      </w:r>
      <w:r>
        <w:fldChar w:fldCharType="begin"/>
      </w:r>
      <w:r>
        <w:instrText xml:space="preserve"> REF _Ref461026814 \h </w:instrText>
      </w:r>
      <w:r>
        <w:fldChar w:fldCharType="separate"/>
      </w:r>
      <w:r>
        <w:t xml:space="preserve">Figure </w:t>
      </w:r>
      <w:r>
        <w:rPr>
          <w:noProof/>
        </w:rPr>
        <w:t>9</w:t>
      </w:r>
      <w:r>
        <w:noBreakHyphen/>
      </w:r>
      <w:r>
        <w:rPr>
          <w:noProof/>
        </w:rPr>
        <w:t>2</w:t>
      </w:r>
      <w:r>
        <w:fldChar w:fldCharType="end"/>
      </w:r>
      <w:r>
        <w:t>.</w:t>
      </w:r>
    </w:p>
    <w:p w14:paraId="68501393" w14:textId="77777777" w:rsidR="00E131B5" w:rsidRDefault="00E131B5">
      <w:r>
        <w:t xml:space="preserve">This problem can be seen to a greater extent when comparing </w:t>
      </w:r>
      <w:r>
        <w:fldChar w:fldCharType="begin"/>
      </w:r>
      <w:r>
        <w:instrText xml:space="preserve"> REF _Ref447811504 \h </w:instrText>
      </w:r>
      <w:r>
        <w:fldChar w:fldCharType="separate"/>
      </w:r>
      <w:r>
        <w:t xml:space="preserve">Figure </w:t>
      </w:r>
      <w:r>
        <w:rPr>
          <w:noProof/>
        </w:rPr>
        <w:t>9</w:t>
      </w:r>
      <w:r>
        <w:noBreakHyphen/>
      </w:r>
      <w:r>
        <w:rPr>
          <w:noProof/>
        </w:rPr>
        <w:t>3</w:t>
      </w:r>
      <w:r>
        <w:fldChar w:fldCharType="end"/>
      </w:r>
      <w:r>
        <w:t xml:space="preserve"> and </w:t>
      </w:r>
      <w:r>
        <w:fldChar w:fldCharType="begin"/>
      </w:r>
      <w:r>
        <w:instrText xml:space="preserve"> REF _Ref447811507 \h </w:instrText>
      </w:r>
      <w:r>
        <w:fldChar w:fldCharType="separate"/>
      </w:r>
      <w:r>
        <w:t xml:space="preserve">Figure </w:t>
      </w:r>
      <w:r>
        <w:rPr>
          <w:noProof/>
        </w:rPr>
        <w:t>9</w:t>
      </w:r>
      <w:r>
        <w:noBreakHyphen/>
      </w:r>
      <w:r>
        <w:rPr>
          <w:noProof/>
        </w:rPr>
        <w:t>4</w:t>
      </w:r>
      <w:r>
        <w:fldChar w:fldCharType="end"/>
      </w:r>
      <w:r>
        <w:t>.  The former figure relies on the nearest grid cell for calculations and the latter figure relies on the technique recommended in EPA</w:t>
      </w:r>
      <w:r>
        <w:fldChar w:fldCharType="begin"/>
      </w:r>
      <w:r>
        <w:instrText xml:space="preserve"> TA \s "EPA" </w:instrText>
      </w:r>
      <w:r>
        <w:fldChar w:fldCharType="end"/>
      </w:r>
      <w:r>
        <w:t xml:space="preserve"> guidance.  The former technique results in calculations that are much less biased, have a lower RMSE</w:t>
      </w:r>
      <w:r>
        <w:fldChar w:fldCharType="begin"/>
      </w:r>
      <w:r>
        <w:instrText xml:space="preserve"> TA \s "</w:instrText>
      </w:r>
      <w:r w:rsidRPr="00F31E10">
        <w:instrText>RMSE</w:instrText>
      </w:r>
      <w:r>
        <w:instrText xml:space="preserve">" \l "RMSE: Root Mean Square Error" \c 3 </w:instrText>
      </w:r>
      <w:r>
        <w:fldChar w:fldCharType="end"/>
      </w:r>
      <w:r>
        <w:t xml:space="preserve">, and correspond well to the 1:1 line.     </w:t>
      </w:r>
    </w:p>
    <w:p w14:paraId="630BCC6F" w14:textId="77777777" w:rsidR="00E131B5" w:rsidRDefault="00E131B5"/>
    <w:tbl>
      <w:tblPr>
        <w:tblW w:w="9360" w:type="dxa"/>
        <w:tblLook w:val="04A0" w:firstRow="1" w:lastRow="0" w:firstColumn="1" w:lastColumn="0" w:noHBand="0" w:noVBand="1"/>
      </w:tblPr>
      <w:tblGrid>
        <w:gridCol w:w="4680"/>
        <w:gridCol w:w="4680"/>
      </w:tblGrid>
      <w:tr w:rsidR="00E131B5" w14:paraId="64D48129" w14:textId="77777777" w:rsidTr="00CD3634">
        <w:tc>
          <w:tcPr>
            <w:tcW w:w="4680" w:type="dxa"/>
            <w:shd w:val="clear" w:color="auto" w:fill="auto"/>
          </w:tcPr>
          <w:p w14:paraId="56AEBCF4" w14:textId="77777777" w:rsidR="00E131B5" w:rsidRDefault="00E131B5" w:rsidP="008D353C">
            <w:pPr>
              <w:pStyle w:val="Caption"/>
            </w:pPr>
            <w:bookmarkStart w:id="725" w:name="_Ref447811504"/>
            <w:bookmarkStart w:id="726" w:name="_Toc449968486"/>
            <w:bookmarkStart w:id="727" w:name="_Toc458089656"/>
            <w:bookmarkStart w:id="728" w:name="_Toc461029417"/>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w:instrText>
            </w:r>
            <w:r w:rsidR="00744A10">
              <w:instrText xml:space="preserve"> </w:instrText>
            </w:r>
            <w:r w:rsidR="00744A10">
              <w:fldChar w:fldCharType="separate"/>
            </w:r>
            <w:r>
              <w:rPr>
                <w:noProof/>
              </w:rPr>
              <w:t>3</w:t>
            </w:r>
            <w:r w:rsidR="00744A10">
              <w:rPr>
                <w:noProof/>
              </w:rPr>
              <w:fldChar w:fldCharType="end"/>
            </w:r>
            <w:bookmarkEnd w:id="725"/>
            <w:r>
              <w:t>: Modeled vs Observed 8-hour maximum Ozone at Edgewood, MD calculated using nearest grid cell (Monitor #</w:t>
            </w:r>
            <w:r w:rsidRPr="008D353C">
              <w:t>240251001</w:t>
            </w:r>
            <w:r>
              <w:t>)</w:t>
            </w:r>
            <w:bookmarkEnd w:id="726"/>
            <w:bookmarkEnd w:id="727"/>
            <w:bookmarkEnd w:id="728"/>
          </w:p>
          <w:p w14:paraId="0893B56F" w14:textId="77777777" w:rsidR="00E131B5" w:rsidRDefault="00E131B5">
            <w:r>
              <w:rPr>
                <w:noProof/>
              </w:rPr>
              <w:drawing>
                <wp:inline distT="0" distB="0" distL="0" distR="0" wp14:anchorId="0C9B8FFC" wp14:editId="46EF5BA3">
                  <wp:extent cx="2743200" cy="1947553"/>
                  <wp:effectExtent l="0" t="0" r="0" b="0"/>
                  <wp:docPr id="697" name="Picture 3" descr="scatterplot_camxvsMDE_edgewood_8hrmax_2011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tterplot_camxvsMDE_edgewood_8hrmax_2011_V2.png"/>
                          <pic:cNvPicPr>
                            <a:picLocks noChangeAspect="1" noChangeArrowheads="1"/>
                          </pic:cNvPicPr>
                        </pic:nvPicPr>
                        <pic:blipFill>
                          <a:blip r:embed="rId191" cstate="print">
                            <a:extLst>
                              <a:ext uri="{28A0092B-C50C-407E-A947-70E740481C1C}">
                                <a14:useLocalDpi xmlns:a14="http://schemas.microsoft.com/office/drawing/2010/main"/>
                              </a:ext>
                            </a:extLst>
                          </a:blip>
                          <a:srcRect/>
                          <a:stretch>
                            <a:fillRect/>
                          </a:stretch>
                        </pic:blipFill>
                        <pic:spPr bwMode="auto">
                          <a:xfrm>
                            <a:off x="0" y="0"/>
                            <a:ext cx="2743200" cy="1947553"/>
                          </a:xfrm>
                          <a:prstGeom prst="rect">
                            <a:avLst/>
                          </a:prstGeom>
                          <a:noFill/>
                          <a:ln>
                            <a:noFill/>
                          </a:ln>
                        </pic:spPr>
                      </pic:pic>
                    </a:graphicData>
                  </a:graphic>
                </wp:inline>
              </w:drawing>
            </w:r>
          </w:p>
        </w:tc>
        <w:tc>
          <w:tcPr>
            <w:tcW w:w="4680" w:type="dxa"/>
            <w:shd w:val="clear" w:color="auto" w:fill="auto"/>
          </w:tcPr>
          <w:p w14:paraId="25A4202B" w14:textId="77777777" w:rsidR="00E131B5" w:rsidRDefault="00E131B5" w:rsidP="008D353C">
            <w:pPr>
              <w:pStyle w:val="Caption"/>
            </w:pPr>
            <w:bookmarkStart w:id="729" w:name="_Ref447811507"/>
            <w:bookmarkStart w:id="730" w:name="_Toc449968487"/>
            <w:bookmarkStart w:id="731" w:name="_Toc458089657"/>
            <w:bookmarkStart w:id="732" w:name="_Toc461029418"/>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w:t>
            </w:r>
            <w:r w:rsidR="00744A10">
              <w:rPr>
                <w:noProof/>
              </w:rPr>
              <w:fldChar w:fldCharType="end"/>
            </w:r>
            <w:bookmarkEnd w:id="729"/>
            <w:r>
              <w:t>: Modeled vs Observed 8-hour maximum Ozone at Edgewood, MD calculated using nearest maximum from 3x3 grid (Monitor #</w:t>
            </w:r>
            <w:r w:rsidRPr="008D353C">
              <w:t>240251001</w:t>
            </w:r>
            <w:r>
              <w:t>)</w:t>
            </w:r>
            <w:bookmarkEnd w:id="730"/>
            <w:bookmarkEnd w:id="731"/>
            <w:bookmarkEnd w:id="732"/>
          </w:p>
          <w:p w14:paraId="2472D7FB" w14:textId="77777777" w:rsidR="00E131B5" w:rsidRDefault="00E131B5">
            <w:r>
              <w:rPr>
                <w:noProof/>
              </w:rPr>
              <w:drawing>
                <wp:inline distT="0" distB="0" distL="0" distR="0" wp14:anchorId="679B52AE" wp14:editId="4CBFCE94">
                  <wp:extent cx="2743200" cy="1959429"/>
                  <wp:effectExtent l="0" t="0" r="0" b="3175"/>
                  <wp:docPr id="698" name="Picture 2" descr="scatterplot_camxvsMDE_edgewood_8hrmax_2011_V2_m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tterplot_camxvsMDE_edgewood_8hrmax_2011_V2_max.png"/>
                          <pic:cNvPicPr>
                            <a:picLocks noChangeAspect="1" noChangeArrowheads="1"/>
                          </pic:cNvPicPr>
                        </pic:nvPicPr>
                        <pic:blipFill>
                          <a:blip r:embed="rId192" cstate="print">
                            <a:extLst>
                              <a:ext uri="{28A0092B-C50C-407E-A947-70E740481C1C}">
                                <a14:useLocalDpi xmlns:a14="http://schemas.microsoft.com/office/drawing/2010/main"/>
                              </a:ext>
                            </a:extLst>
                          </a:blip>
                          <a:srcRect/>
                          <a:stretch>
                            <a:fillRect/>
                          </a:stretch>
                        </pic:blipFill>
                        <pic:spPr bwMode="auto">
                          <a:xfrm>
                            <a:off x="0" y="0"/>
                            <a:ext cx="2743200" cy="1959429"/>
                          </a:xfrm>
                          <a:prstGeom prst="rect">
                            <a:avLst/>
                          </a:prstGeom>
                          <a:noFill/>
                          <a:ln>
                            <a:noFill/>
                          </a:ln>
                        </pic:spPr>
                      </pic:pic>
                    </a:graphicData>
                  </a:graphic>
                </wp:inline>
              </w:drawing>
            </w:r>
          </w:p>
        </w:tc>
      </w:tr>
    </w:tbl>
    <w:p w14:paraId="476BFEF3" w14:textId="77777777" w:rsidR="00E131B5" w:rsidRDefault="00E131B5" w:rsidP="00820CBD">
      <w:r>
        <w:t>Another technique that could be used to correct potential inaccuracies in calculation of design values at monitors at the land-water interface involves removing grid cells that are of a certain percentage of water.  This can be done prior to running the algorithm discussed earlier in the document by applying a mask that contains cells considered to be water cells to the grid and zeroing them out so that they cannot be considered the maximum.  Determination of what percentage of the grid cell must be water to be removed should be left to the state submitting the demonstration.</w:t>
      </w:r>
    </w:p>
    <w:p w14:paraId="15209030" w14:textId="77777777" w:rsidR="00E131B5" w:rsidRDefault="00E131B5" w:rsidP="00B121D2">
      <w:r>
        <w:t>To analyze this technique NYSDEC</w:t>
      </w:r>
      <w:r>
        <w:fldChar w:fldCharType="begin"/>
      </w:r>
      <w:r>
        <w:instrText xml:space="preserve"> TA \s "NYSDEC" </w:instrText>
      </w:r>
      <w:r>
        <w:fldChar w:fldCharType="end"/>
      </w:r>
      <w:r>
        <w:t xml:space="preserve"> removed any grid cell that was considered water in the mask provided with the WRF</w:t>
      </w:r>
      <w:r>
        <w:fldChar w:fldCharType="begin"/>
      </w:r>
      <w:r>
        <w:instrText xml:space="preserve"> TA \s "WRF" </w:instrText>
      </w:r>
      <w:r>
        <w:fldChar w:fldCharType="end"/>
      </w:r>
      <w:r>
        <w:t xml:space="preserve"> 3.4 package and recalculated the design values.  This technique was tested using the Alpha 2 inventory.  The results are shown for 10 monitors (3 in Connecticut, 5 in New York, and 1 each in Maryland and New Jersey) in </w:t>
      </w:r>
      <w:r>
        <w:fldChar w:fldCharType="begin"/>
      </w:r>
      <w:r>
        <w:instrText xml:space="preserve"> REF _Ref458083332 \h </w:instrText>
      </w:r>
      <w:r>
        <w:fldChar w:fldCharType="separate"/>
      </w:r>
      <w:r>
        <w:t xml:space="preserve">Figure </w:t>
      </w:r>
      <w:r>
        <w:rPr>
          <w:noProof/>
        </w:rPr>
        <w:t>9</w:t>
      </w:r>
      <w:r>
        <w:noBreakHyphen/>
      </w:r>
      <w:r>
        <w:rPr>
          <w:noProof/>
        </w:rPr>
        <w:t>5</w:t>
      </w:r>
      <w:r>
        <w:fldChar w:fldCharType="end"/>
      </w:r>
      <w:r>
        <w:t xml:space="preserve"> though </w:t>
      </w:r>
      <w:r>
        <w:fldChar w:fldCharType="begin"/>
      </w:r>
      <w:r>
        <w:instrText xml:space="preserve"> REF _Ref458083333 \h </w:instrText>
      </w:r>
      <w:r>
        <w:fldChar w:fldCharType="separate"/>
      </w:r>
      <w:r>
        <w:t xml:space="preserve">Figure </w:t>
      </w:r>
      <w:r>
        <w:rPr>
          <w:noProof/>
        </w:rPr>
        <w:t>9</w:t>
      </w:r>
      <w:r>
        <w:noBreakHyphen/>
      </w:r>
      <w:r>
        <w:rPr>
          <w:noProof/>
        </w:rPr>
        <w:t>24</w:t>
      </w:r>
      <w:r>
        <w:fldChar w:fldCharType="end"/>
      </w:r>
      <w:r>
        <w:t>, with the odd numbered figures being those corresponding to values calculated using all of the grid cells and the even numbered figures having the cells containing water removed.  The one monitor in New Jersey acts as a control in this case since it is inland and will not be impacted by water grid cells.</w:t>
      </w:r>
    </w:p>
    <w:p w14:paraId="1D484819" w14:textId="77777777" w:rsidR="00E131B5" w:rsidRPr="00273968" w:rsidRDefault="00E131B5" w:rsidP="00B121D2">
      <w:r>
        <w:t xml:space="preserve">At every monitor, except </w:t>
      </w:r>
      <w:r w:rsidRPr="003232CC">
        <w:t>#340150002</w:t>
      </w:r>
      <w:r>
        <w:t xml:space="preserve">, removing the water cells resulted in a reduction in the maximum 8-hr ozone on the days examined.  </w:t>
      </w:r>
      <w:r w:rsidRPr="003232CC">
        <w:t>#340150002</w:t>
      </w:r>
      <w:r>
        <w:t xml:space="preserve"> also happens to be the only one of the 10 monitors examined that had 2011 8-hr maximums that were not grossly overpredicted from the 2011 observed monitors.  The other nine monitors saw dramatic improvements in performance on the 10 days examined.  When including the water cells the 2011 8-hr modeled values over-predicted observed by as much as 80ppb, often in the 40ppb range, with under-prediction only occurring a few times.  However, the over-prediction once the water cells were removed in the worst case was brought down to 40 ppb</w:t>
      </w:r>
      <w:r>
        <w:fldChar w:fldCharType="begin"/>
      </w:r>
      <w:r>
        <w:instrText xml:space="preserve"> TA \s "ppb" </w:instrText>
      </w:r>
      <w:r>
        <w:fldChar w:fldCharType="end"/>
      </w:r>
      <w:r>
        <w:t xml:space="preserve"> and some monitors had as many days under-predicted as over-predicted.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131B5" w14:paraId="35A8FB73" w14:textId="77777777" w:rsidTr="00B121D2">
        <w:tc>
          <w:tcPr>
            <w:tcW w:w="4358" w:type="dxa"/>
          </w:tcPr>
          <w:p w14:paraId="7902A592" w14:textId="77777777" w:rsidR="00E131B5" w:rsidRDefault="00E131B5" w:rsidP="00760925">
            <w:pPr>
              <w:pStyle w:val="Caption"/>
            </w:pPr>
            <w:bookmarkStart w:id="733" w:name="_Ref458083332"/>
            <w:bookmarkStart w:id="734" w:name="_Toc458089658"/>
            <w:bookmarkStart w:id="735" w:name="_Toc461029419"/>
            <w:r>
              <w:lastRenderedPageBreak/>
              <w:t xml:space="preserve">Figure </w:t>
            </w:r>
            <w:r w:rsidR="00744A10">
              <w:fldChar w:fldCharType="begin"/>
            </w:r>
            <w:r w:rsidR="00744A10">
              <w:instrText xml:space="preserve"> STYLE</w:instrText>
            </w:r>
            <w:r w:rsidR="00744A10">
              <w:instrText xml:space="preserv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5</w:t>
            </w:r>
            <w:r w:rsidR="00744A10">
              <w:rPr>
                <w:noProof/>
              </w:rPr>
              <w:fldChar w:fldCharType="end"/>
            </w:r>
            <w:bookmarkEnd w:id="733"/>
            <w:r w:rsidRPr="00C867C1">
              <w:t xml:space="preserve">: Observed and modeled </w:t>
            </w:r>
            <w:r>
              <w:t xml:space="preserve">8-hr </w:t>
            </w:r>
            <w:r w:rsidRPr="00C867C1">
              <w:t>ozone (ppb) for 20</w:t>
            </w:r>
            <w:r>
              <w:t>11/2018 at monitor #090010017 using all grid cells for 10 selected days ordered by 2011 8-hr max</w:t>
            </w:r>
            <w:bookmarkEnd w:id="734"/>
            <w:bookmarkEnd w:id="735"/>
          </w:p>
          <w:p w14:paraId="7596BE9B" w14:textId="77777777" w:rsidR="00E131B5" w:rsidRDefault="00E131B5" w:rsidP="00B25AE9">
            <w:pPr>
              <w:pStyle w:val="Bibliography"/>
              <w:spacing w:after="120"/>
              <w:ind w:left="0" w:firstLine="0"/>
              <w:rPr>
                <w:noProof/>
              </w:rPr>
            </w:pPr>
            <w:r>
              <w:rPr>
                <w:noProof/>
              </w:rPr>
              <w:drawing>
                <wp:inline distT="0" distB="0" distL="0" distR="0" wp14:anchorId="7564D6C9" wp14:editId="3890C0C0">
                  <wp:extent cx="2743200" cy="1240777"/>
                  <wp:effectExtent l="0" t="0" r="0" b="0"/>
                  <wp:docPr id="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3" cstate="print">
                            <a:extLst>
                              <a:ext uri="{28A0092B-C50C-407E-A947-70E740481C1C}">
                                <a14:useLocalDpi xmlns:a14="http://schemas.microsoft.com/office/drawing/2010/main"/>
                              </a:ext>
                            </a:extLst>
                          </a:blip>
                          <a:srcRect l="8242" r="8425"/>
                          <a:stretch/>
                        </pic:blipFill>
                        <pic:spPr bwMode="auto">
                          <a:xfrm>
                            <a:off x="0" y="0"/>
                            <a:ext cx="2743200" cy="1240777"/>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331B4828" w14:textId="77777777" w:rsidR="00E131B5" w:rsidRDefault="00E131B5" w:rsidP="00760925">
            <w:pPr>
              <w:pStyle w:val="Caption"/>
            </w:pPr>
            <w:bookmarkStart w:id="736" w:name="_Toc458089659"/>
            <w:bookmarkStart w:id="737" w:name="_Toc461029420"/>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6</w:t>
            </w:r>
            <w:r w:rsidR="00744A10">
              <w:rPr>
                <w:noProof/>
              </w:rPr>
              <w:fldChar w:fldCharType="end"/>
            </w:r>
            <w:r w:rsidRPr="00BE36D5">
              <w:t xml:space="preserve">: Observed and modeled 8-hr ozone (ppb) for 2011/2018 at monitor #090010017 using </w:t>
            </w:r>
            <w:r>
              <w:t>less water</w:t>
            </w:r>
            <w:r w:rsidRPr="00BE36D5">
              <w:t xml:space="preserve"> grid cells</w:t>
            </w:r>
            <w:r>
              <w:t xml:space="preserve"> for 10 selected days ordered by 2011 8-hr max</w:t>
            </w:r>
            <w:bookmarkEnd w:id="736"/>
            <w:bookmarkEnd w:id="737"/>
          </w:p>
          <w:p w14:paraId="38ABE625" w14:textId="77777777" w:rsidR="00E131B5" w:rsidRDefault="00E131B5" w:rsidP="00B25AE9">
            <w:pPr>
              <w:pStyle w:val="Bibliography"/>
              <w:spacing w:after="120"/>
              <w:ind w:left="0" w:firstLine="0"/>
              <w:rPr>
                <w:noProof/>
              </w:rPr>
            </w:pPr>
            <w:r>
              <w:rPr>
                <w:noProof/>
              </w:rPr>
              <w:drawing>
                <wp:inline distT="0" distB="0" distL="0" distR="0" wp14:anchorId="243F569A" wp14:editId="2CEA050C">
                  <wp:extent cx="2743200" cy="1231712"/>
                  <wp:effectExtent l="0" t="0" r="0" b="0"/>
                  <wp:docPr id="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4" cstate="print">
                            <a:extLst>
                              <a:ext uri="{28A0092B-C50C-407E-A947-70E740481C1C}">
                                <a14:useLocalDpi xmlns:a14="http://schemas.microsoft.com/office/drawing/2010/main"/>
                              </a:ext>
                            </a:extLst>
                          </a:blip>
                          <a:srcRect l="7876" r="9225"/>
                          <a:stretch/>
                        </pic:blipFill>
                        <pic:spPr bwMode="auto">
                          <a:xfrm>
                            <a:off x="0" y="0"/>
                            <a:ext cx="2743200" cy="1231712"/>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13E88B77" w14:textId="77777777" w:rsidTr="00B121D2">
        <w:tc>
          <w:tcPr>
            <w:tcW w:w="4358" w:type="dxa"/>
          </w:tcPr>
          <w:p w14:paraId="2EC334BC" w14:textId="77777777" w:rsidR="00E131B5" w:rsidRDefault="00E131B5" w:rsidP="00760925">
            <w:pPr>
              <w:pStyle w:val="Caption"/>
            </w:pPr>
            <w:bookmarkStart w:id="738" w:name="_Toc458089660"/>
            <w:bookmarkStart w:id="739" w:name="_Toc461029421"/>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7</w:t>
            </w:r>
            <w:r w:rsidR="00744A10">
              <w:rPr>
                <w:noProof/>
              </w:rPr>
              <w:fldChar w:fldCharType="end"/>
            </w:r>
            <w:r w:rsidRPr="006D0FB5">
              <w:t>: Observed and modeled 8-hr ozone (ppb) for 2011/2018 at monitor #0900</w:t>
            </w:r>
            <w:r>
              <w:t>1300</w:t>
            </w:r>
            <w:r w:rsidRPr="006D0FB5">
              <w:t>7 using all grid cells</w:t>
            </w:r>
            <w:r>
              <w:t xml:space="preserve"> for 10 selected days ordered by 2011 8-hr max</w:t>
            </w:r>
            <w:bookmarkEnd w:id="738"/>
            <w:bookmarkEnd w:id="739"/>
          </w:p>
          <w:p w14:paraId="11CACE7E" w14:textId="77777777" w:rsidR="00E131B5" w:rsidRDefault="00E131B5" w:rsidP="00B25AE9">
            <w:pPr>
              <w:pStyle w:val="Bibliography"/>
              <w:spacing w:after="120"/>
              <w:ind w:left="0" w:firstLine="0"/>
              <w:rPr>
                <w:noProof/>
              </w:rPr>
            </w:pPr>
            <w:r>
              <w:rPr>
                <w:noProof/>
              </w:rPr>
              <w:drawing>
                <wp:inline distT="0" distB="0" distL="0" distR="0" wp14:anchorId="28D0728E" wp14:editId="5FC77937">
                  <wp:extent cx="2742834" cy="1205230"/>
                  <wp:effectExtent l="0" t="0" r="635" b="0"/>
                  <wp:docPr id="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5" cstate="print">
                            <a:extLst>
                              <a:ext uri="{28A0092B-C50C-407E-A947-70E740481C1C}">
                                <a14:useLocalDpi xmlns:a14="http://schemas.microsoft.com/office/drawing/2010/main"/>
                              </a:ext>
                            </a:extLst>
                          </a:blip>
                          <a:srcRect l="7692" r="8883"/>
                          <a:stretch/>
                        </pic:blipFill>
                        <pic:spPr bwMode="auto">
                          <a:xfrm>
                            <a:off x="0" y="0"/>
                            <a:ext cx="2743738" cy="1205627"/>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2C60621C" w14:textId="77777777" w:rsidR="00E131B5" w:rsidRDefault="00E131B5" w:rsidP="00760925">
            <w:pPr>
              <w:pStyle w:val="Caption"/>
            </w:pPr>
            <w:bookmarkStart w:id="740" w:name="_Toc458089661"/>
            <w:bookmarkStart w:id="741" w:name="_Toc461029422"/>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8</w:t>
            </w:r>
            <w:r w:rsidR="00744A10">
              <w:rPr>
                <w:noProof/>
              </w:rPr>
              <w:fldChar w:fldCharType="end"/>
            </w:r>
            <w:r w:rsidRPr="004D2332">
              <w:t xml:space="preserve">: Observed and modeled 8-hr ozone (ppb) for 2011/2018 at monitor #090013007 using </w:t>
            </w:r>
            <w:r>
              <w:t xml:space="preserve">less water </w:t>
            </w:r>
            <w:r w:rsidRPr="004D2332">
              <w:t>grid cells</w:t>
            </w:r>
            <w:r>
              <w:t xml:space="preserve"> for 10 selected days ordered by 2011 8-hr max</w:t>
            </w:r>
            <w:bookmarkEnd w:id="740"/>
            <w:bookmarkEnd w:id="741"/>
          </w:p>
          <w:p w14:paraId="08A097B4" w14:textId="77777777" w:rsidR="00E131B5" w:rsidRDefault="00E131B5" w:rsidP="00B25AE9">
            <w:pPr>
              <w:pStyle w:val="Bibliography"/>
              <w:spacing w:after="120"/>
              <w:ind w:left="0" w:firstLine="0"/>
              <w:rPr>
                <w:noProof/>
              </w:rPr>
            </w:pPr>
            <w:r>
              <w:rPr>
                <w:noProof/>
              </w:rPr>
              <w:drawing>
                <wp:inline distT="0" distB="0" distL="0" distR="0" wp14:anchorId="028225B3" wp14:editId="55ECFB06">
                  <wp:extent cx="2743200" cy="1205853"/>
                  <wp:effectExtent l="0" t="0" r="0" b="0"/>
                  <wp:docPr id="7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96" cstate="print">
                            <a:extLst>
                              <a:ext uri="{28A0092B-C50C-407E-A947-70E740481C1C}">
                                <a14:useLocalDpi xmlns:a14="http://schemas.microsoft.com/office/drawing/2010/main"/>
                              </a:ext>
                            </a:extLst>
                          </a:blip>
                          <a:srcRect l="8058" r="8601"/>
                          <a:stretch/>
                        </pic:blipFill>
                        <pic:spPr bwMode="auto">
                          <a:xfrm>
                            <a:off x="0" y="0"/>
                            <a:ext cx="2743200" cy="1205853"/>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59795109" w14:textId="77777777" w:rsidTr="00B121D2">
        <w:tc>
          <w:tcPr>
            <w:tcW w:w="4358" w:type="dxa"/>
          </w:tcPr>
          <w:p w14:paraId="5B3B1B1C" w14:textId="77777777" w:rsidR="00E131B5" w:rsidRDefault="00E131B5" w:rsidP="00760925">
            <w:pPr>
              <w:pStyle w:val="Caption"/>
            </w:pPr>
            <w:bookmarkStart w:id="742" w:name="_Toc458089662"/>
            <w:bookmarkStart w:id="743" w:name="_Toc461029423"/>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9</w:t>
            </w:r>
            <w:r w:rsidR="00744A10">
              <w:rPr>
                <w:noProof/>
              </w:rPr>
              <w:fldChar w:fldCharType="end"/>
            </w:r>
            <w:r w:rsidRPr="004E6C44">
              <w:t>: Observed and modeled 8-hr ozone (ppb) for 2011/2018 at monitor #09001</w:t>
            </w:r>
            <w:r>
              <w:t>9</w:t>
            </w:r>
            <w:r w:rsidRPr="004E6C44">
              <w:t>00</w:t>
            </w:r>
            <w:r>
              <w:t>3</w:t>
            </w:r>
            <w:r w:rsidRPr="004E6C44">
              <w:t xml:space="preserve"> using all grid cells</w:t>
            </w:r>
            <w:r>
              <w:t xml:space="preserve"> for 10 selected days ordered by 2011 8-hr max</w:t>
            </w:r>
            <w:bookmarkEnd w:id="742"/>
            <w:bookmarkEnd w:id="743"/>
          </w:p>
          <w:p w14:paraId="058BFAEF" w14:textId="77777777" w:rsidR="00E131B5" w:rsidRDefault="00E131B5" w:rsidP="00B25AE9">
            <w:pPr>
              <w:pStyle w:val="Bibliography"/>
              <w:spacing w:after="120"/>
              <w:ind w:left="0" w:firstLine="0"/>
            </w:pPr>
            <w:r>
              <w:rPr>
                <w:noProof/>
              </w:rPr>
              <w:drawing>
                <wp:inline distT="0" distB="0" distL="0" distR="0" wp14:anchorId="7F66FB75" wp14:editId="2CC9A606">
                  <wp:extent cx="2743200" cy="1218730"/>
                  <wp:effectExtent l="0" t="0" r="0" b="0"/>
                  <wp:docPr id="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7" cstate="print">
                            <a:extLst>
                              <a:ext uri="{28A0092B-C50C-407E-A947-70E740481C1C}">
                                <a14:useLocalDpi xmlns:a14="http://schemas.microsoft.com/office/drawing/2010/main"/>
                              </a:ext>
                            </a:extLst>
                          </a:blip>
                          <a:srcRect l="8058" r="8784"/>
                          <a:stretch/>
                        </pic:blipFill>
                        <pic:spPr bwMode="auto">
                          <a:xfrm>
                            <a:off x="0" y="0"/>
                            <a:ext cx="2743200" cy="1218730"/>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66265CAB" w14:textId="77777777" w:rsidR="00E131B5" w:rsidRDefault="00E131B5" w:rsidP="00760925">
            <w:pPr>
              <w:pStyle w:val="Caption"/>
            </w:pPr>
            <w:bookmarkStart w:id="744" w:name="_Toc458089663"/>
            <w:bookmarkStart w:id="745" w:name="_Toc461029424"/>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10</w:t>
            </w:r>
            <w:r w:rsidR="00744A10">
              <w:rPr>
                <w:noProof/>
              </w:rPr>
              <w:fldChar w:fldCharType="end"/>
            </w:r>
            <w:r w:rsidRPr="00FD5B93">
              <w:t xml:space="preserve">: Observed and modeled 8-hr ozone (ppb) for 2011/2018 at monitor #090019003 using </w:t>
            </w:r>
            <w:r>
              <w:t xml:space="preserve">less water </w:t>
            </w:r>
            <w:r w:rsidRPr="00FD5B93">
              <w:t>grid cells</w:t>
            </w:r>
            <w:r>
              <w:t xml:space="preserve"> for 10 selected days ordered by 2011 8-hr max</w:t>
            </w:r>
            <w:bookmarkEnd w:id="744"/>
            <w:bookmarkEnd w:id="745"/>
          </w:p>
          <w:p w14:paraId="68BDEEA6" w14:textId="77777777" w:rsidR="00E131B5" w:rsidRDefault="00E131B5" w:rsidP="00B25AE9">
            <w:pPr>
              <w:pStyle w:val="Bibliography"/>
              <w:spacing w:after="120"/>
              <w:ind w:left="0" w:firstLine="0"/>
              <w:rPr>
                <w:noProof/>
              </w:rPr>
            </w:pPr>
            <w:r>
              <w:rPr>
                <w:noProof/>
              </w:rPr>
              <w:drawing>
                <wp:inline distT="0" distB="0" distL="0" distR="0" wp14:anchorId="4EF30B05" wp14:editId="5CFAACA9">
                  <wp:extent cx="2743200" cy="1222016"/>
                  <wp:effectExtent l="0" t="0" r="0" b="0"/>
                  <wp:docPr id="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8" cstate="print">
                            <a:extLst>
                              <a:ext uri="{28A0092B-C50C-407E-A947-70E740481C1C}">
                                <a14:useLocalDpi xmlns:a14="http://schemas.microsoft.com/office/drawing/2010/main"/>
                              </a:ext>
                            </a:extLst>
                          </a:blip>
                          <a:srcRect l="7875" r="8976"/>
                          <a:stretch/>
                        </pic:blipFill>
                        <pic:spPr bwMode="auto">
                          <a:xfrm>
                            <a:off x="0" y="0"/>
                            <a:ext cx="2743200" cy="1222016"/>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776B6F2F" w14:textId="77777777" w:rsidTr="00B121D2">
        <w:tc>
          <w:tcPr>
            <w:tcW w:w="4358" w:type="dxa"/>
          </w:tcPr>
          <w:p w14:paraId="1E26B457" w14:textId="77777777" w:rsidR="00E131B5" w:rsidRDefault="00E131B5" w:rsidP="00760925">
            <w:pPr>
              <w:pStyle w:val="Caption"/>
            </w:pPr>
            <w:bookmarkStart w:id="746" w:name="_Toc458089664"/>
            <w:bookmarkStart w:id="747" w:name="_Toc461029425"/>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w:instrText>
            </w:r>
            <w:r w:rsidR="00744A10">
              <w:instrText xml:space="preserve">\* ARABIC \s 1 </w:instrText>
            </w:r>
            <w:r w:rsidR="00744A10">
              <w:fldChar w:fldCharType="separate"/>
            </w:r>
            <w:r>
              <w:rPr>
                <w:noProof/>
              </w:rPr>
              <w:t>11</w:t>
            </w:r>
            <w:r w:rsidR="00744A10">
              <w:rPr>
                <w:noProof/>
              </w:rPr>
              <w:fldChar w:fldCharType="end"/>
            </w:r>
            <w:r w:rsidRPr="00266B69">
              <w:t>: Observed and modeled 8-hr ozone (ppb) for 2011/2018 at monitor #</w:t>
            </w:r>
            <w:r>
              <w:t>240251001</w:t>
            </w:r>
            <w:r w:rsidRPr="00266B69">
              <w:t xml:space="preserve"> using all grid cells</w:t>
            </w:r>
            <w:r>
              <w:t xml:space="preserve"> for 10 selected days ordered by 2011 8-hr max</w:t>
            </w:r>
            <w:bookmarkEnd w:id="746"/>
            <w:bookmarkEnd w:id="747"/>
          </w:p>
          <w:p w14:paraId="4DE140ED" w14:textId="77777777" w:rsidR="00E131B5" w:rsidRDefault="00E131B5" w:rsidP="00B25AE9">
            <w:pPr>
              <w:pStyle w:val="Bibliography"/>
              <w:spacing w:after="120"/>
              <w:ind w:left="0" w:firstLine="0"/>
            </w:pPr>
            <w:r>
              <w:rPr>
                <w:noProof/>
              </w:rPr>
              <w:drawing>
                <wp:inline distT="0" distB="0" distL="0" distR="0" wp14:anchorId="17BEB42D" wp14:editId="0A12E197">
                  <wp:extent cx="2743200" cy="1219896"/>
                  <wp:effectExtent l="0" t="0" r="0" b="0"/>
                  <wp:docPr id="7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9" cstate="print">
                            <a:extLst>
                              <a:ext uri="{28A0092B-C50C-407E-A947-70E740481C1C}">
                                <a14:useLocalDpi xmlns:a14="http://schemas.microsoft.com/office/drawing/2010/main"/>
                              </a:ext>
                            </a:extLst>
                          </a:blip>
                          <a:srcRect l="7967" r="8883"/>
                          <a:stretch/>
                        </pic:blipFill>
                        <pic:spPr bwMode="auto">
                          <a:xfrm>
                            <a:off x="0" y="0"/>
                            <a:ext cx="2743200" cy="1219896"/>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55849D56" w14:textId="77777777" w:rsidR="00E131B5" w:rsidRDefault="00E131B5" w:rsidP="00760925">
            <w:pPr>
              <w:pStyle w:val="Caption"/>
            </w:pPr>
            <w:bookmarkStart w:id="748" w:name="_Toc458089665"/>
            <w:bookmarkStart w:id="749" w:name="_Toc461029426"/>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12</w:t>
            </w:r>
            <w:r w:rsidR="00744A10">
              <w:rPr>
                <w:noProof/>
              </w:rPr>
              <w:fldChar w:fldCharType="end"/>
            </w:r>
            <w:r w:rsidRPr="00DF460E">
              <w:t xml:space="preserve">: Observed and modeled 8-hr ozone (ppb) for 2011/2018 at monitor #240251001 using </w:t>
            </w:r>
            <w:r>
              <w:t>less water</w:t>
            </w:r>
            <w:r w:rsidRPr="00DF460E">
              <w:t xml:space="preserve"> grid cells</w:t>
            </w:r>
            <w:r>
              <w:t xml:space="preserve"> for 10 selected days ordered by 2011 8-hr max</w:t>
            </w:r>
            <w:bookmarkEnd w:id="748"/>
            <w:bookmarkEnd w:id="749"/>
          </w:p>
          <w:p w14:paraId="5B94D2E5" w14:textId="77777777" w:rsidR="00E131B5" w:rsidRDefault="00E131B5" w:rsidP="00B25AE9">
            <w:pPr>
              <w:pStyle w:val="Bibliography"/>
              <w:spacing w:after="120"/>
              <w:ind w:left="0" w:firstLine="0"/>
              <w:rPr>
                <w:noProof/>
              </w:rPr>
            </w:pPr>
            <w:r>
              <w:rPr>
                <w:noProof/>
              </w:rPr>
              <w:drawing>
                <wp:inline distT="0" distB="0" distL="0" distR="0" wp14:anchorId="11651D06" wp14:editId="6F172760">
                  <wp:extent cx="2743200" cy="1229930"/>
                  <wp:effectExtent l="0" t="0" r="0" b="0"/>
                  <wp:docPr id="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0" cstate="print">
                            <a:extLst>
                              <a:ext uri="{28A0092B-C50C-407E-A947-70E740481C1C}">
                                <a14:useLocalDpi xmlns:a14="http://schemas.microsoft.com/office/drawing/2010/main"/>
                              </a:ext>
                            </a:extLst>
                          </a:blip>
                          <a:srcRect l="7968" r="8607"/>
                          <a:stretch/>
                        </pic:blipFill>
                        <pic:spPr bwMode="auto">
                          <a:xfrm>
                            <a:off x="0" y="0"/>
                            <a:ext cx="2743200" cy="1229930"/>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485734C0" w14:textId="77777777" w:rsidTr="00B121D2">
        <w:tc>
          <w:tcPr>
            <w:tcW w:w="4358" w:type="dxa"/>
          </w:tcPr>
          <w:p w14:paraId="6F954FAA" w14:textId="77777777" w:rsidR="00E131B5" w:rsidRDefault="00E131B5" w:rsidP="00273968">
            <w:pPr>
              <w:pStyle w:val="Caption"/>
            </w:pPr>
            <w:bookmarkStart w:id="750" w:name="_Toc458089666"/>
            <w:bookmarkStart w:id="751" w:name="_Toc461029427"/>
            <w:r>
              <w:lastRenderedPageBreak/>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13</w:t>
            </w:r>
            <w:r w:rsidR="00744A10">
              <w:rPr>
                <w:noProof/>
              </w:rPr>
              <w:fldChar w:fldCharType="end"/>
            </w:r>
            <w:r w:rsidRPr="00587E70">
              <w:t>: Observed and modeled 8-hr ozone (ppb) for 2011/2018 at monitor #</w:t>
            </w:r>
            <w:r>
              <w:t>3</w:t>
            </w:r>
            <w:r w:rsidRPr="00587E70">
              <w:t>40</w:t>
            </w:r>
            <w:r>
              <w:t>1</w:t>
            </w:r>
            <w:r w:rsidRPr="00587E70">
              <w:t>5</w:t>
            </w:r>
            <w:r>
              <w:t>0</w:t>
            </w:r>
            <w:r w:rsidRPr="00587E70">
              <w:t>00</w:t>
            </w:r>
            <w:r>
              <w:t>2</w:t>
            </w:r>
            <w:r w:rsidRPr="00587E70">
              <w:t xml:space="preserve"> using all grid cells</w:t>
            </w:r>
            <w:r>
              <w:t xml:space="preserve"> for 10 selected days ordered by 2011 8-hr max</w:t>
            </w:r>
            <w:bookmarkEnd w:id="750"/>
            <w:bookmarkEnd w:id="751"/>
          </w:p>
          <w:p w14:paraId="4E1E14AF" w14:textId="77777777" w:rsidR="00E131B5" w:rsidRDefault="00E131B5" w:rsidP="00B25AE9">
            <w:pPr>
              <w:pStyle w:val="Bibliography"/>
              <w:spacing w:after="120"/>
              <w:ind w:left="0" w:firstLine="0"/>
              <w:rPr>
                <w:noProof/>
              </w:rPr>
            </w:pPr>
            <w:r>
              <w:rPr>
                <w:noProof/>
              </w:rPr>
              <w:drawing>
                <wp:inline distT="0" distB="0" distL="0" distR="0" wp14:anchorId="664E708E" wp14:editId="6A40D9F7">
                  <wp:extent cx="2741928" cy="1207770"/>
                  <wp:effectExtent l="0" t="0" r="1905" b="0"/>
                  <wp:docPr id="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1" cstate="print">
                            <a:extLst>
                              <a:ext uri="{28A0092B-C50C-407E-A947-70E740481C1C}">
                                <a14:useLocalDpi xmlns:a14="http://schemas.microsoft.com/office/drawing/2010/main"/>
                              </a:ext>
                            </a:extLst>
                          </a:blip>
                          <a:srcRect l="7967" r="8972"/>
                          <a:stretch/>
                        </pic:blipFill>
                        <pic:spPr bwMode="auto">
                          <a:xfrm>
                            <a:off x="0" y="0"/>
                            <a:ext cx="2744842" cy="1209053"/>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730C5503" w14:textId="77777777" w:rsidR="00E131B5" w:rsidRDefault="00E131B5" w:rsidP="00273968">
            <w:pPr>
              <w:pStyle w:val="Caption"/>
            </w:pPr>
            <w:bookmarkStart w:id="752" w:name="_Toc458089667"/>
            <w:bookmarkStart w:id="753" w:name="_Toc461029428"/>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14</w:t>
            </w:r>
            <w:r w:rsidR="00744A10">
              <w:rPr>
                <w:noProof/>
              </w:rPr>
              <w:fldChar w:fldCharType="end"/>
            </w:r>
            <w:r w:rsidRPr="00BC5435">
              <w:t xml:space="preserve">: Observed and modeled 8-hr ozone (ppb) for 2011/2018 at monitor #340150002 using </w:t>
            </w:r>
            <w:r>
              <w:t xml:space="preserve">less water </w:t>
            </w:r>
            <w:r w:rsidRPr="00BC5435">
              <w:t>grid cells</w:t>
            </w:r>
            <w:r>
              <w:t xml:space="preserve"> for 10 selected days ordered by 2011 8-hr max</w:t>
            </w:r>
            <w:bookmarkEnd w:id="752"/>
            <w:bookmarkEnd w:id="753"/>
          </w:p>
          <w:p w14:paraId="3B265352" w14:textId="77777777" w:rsidR="00E131B5" w:rsidRDefault="00E131B5" w:rsidP="00B25AE9">
            <w:pPr>
              <w:pStyle w:val="Bibliography"/>
              <w:spacing w:after="120"/>
              <w:ind w:left="0" w:firstLine="0"/>
              <w:rPr>
                <w:noProof/>
              </w:rPr>
            </w:pPr>
            <w:r>
              <w:rPr>
                <w:noProof/>
              </w:rPr>
              <w:drawing>
                <wp:inline distT="0" distB="0" distL="0" distR="0" wp14:anchorId="54F6C587" wp14:editId="1A049BFE">
                  <wp:extent cx="2743200" cy="1208352"/>
                  <wp:effectExtent l="0" t="0" r="0" b="0"/>
                  <wp:docPr id="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2" cstate="print">
                            <a:extLst>
                              <a:ext uri="{28A0092B-C50C-407E-A947-70E740481C1C}">
                                <a14:useLocalDpi xmlns:a14="http://schemas.microsoft.com/office/drawing/2010/main"/>
                              </a:ext>
                            </a:extLst>
                          </a:blip>
                          <a:srcRect l="8151" r="8973"/>
                          <a:stretch/>
                        </pic:blipFill>
                        <pic:spPr bwMode="auto">
                          <a:xfrm>
                            <a:off x="0" y="0"/>
                            <a:ext cx="2743200" cy="1208352"/>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76C3F75F" w14:textId="77777777" w:rsidTr="00B121D2">
        <w:tc>
          <w:tcPr>
            <w:tcW w:w="4358" w:type="dxa"/>
          </w:tcPr>
          <w:p w14:paraId="548F79EC" w14:textId="77777777" w:rsidR="00E131B5" w:rsidRDefault="00E131B5" w:rsidP="00273968">
            <w:pPr>
              <w:pStyle w:val="Caption"/>
            </w:pPr>
            <w:bookmarkStart w:id="754" w:name="_Toc458089668"/>
            <w:bookmarkStart w:id="755" w:name="_Toc461029429"/>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15</w:t>
            </w:r>
            <w:r w:rsidR="00744A10">
              <w:rPr>
                <w:noProof/>
              </w:rPr>
              <w:fldChar w:fldCharType="end"/>
            </w:r>
            <w:r w:rsidRPr="00F05E90">
              <w:t>: Observed and modeled 8-hr ozone (ppb) for 2011/2018 at monitor #3</w:t>
            </w:r>
            <w:r>
              <w:t>6</w:t>
            </w:r>
            <w:r w:rsidRPr="00F05E90">
              <w:t>0</w:t>
            </w:r>
            <w:r>
              <w:t>050133</w:t>
            </w:r>
            <w:r w:rsidRPr="00F05E90">
              <w:t xml:space="preserve"> using all grid cells</w:t>
            </w:r>
            <w:r>
              <w:t xml:space="preserve"> for 10 selected days ordered by 2011 8-hr max</w:t>
            </w:r>
            <w:bookmarkEnd w:id="754"/>
            <w:bookmarkEnd w:id="755"/>
          </w:p>
          <w:p w14:paraId="1F453A36" w14:textId="77777777" w:rsidR="00E131B5" w:rsidRDefault="00E131B5" w:rsidP="00B25AE9">
            <w:pPr>
              <w:pStyle w:val="Bibliography"/>
              <w:spacing w:after="120"/>
              <w:ind w:left="0" w:firstLine="0"/>
              <w:rPr>
                <w:noProof/>
              </w:rPr>
            </w:pPr>
            <w:r>
              <w:rPr>
                <w:noProof/>
              </w:rPr>
              <w:drawing>
                <wp:inline distT="0" distB="0" distL="0" distR="0" wp14:anchorId="3DE131D8" wp14:editId="03420BC1">
                  <wp:extent cx="2743200" cy="1189294"/>
                  <wp:effectExtent l="0" t="0" r="0" b="0"/>
                  <wp:docPr id="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3" cstate="print">
                            <a:extLst>
                              <a:ext uri="{28A0092B-C50C-407E-A947-70E740481C1C}">
                                <a14:useLocalDpi xmlns:a14="http://schemas.microsoft.com/office/drawing/2010/main"/>
                              </a:ext>
                            </a:extLst>
                          </a:blip>
                          <a:srcRect l="8057" r="4755"/>
                          <a:stretch/>
                        </pic:blipFill>
                        <pic:spPr bwMode="auto">
                          <a:xfrm>
                            <a:off x="0" y="0"/>
                            <a:ext cx="2743200" cy="1189294"/>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3DD6FD8A" w14:textId="77777777" w:rsidR="00E131B5" w:rsidRDefault="00E131B5" w:rsidP="00273968">
            <w:pPr>
              <w:pStyle w:val="Caption"/>
            </w:pPr>
            <w:bookmarkStart w:id="756" w:name="_Toc458089669"/>
            <w:bookmarkStart w:id="757" w:name="_Toc461029430"/>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16</w:t>
            </w:r>
            <w:r w:rsidR="00744A10">
              <w:rPr>
                <w:noProof/>
              </w:rPr>
              <w:fldChar w:fldCharType="end"/>
            </w:r>
            <w:r w:rsidRPr="00C2416C">
              <w:t>: Observed and modeled 8-hr ozone (ppb) for 2011/2018 at monitor #360050133</w:t>
            </w:r>
            <w:r>
              <w:t xml:space="preserve"> using less water</w:t>
            </w:r>
            <w:r w:rsidRPr="00C2416C">
              <w:t xml:space="preserve"> grid cells</w:t>
            </w:r>
            <w:r>
              <w:t xml:space="preserve"> for 10 selected days ordered by 2011 8-hr max</w:t>
            </w:r>
            <w:bookmarkEnd w:id="756"/>
            <w:bookmarkEnd w:id="757"/>
          </w:p>
          <w:p w14:paraId="7BC95B64" w14:textId="77777777" w:rsidR="00E131B5" w:rsidRDefault="00E131B5" w:rsidP="00B25AE9">
            <w:pPr>
              <w:pStyle w:val="Bibliography"/>
              <w:spacing w:after="120"/>
              <w:ind w:left="0" w:firstLine="0"/>
              <w:rPr>
                <w:noProof/>
              </w:rPr>
            </w:pPr>
            <w:r>
              <w:rPr>
                <w:noProof/>
              </w:rPr>
              <w:drawing>
                <wp:inline distT="0" distB="0" distL="0" distR="0" wp14:anchorId="17C9AE40" wp14:editId="2F2E9D80">
                  <wp:extent cx="2743200" cy="1218037"/>
                  <wp:effectExtent l="0" t="0" r="0" b="0"/>
                  <wp:docPr id="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4" cstate="print">
                            <a:extLst>
                              <a:ext uri="{28A0092B-C50C-407E-A947-70E740481C1C}">
                                <a14:useLocalDpi xmlns:a14="http://schemas.microsoft.com/office/drawing/2010/main"/>
                              </a:ext>
                            </a:extLst>
                          </a:blip>
                          <a:srcRect l="8150" r="8789"/>
                          <a:stretch/>
                        </pic:blipFill>
                        <pic:spPr bwMode="auto">
                          <a:xfrm>
                            <a:off x="0" y="0"/>
                            <a:ext cx="2743200" cy="1218037"/>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24DC3305" w14:textId="77777777" w:rsidTr="00273968">
        <w:tc>
          <w:tcPr>
            <w:tcW w:w="4358" w:type="dxa"/>
          </w:tcPr>
          <w:p w14:paraId="56F5F504" w14:textId="77777777" w:rsidR="00E131B5" w:rsidRDefault="00E131B5" w:rsidP="00915B00">
            <w:pPr>
              <w:pStyle w:val="Caption"/>
            </w:pPr>
            <w:bookmarkStart w:id="758" w:name="_Toc458089670"/>
            <w:bookmarkStart w:id="759" w:name="_Toc461029431"/>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w:instrText>
            </w:r>
            <w:r w:rsidR="00744A10">
              <w:instrText xml:space="preserve">ABIC \s 1 </w:instrText>
            </w:r>
            <w:r w:rsidR="00744A10">
              <w:fldChar w:fldCharType="separate"/>
            </w:r>
            <w:r>
              <w:rPr>
                <w:noProof/>
              </w:rPr>
              <w:t>17</w:t>
            </w:r>
            <w:r w:rsidR="00744A10">
              <w:rPr>
                <w:noProof/>
              </w:rPr>
              <w:fldChar w:fldCharType="end"/>
            </w:r>
            <w:r w:rsidRPr="007F5F02">
              <w:t>: Observed and modeled 8-hr ozone (ppb) for 2011/2018 at monitor #36</w:t>
            </w:r>
            <w:r>
              <w:t>0810124</w:t>
            </w:r>
            <w:r w:rsidRPr="007F5F02">
              <w:t xml:space="preserve"> using all grid cells</w:t>
            </w:r>
            <w:r>
              <w:t xml:space="preserve"> for 10 selected days ordered by 2011 8-hr max</w:t>
            </w:r>
            <w:bookmarkEnd w:id="758"/>
            <w:bookmarkEnd w:id="759"/>
          </w:p>
          <w:p w14:paraId="34C57DE2" w14:textId="77777777" w:rsidR="00E131B5" w:rsidRDefault="00E131B5" w:rsidP="00273968">
            <w:pPr>
              <w:pStyle w:val="Caption"/>
            </w:pPr>
            <w:r>
              <w:rPr>
                <w:noProof/>
              </w:rPr>
              <w:drawing>
                <wp:inline distT="0" distB="0" distL="0" distR="0" wp14:anchorId="2A5D1696" wp14:editId="50383F39">
                  <wp:extent cx="2742409" cy="1208314"/>
                  <wp:effectExtent l="0" t="0" r="1270" b="0"/>
                  <wp:docPr id="7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5"/>
                          <a:srcRect l="7967" r="8606"/>
                          <a:stretch/>
                        </pic:blipFill>
                        <pic:spPr bwMode="auto">
                          <a:xfrm>
                            <a:off x="0" y="0"/>
                            <a:ext cx="2746010" cy="1209901"/>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177B225E" w14:textId="77777777" w:rsidR="00E131B5" w:rsidRDefault="00E131B5" w:rsidP="00915B00">
            <w:pPr>
              <w:pStyle w:val="Caption"/>
            </w:pPr>
            <w:bookmarkStart w:id="760" w:name="_Toc458089671"/>
            <w:bookmarkStart w:id="761" w:name="_Toc461029432"/>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18</w:t>
            </w:r>
            <w:r w:rsidR="00744A10">
              <w:rPr>
                <w:noProof/>
              </w:rPr>
              <w:fldChar w:fldCharType="end"/>
            </w:r>
            <w:r w:rsidRPr="002A17F0">
              <w:t xml:space="preserve">: Observed and modeled 8-hr ozone (ppb) for 2011/2018 at monitor #360810124 using </w:t>
            </w:r>
            <w:r>
              <w:t>less water</w:t>
            </w:r>
            <w:r w:rsidRPr="002A17F0">
              <w:t xml:space="preserve"> grid cells</w:t>
            </w:r>
            <w:r>
              <w:t xml:space="preserve"> for 10 selected days ordered by 2011 8-hr max</w:t>
            </w:r>
            <w:bookmarkEnd w:id="760"/>
            <w:bookmarkEnd w:id="761"/>
          </w:p>
          <w:p w14:paraId="69E22CC3" w14:textId="77777777" w:rsidR="00E131B5" w:rsidRDefault="00E131B5" w:rsidP="00273968">
            <w:pPr>
              <w:pStyle w:val="Caption"/>
            </w:pPr>
            <w:r>
              <w:rPr>
                <w:noProof/>
              </w:rPr>
              <w:drawing>
                <wp:inline distT="0" distB="0" distL="0" distR="0" wp14:anchorId="18DE5988" wp14:editId="251D787F">
                  <wp:extent cx="2743200" cy="1227974"/>
                  <wp:effectExtent l="0" t="0" r="0" b="0"/>
                  <wp:docPr id="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6"/>
                          <a:srcRect l="8151" r="8698"/>
                          <a:stretch/>
                        </pic:blipFill>
                        <pic:spPr bwMode="auto">
                          <a:xfrm>
                            <a:off x="0" y="0"/>
                            <a:ext cx="2743200" cy="1227974"/>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69DE2CCA" w14:textId="77777777" w:rsidTr="00B121D2">
        <w:tc>
          <w:tcPr>
            <w:tcW w:w="4358" w:type="dxa"/>
          </w:tcPr>
          <w:p w14:paraId="2E9E1C29" w14:textId="77777777" w:rsidR="00E131B5" w:rsidRDefault="00E131B5" w:rsidP="00273968">
            <w:pPr>
              <w:pStyle w:val="Caption"/>
            </w:pPr>
            <w:bookmarkStart w:id="762" w:name="_Toc458089672"/>
            <w:bookmarkStart w:id="763" w:name="_Toc461029433"/>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19</w:t>
            </w:r>
            <w:r w:rsidR="00744A10">
              <w:rPr>
                <w:noProof/>
              </w:rPr>
              <w:fldChar w:fldCharType="end"/>
            </w:r>
            <w:r w:rsidRPr="00A62291">
              <w:t>: Observed and modeled 8-hr ozone (ppb) for 2011/2018 at monitor #360</w:t>
            </w:r>
            <w:r>
              <w:t>8</w:t>
            </w:r>
            <w:r w:rsidRPr="00A62291">
              <w:t>50</w:t>
            </w:r>
            <w:r>
              <w:t>067</w:t>
            </w:r>
            <w:r w:rsidRPr="00A62291">
              <w:t xml:space="preserve"> using all grid cells</w:t>
            </w:r>
            <w:r>
              <w:t xml:space="preserve"> for 10 selected days ordered by 2011 8-hr max</w:t>
            </w:r>
            <w:bookmarkEnd w:id="762"/>
            <w:bookmarkEnd w:id="763"/>
          </w:p>
          <w:p w14:paraId="02AB2677" w14:textId="77777777" w:rsidR="00E131B5" w:rsidRDefault="00E131B5" w:rsidP="00B25AE9">
            <w:pPr>
              <w:pStyle w:val="Bibliography"/>
              <w:spacing w:after="120"/>
              <w:ind w:left="0" w:firstLine="0"/>
              <w:rPr>
                <w:noProof/>
              </w:rPr>
            </w:pPr>
            <w:r>
              <w:rPr>
                <w:noProof/>
              </w:rPr>
              <w:drawing>
                <wp:inline distT="0" distB="0" distL="0" distR="0" wp14:anchorId="76A45B8D" wp14:editId="1A593200">
                  <wp:extent cx="2743200" cy="1259662"/>
                  <wp:effectExtent l="0" t="0" r="0" b="0"/>
                  <wp:docPr id="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7" cstate="print">
                            <a:extLst>
                              <a:ext uri="{28A0092B-C50C-407E-A947-70E740481C1C}">
                                <a14:useLocalDpi xmlns:a14="http://schemas.microsoft.com/office/drawing/2010/main"/>
                              </a:ext>
                            </a:extLst>
                          </a:blip>
                          <a:srcRect l="8425" r="8701"/>
                          <a:stretch/>
                        </pic:blipFill>
                        <pic:spPr bwMode="auto">
                          <a:xfrm>
                            <a:off x="0" y="0"/>
                            <a:ext cx="2743200" cy="1259662"/>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7AEF6756" w14:textId="77777777" w:rsidR="00E131B5" w:rsidRDefault="00E131B5" w:rsidP="00273968">
            <w:pPr>
              <w:pStyle w:val="Caption"/>
            </w:pPr>
            <w:bookmarkStart w:id="764" w:name="_Toc458089673"/>
            <w:bookmarkStart w:id="765" w:name="_Toc461029434"/>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20</w:t>
            </w:r>
            <w:r w:rsidR="00744A10">
              <w:rPr>
                <w:noProof/>
              </w:rPr>
              <w:fldChar w:fldCharType="end"/>
            </w:r>
            <w:r w:rsidRPr="006907E8">
              <w:t xml:space="preserve">: Observed and modeled 8-hr ozone (ppb) for 2011/2018 at monitor #360850067 using </w:t>
            </w:r>
            <w:r>
              <w:t>less water</w:t>
            </w:r>
            <w:r w:rsidRPr="006907E8">
              <w:t xml:space="preserve"> grid cells</w:t>
            </w:r>
            <w:r>
              <w:t xml:space="preserve"> for 10 selected days ordered by 2011 8-hr max</w:t>
            </w:r>
            <w:bookmarkEnd w:id="764"/>
            <w:bookmarkEnd w:id="765"/>
          </w:p>
          <w:p w14:paraId="4D5C52B8" w14:textId="77777777" w:rsidR="00E131B5" w:rsidRDefault="00E131B5" w:rsidP="00B25AE9">
            <w:pPr>
              <w:pStyle w:val="Bibliography"/>
              <w:spacing w:after="120"/>
              <w:ind w:left="0" w:firstLine="0"/>
              <w:rPr>
                <w:noProof/>
              </w:rPr>
            </w:pPr>
            <w:r>
              <w:rPr>
                <w:noProof/>
              </w:rPr>
              <w:drawing>
                <wp:inline distT="0" distB="0" distL="0" distR="0" wp14:anchorId="6ADFF48D" wp14:editId="2CB5BB29">
                  <wp:extent cx="2743200" cy="1217001"/>
                  <wp:effectExtent l="0" t="0" r="0" b="0"/>
                  <wp:docPr id="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8" cstate="print">
                            <a:extLst>
                              <a:ext uri="{28A0092B-C50C-407E-A947-70E740481C1C}">
                                <a14:useLocalDpi xmlns:a14="http://schemas.microsoft.com/office/drawing/2010/main"/>
                              </a:ext>
                            </a:extLst>
                          </a:blip>
                          <a:srcRect l="8241" r="8700"/>
                          <a:stretch/>
                        </pic:blipFill>
                        <pic:spPr bwMode="auto">
                          <a:xfrm>
                            <a:off x="0" y="0"/>
                            <a:ext cx="2743200" cy="1217001"/>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5574995D" w14:textId="77777777" w:rsidTr="00B121D2">
        <w:tc>
          <w:tcPr>
            <w:tcW w:w="4358" w:type="dxa"/>
          </w:tcPr>
          <w:p w14:paraId="0B693A52" w14:textId="77777777" w:rsidR="00E131B5" w:rsidRDefault="00E131B5" w:rsidP="00273968">
            <w:pPr>
              <w:pStyle w:val="Caption"/>
            </w:pPr>
            <w:bookmarkStart w:id="766" w:name="_Toc458089674"/>
            <w:bookmarkStart w:id="767" w:name="_Toc461029435"/>
            <w:r>
              <w:lastRenderedPageBreak/>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21</w:t>
            </w:r>
            <w:r w:rsidR="00744A10">
              <w:rPr>
                <w:noProof/>
              </w:rPr>
              <w:fldChar w:fldCharType="end"/>
            </w:r>
            <w:r w:rsidRPr="0082425A">
              <w:t>: Observed and modeled 8-hr ozone (pp</w:t>
            </w:r>
            <w:r>
              <w:t>b) for 2011/2018 at monitor #361030002</w:t>
            </w:r>
            <w:r w:rsidRPr="0082425A">
              <w:t xml:space="preserve"> using all grid cells</w:t>
            </w:r>
            <w:r>
              <w:t xml:space="preserve"> for 10 selected days ordered by 2011 8-hr max</w:t>
            </w:r>
            <w:bookmarkEnd w:id="766"/>
            <w:bookmarkEnd w:id="767"/>
          </w:p>
          <w:p w14:paraId="5EEF15B5" w14:textId="77777777" w:rsidR="00E131B5" w:rsidRDefault="00E131B5" w:rsidP="00B25AE9">
            <w:pPr>
              <w:pStyle w:val="Bibliography"/>
              <w:spacing w:after="120"/>
              <w:ind w:left="0" w:firstLine="0"/>
              <w:rPr>
                <w:noProof/>
              </w:rPr>
            </w:pPr>
            <w:r>
              <w:rPr>
                <w:noProof/>
              </w:rPr>
              <w:drawing>
                <wp:inline distT="0" distB="0" distL="0" distR="0" wp14:anchorId="52D9EA23" wp14:editId="0CF81D2E">
                  <wp:extent cx="2741846" cy="1231900"/>
                  <wp:effectExtent l="0" t="0" r="1905" b="0"/>
                  <wp:docPr id="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9" cstate="print">
                            <a:extLst>
                              <a:ext uri="{28A0092B-C50C-407E-A947-70E740481C1C}">
                                <a14:useLocalDpi xmlns:a14="http://schemas.microsoft.com/office/drawing/2010/main"/>
                              </a:ext>
                            </a:extLst>
                          </a:blip>
                          <a:srcRect l="8151" r="8883"/>
                          <a:stretch/>
                        </pic:blipFill>
                        <pic:spPr bwMode="auto">
                          <a:xfrm>
                            <a:off x="0" y="0"/>
                            <a:ext cx="2747062" cy="1234244"/>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1520AA42" w14:textId="77777777" w:rsidR="00E131B5" w:rsidRDefault="00E131B5" w:rsidP="00273968">
            <w:pPr>
              <w:pStyle w:val="Caption"/>
            </w:pPr>
            <w:bookmarkStart w:id="768" w:name="_Toc458089675"/>
            <w:bookmarkStart w:id="769" w:name="_Toc461029436"/>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22</w:t>
            </w:r>
            <w:r w:rsidR="00744A10">
              <w:rPr>
                <w:noProof/>
              </w:rPr>
              <w:fldChar w:fldCharType="end"/>
            </w:r>
            <w:r w:rsidRPr="00174BA9">
              <w:t xml:space="preserve">: Observed and modeled 8-hr ozone (ppb) for 2011/2018 at monitor #361030002 using </w:t>
            </w:r>
            <w:r>
              <w:t>less water</w:t>
            </w:r>
            <w:r w:rsidRPr="00174BA9">
              <w:t xml:space="preserve"> grid cells</w:t>
            </w:r>
            <w:r>
              <w:t xml:space="preserve"> for 10 selected days ordered by 2011 8-hr max</w:t>
            </w:r>
            <w:bookmarkEnd w:id="768"/>
            <w:bookmarkEnd w:id="769"/>
          </w:p>
          <w:p w14:paraId="21304FDD" w14:textId="77777777" w:rsidR="00E131B5" w:rsidRDefault="00E131B5" w:rsidP="00B25AE9">
            <w:pPr>
              <w:pStyle w:val="Bibliography"/>
              <w:spacing w:after="120"/>
              <w:ind w:left="0" w:firstLine="0"/>
              <w:rPr>
                <w:noProof/>
              </w:rPr>
            </w:pPr>
            <w:r>
              <w:rPr>
                <w:noProof/>
              </w:rPr>
              <w:drawing>
                <wp:inline distT="0" distB="0" distL="0" distR="0" wp14:anchorId="258426BC" wp14:editId="59CEB68A">
                  <wp:extent cx="2743200" cy="1232495"/>
                  <wp:effectExtent l="0" t="0" r="0" b="0"/>
                  <wp:docPr id="7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0" cstate="print">
                            <a:extLst>
                              <a:ext uri="{28A0092B-C50C-407E-A947-70E740481C1C}">
                                <a14:useLocalDpi xmlns:a14="http://schemas.microsoft.com/office/drawing/2010/main"/>
                              </a:ext>
                            </a:extLst>
                          </a:blip>
                          <a:srcRect l="7691" r="9058"/>
                          <a:stretch/>
                        </pic:blipFill>
                        <pic:spPr bwMode="auto">
                          <a:xfrm>
                            <a:off x="0" y="0"/>
                            <a:ext cx="2743200" cy="1232495"/>
                          </a:xfrm>
                          <a:prstGeom prst="rect">
                            <a:avLst/>
                          </a:prstGeom>
                          <a:ln>
                            <a:noFill/>
                          </a:ln>
                          <a:extLst>
                            <a:ext uri="{53640926-AAD7-44D8-BBD7-CCE9431645EC}">
                              <a14:shadowObscured xmlns:a14="http://schemas.microsoft.com/office/drawing/2010/main"/>
                            </a:ext>
                          </a:extLst>
                        </pic:spPr>
                      </pic:pic>
                    </a:graphicData>
                  </a:graphic>
                </wp:inline>
              </w:drawing>
            </w:r>
          </w:p>
        </w:tc>
      </w:tr>
      <w:tr w:rsidR="00E131B5" w14:paraId="111DF0CE" w14:textId="77777777" w:rsidTr="00273968">
        <w:tc>
          <w:tcPr>
            <w:tcW w:w="4358" w:type="dxa"/>
          </w:tcPr>
          <w:p w14:paraId="752C7AF2" w14:textId="77777777" w:rsidR="00E131B5" w:rsidRDefault="00E131B5" w:rsidP="0030675A">
            <w:pPr>
              <w:pStyle w:val="Caption"/>
            </w:pPr>
            <w:bookmarkStart w:id="770" w:name="_Toc458089676"/>
            <w:bookmarkStart w:id="771" w:name="_Toc461029437"/>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23</w:t>
            </w:r>
            <w:r w:rsidR="00744A10">
              <w:rPr>
                <w:noProof/>
              </w:rPr>
              <w:fldChar w:fldCharType="end"/>
            </w:r>
            <w:r w:rsidRPr="002F7CF8">
              <w:t>: Observed and modeled 8-hr ozone (ppb) for 2011/2018 at monitor #361</w:t>
            </w:r>
            <w:r>
              <w:t>192004</w:t>
            </w:r>
            <w:r w:rsidRPr="002F7CF8">
              <w:t xml:space="preserve"> using all grid cells</w:t>
            </w:r>
            <w:r>
              <w:t xml:space="preserve"> for 10 selected days ordered by 2011 8-hr max</w:t>
            </w:r>
            <w:bookmarkEnd w:id="770"/>
            <w:bookmarkEnd w:id="771"/>
          </w:p>
          <w:p w14:paraId="467580E9" w14:textId="77777777" w:rsidR="00E131B5" w:rsidRDefault="00E131B5" w:rsidP="00273968">
            <w:pPr>
              <w:pStyle w:val="Caption"/>
            </w:pPr>
            <w:r>
              <w:rPr>
                <w:noProof/>
              </w:rPr>
              <w:drawing>
                <wp:inline distT="0" distB="0" distL="0" distR="0" wp14:anchorId="6A3DA778" wp14:editId="5A4E908B">
                  <wp:extent cx="2742584" cy="1208314"/>
                  <wp:effectExtent l="0" t="0" r="635" b="0"/>
                  <wp:docPr id="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1"/>
                          <a:srcRect l="8242" r="9060"/>
                          <a:stretch/>
                        </pic:blipFill>
                        <pic:spPr bwMode="auto">
                          <a:xfrm>
                            <a:off x="0" y="0"/>
                            <a:ext cx="2745252" cy="1209490"/>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tcPr>
          <w:p w14:paraId="24DF532C" w14:textId="77777777" w:rsidR="00E131B5" w:rsidRDefault="00E131B5" w:rsidP="0030675A">
            <w:pPr>
              <w:pStyle w:val="Caption"/>
            </w:pPr>
            <w:bookmarkStart w:id="772" w:name="_Ref458083333"/>
            <w:bookmarkStart w:id="773" w:name="_Toc458089677"/>
            <w:bookmarkStart w:id="774" w:name="_Toc461029438"/>
            <w:r>
              <w:t xml:space="preserve">Figure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24</w:t>
            </w:r>
            <w:r w:rsidR="00744A10">
              <w:rPr>
                <w:noProof/>
              </w:rPr>
              <w:fldChar w:fldCharType="end"/>
            </w:r>
            <w:bookmarkEnd w:id="772"/>
            <w:r w:rsidRPr="00834F36">
              <w:t xml:space="preserve">: Observed and modeled 8-hr ozone (ppb) for 2011/2018 at monitor #361192004 using </w:t>
            </w:r>
            <w:r>
              <w:t>less water</w:t>
            </w:r>
            <w:r w:rsidRPr="00834F36">
              <w:t xml:space="preserve"> grid cells</w:t>
            </w:r>
            <w:r>
              <w:t xml:space="preserve"> for 10 selected days ordered by 2011 8-hr max</w:t>
            </w:r>
            <w:bookmarkEnd w:id="773"/>
            <w:bookmarkEnd w:id="774"/>
          </w:p>
          <w:p w14:paraId="2686815F" w14:textId="77777777" w:rsidR="00E131B5" w:rsidRDefault="00E131B5" w:rsidP="00273968">
            <w:pPr>
              <w:pStyle w:val="Caption"/>
            </w:pPr>
            <w:r>
              <w:rPr>
                <w:noProof/>
              </w:rPr>
              <w:drawing>
                <wp:inline distT="0" distB="0" distL="0" distR="0" wp14:anchorId="130BF832" wp14:editId="4D3D4585">
                  <wp:extent cx="2743200" cy="1215021"/>
                  <wp:effectExtent l="0" t="0" r="0" b="0"/>
                  <wp:docPr id="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2"/>
                          <a:srcRect l="8425" r="8791"/>
                          <a:stretch/>
                        </pic:blipFill>
                        <pic:spPr bwMode="auto">
                          <a:xfrm>
                            <a:off x="0" y="0"/>
                            <a:ext cx="2743200" cy="12150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ABD9C4" w14:textId="77777777" w:rsidR="00E131B5" w:rsidRDefault="00E131B5" w:rsidP="00B25AE9">
      <w:pPr>
        <w:pStyle w:val="Bibliography"/>
        <w:spacing w:after="120"/>
        <w:ind w:left="0" w:firstLine="0"/>
      </w:pPr>
    </w:p>
    <w:p w14:paraId="0FCE0042" w14:textId="77777777" w:rsidR="00E131B5" w:rsidRPr="00862A2C" w:rsidRDefault="00E131B5" w:rsidP="00820CBD">
      <w:r>
        <w:t>When 2018 projections were examined there was a reduction in future projected ozone at all of the monitors, anywhere from 1 to 12 ppb</w:t>
      </w:r>
      <w:r>
        <w:fldChar w:fldCharType="begin"/>
      </w:r>
      <w:r>
        <w:instrText xml:space="preserve"> TA \s "ppb" </w:instrText>
      </w:r>
      <w:r>
        <w:fldChar w:fldCharType="end"/>
      </w:r>
      <w:r>
        <w:t>, except the New Jersey monitor, which was not expected to change given its inland location (</w:t>
      </w:r>
      <w:r>
        <w:fldChar w:fldCharType="begin"/>
      </w:r>
      <w:r>
        <w:instrText xml:space="preserve"> REF _Ref458084647 \h  \* MERGEFORMAT </w:instrText>
      </w:r>
      <w:r>
        <w:fldChar w:fldCharType="separate"/>
      </w:r>
      <w:r>
        <w:t xml:space="preserve">Table </w:t>
      </w:r>
      <w:r>
        <w:rPr>
          <w:noProof/>
        </w:rPr>
        <w:t>9</w:t>
      </w:r>
      <w:r>
        <w:rPr>
          <w:noProof/>
        </w:rPr>
        <w:noBreakHyphen/>
        <w:t>1</w:t>
      </w:r>
      <w:r>
        <w:fldChar w:fldCharType="end"/>
      </w:r>
      <w:r>
        <w:t xml:space="preserve">).  </w:t>
      </w:r>
    </w:p>
    <w:p w14:paraId="6CECA576" w14:textId="77777777" w:rsidR="00E131B5" w:rsidRDefault="00E131B5" w:rsidP="00B121D2">
      <w:pPr>
        <w:pStyle w:val="Caption"/>
      </w:pPr>
      <w:bookmarkStart w:id="775" w:name="_Ref458084647"/>
      <w:bookmarkStart w:id="776" w:name="_Toc458089009"/>
      <w:bookmarkStart w:id="777" w:name="_Toc461029281"/>
      <w:r>
        <w:t xml:space="preserve">Table </w:t>
      </w:r>
      <w:r w:rsidR="00744A10">
        <w:fldChar w:fldCharType="begin"/>
      </w:r>
      <w:r w:rsidR="00744A10">
        <w:instrText xml:space="preserve"> STYLEREF 1 \s </w:instrText>
      </w:r>
      <w:r w:rsidR="00744A10">
        <w:fldChar w:fldCharType="separate"/>
      </w:r>
      <w:r>
        <w:rPr>
          <w:noProof/>
        </w:rPr>
        <w:t>9</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1</w:t>
      </w:r>
      <w:r w:rsidR="00744A10">
        <w:rPr>
          <w:noProof/>
        </w:rPr>
        <w:fldChar w:fldCharType="end"/>
      </w:r>
      <w:bookmarkEnd w:id="775"/>
      <w:r>
        <w:t>: 2018 ozone projections for 10 key monitors with and without water grids cells</w:t>
      </w:r>
      <w:bookmarkEnd w:id="776"/>
      <w:bookmarkEnd w:id="777"/>
    </w:p>
    <w:tbl>
      <w:tblPr>
        <w:tblStyle w:val="PlainTable3"/>
        <w:tblW w:w="0" w:type="auto"/>
        <w:tblLook w:val="04A0" w:firstRow="1" w:lastRow="0" w:firstColumn="1" w:lastColumn="0" w:noHBand="0" w:noVBand="1"/>
      </w:tblPr>
      <w:tblGrid>
        <w:gridCol w:w="1149"/>
        <w:gridCol w:w="580"/>
        <w:gridCol w:w="926"/>
        <w:gridCol w:w="1884"/>
      </w:tblGrid>
      <w:tr w:rsidR="00E131B5" w14:paraId="3E748B2E" w14:textId="77777777" w:rsidTr="00862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9" w:type="dxa"/>
          </w:tcPr>
          <w:p w14:paraId="4D9496A1" w14:textId="77777777" w:rsidR="00E131B5" w:rsidRPr="00862A2C" w:rsidRDefault="00E131B5" w:rsidP="00862A2C">
            <w:pPr>
              <w:pStyle w:val="NoSpacing"/>
              <w:rPr>
                <w:caps w:val="0"/>
                <w:sz w:val="16"/>
                <w:szCs w:val="16"/>
              </w:rPr>
            </w:pPr>
            <w:r w:rsidRPr="00862A2C">
              <w:rPr>
                <w:caps w:val="0"/>
                <w:sz w:val="16"/>
                <w:szCs w:val="16"/>
              </w:rPr>
              <w:t>Monitor ID</w:t>
            </w:r>
          </w:p>
        </w:tc>
        <w:tc>
          <w:tcPr>
            <w:tcW w:w="580" w:type="dxa"/>
          </w:tcPr>
          <w:p w14:paraId="58637494" w14:textId="77777777" w:rsidR="00E131B5" w:rsidRPr="00862A2C" w:rsidRDefault="00E131B5" w:rsidP="00862A2C">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862A2C">
              <w:rPr>
                <w:caps w:val="0"/>
                <w:sz w:val="16"/>
                <w:szCs w:val="16"/>
              </w:rPr>
              <w:t>DVC</w:t>
            </w:r>
            <w:r>
              <w:rPr>
                <w:sz w:val="16"/>
                <w:szCs w:val="16"/>
              </w:rPr>
              <w:fldChar w:fldCharType="begin"/>
            </w:r>
            <w:r>
              <w:rPr>
                <w:caps w:val="0"/>
                <w:sz w:val="16"/>
                <w:szCs w:val="16"/>
              </w:rPr>
              <w:instrText xml:space="preserve"> TA \s "DVC" </w:instrText>
            </w:r>
            <w:r>
              <w:rPr>
                <w:sz w:val="16"/>
                <w:szCs w:val="16"/>
              </w:rPr>
              <w:fldChar w:fldCharType="end"/>
            </w:r>
          </w:p>
        </w:tc>
        <w:tc>
          <w:tcPr>
            <w:tcW w:w="926" w:type="dxa"/>
          </w:tcPr>
          <w:p w14:paraId="7A7C46A7" w14:textId="77777777" w:rsidR="00E131B5" w:rsidRPr="00862A2C" w:rsidRDefault="00E131B5" w:rsidP="00862A2C">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862A2C">
              <w:rPr>
                <w:caps w:val="0"/>
                <w:sz w:val="16"/>
                <w:szCs w:val="16"/>
              </w:rPr>
              <w:t>DVF</w:t>
            </w:r>
            <w:r>
              <w:rPr>
                <w:sz w:val="16"/>
                <w:szCs w:val="16"/>
              </w:rPr>
              <w:fldChar w:fldCharType="begin"/>
            </w:r>
            <w:r>
              <w:rPr>
                <w:caps w:val="0"/>
                <w:sz w:val="16"/>
                <w:szCs w:val="16"/>
              </w:rPr>
              <w:instrText xml:space="preserve"> TA \s "DVF" </w:instrText>
            </w:r>
            <w:r>
              <w:rPr>
                <w:sz w:val="16"/>
                <w:szCs w:val="16"/>
              </w:rPr>
              <w:fldChar w:fldCharType="end"/>
            </w:r>
            <w:r w:rsidRPr="00862A2C">
              <w:rPr>
                <w:caps w:val="0"/>
                <w:sz w:val="16"/>
                <w:szCs w:val="16"/>
              </w:rPr>
              <w:t xml:space="preserve"> 2018</w:t>
            </w:r>
          </w:p>
        </w:tc>
        <w:tc>
          <w:tcPr>
            <w:tcW w:w="1884" w:type="dxa"/>
          </w:tcPr>
          <w:p w14:paraId="0CAF5C4C" w14:textId="77777777" w:rsidR="00E131B5" w:rsidRPr="00862A2C" w:rsidRDefault="00E131B5" w:rsidP="00862A2C">
            <w:pPr>
              <w:pStyle w:val="NoSpacing"/>
              <w:cnfStyle w:val="100000000000" w:firstRow="1" w:lastRow="0" w:firstColumn="0" w:lastColumn="0" w:oddVBand="0" w:evenVBand="0" w:oddHBand="0" w:evenHBand="0" w:firstRowFirstColumn="0" w:firstRowLastColumn="0" w:lastRowFirstColumn="0" w:lastRowLastColumn="0"/>
              <w:rPr>
                <w:caps w:val="0"/>
                <w:sz w:val="16"/>
                <w:szCs w:val="16"/>
              </w:rPr>
            </w:pPr>
            <w:r w:rsidRPr="00862A2C">
              <w:rPr>
                <w:caps w:val="0"/>
                <w:sz w:val="16"/>
                <w:szCs w:val="16"/>
              </w:rPr>
              <w:t>DVF</w:t>
            </w:r>
            <w:r>
              <w:rPr>
                <w:sz w:val="16"/>
                <w:szCs w:val="16"/>
              </w:rPr>
              <w:fldChar w:fldCharType="begin"/>
            </w:r>
            <w:r>
              <w:rPr>
                <w:caps w:val="0"/>
                <w:sz w:val="16"/>
                <w:szCs w:val="16"/>
              </w:rPr>
              <w:instrText xml:space="preserve"> TA \s "DVF" </w:instrText>
            </w:r>
            <w:r>
              <w:rPr>
                <w:sz w:val="16"/>
                <w:szCs w:val="16"/>
              </w:rPr>
              <w:fldChar w:fldCharType="end"/>
            </w:r>
            <w:r w:rsidRPr="00862A2C">
              <w:rPr>
                <w:caps w:val="0"/>
                <w:sz w:val="16"/>
                <w:szCs w:val="16"/>
              </w:rPr>
              <w:t xml:space="preserve"> 2018 (less </w:t>
            </w:r>
            <w:r>
              <w:rPr>
                <w:caps w:val="0"/>
                <w:sz w:val="16"/>
                <w:szCs w:val="16"/>
              </w:rPr>
              <w:t>w</w:t>
            </w:r>
            <w:r w:rsidRPr="00862A2C">
              <w:rPr>
                <w:caps w:val="0"/>
                <w:sz w:val="16"/>
                <w:szCs w:val="16"/>
              </w:rPr>
              <w:t>ater)</w:t>
            </w:r>
          </w:p>
        </w:tc>
      </w:tr>
      <w:tr w:rsidR="00E131B5" w14:paraId="7995B244" w14:textId="77777777" w:rsidTr="0086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tcPr>
          <w:p w14:paraId="180C26B3" w14:textId="77777777" w:rsidR="00E131B5" w:rsidRPr="00862A2C" w:rsidRDefault="00E131B5" w:rsidP="00862A2C">
            <w:pPr>
              <w:pStyle w:val="NoSpacing"/>
              <w:rPr>
                <w:sz w:val="16"/>
                <w:szCs w:val="16"/>
              </w:rPr>
            </w:pPr>
            <w:r w:rsidRPr="00862A2C">
              <w:rPr>
                <w:sz w:val="16"/>
                <w:szCs w:val="16"/>
              </w:rPr>
              <w:t>#090010017</w:t>
            </w:r>
          </w:p>
        </w:tc>
        <w:tc>
          <w:tcPr>
            <w:tcW w:w="580" w:type="dxa"/>
          </w:tcPr>
          <w:p w14:paraId="25356357"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80.3</w:t>
            </w:r>
          </w:p>
        </w:tc>
        <w:tc>
          <w:tcPr>
            <w:tcW w:w="926" w:type="dxa"/>
          </w:tcPr>
          <w:p w14:paraId="0C30D0EF"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80</w:t>
            </w:r>
          </w:p>
        </w:tc>
        <w:tc>
          <w:tcPr>
            <w:tcW w:w="1884" w:type="dxa"/>
          </w:tcPr>
          <w:p w14:paraId="47CC0983"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73</w:t>
            </w:r>
          </w:p>
        </w:tc>
      </w:tr>
      <w:tr w:rsidR="00E131B5" w14:paraId="1D27379F" w14:textId="77777777" w:rsidTr="00862A2C">
        <w:tc>
          <w:tcPr>
            <w:cnfStyle w:val="001000000000" w:firstRow="0" w:lastRow="0" w:firstColumn="1" w:lastColumn="0" w:oddVBand="0" w:evenVBand="0" w:oddHBand="0" w:evenHBand="0" w:firstRowFirstColumn="0" w:firstRowLastColumn="0" w:lastRowFirstColumn="0" w:lastRowLastColumn="0"/>
            <w:tcW w:w="1149" w:type="dxa"/>
          </w:tcPr>
          <w:p w14:paraId="7EE4C612" w14:textId="77777777" w:rsidR="00E131B5" w:rsidRPr="00862A2C" w:rsidRDefault="00E131B5" w:rsidP="00862A2C">
            <w:pPr>
              <w:pStyle w:val="NoSpacing"/>
              <w:rPr>
                <w:sz w:val="16"/>
                <w:szCs w:val="16"/>
              </w:rPr>
            </w:pPr>
            <w:r w:rsidRPr="00862A2C">
              <w:rPr>
                <w:sz w:val="16"/>
                <w:szCs w:val="16"/>
              </w:rPr>
              <w:t>#090013007</w:t>
            </w:r>
          </w:p>
        </w:tc>
        <w:tc>
          <w:tcPr>
            <w:tcW w:w="580" w:type="dxa"/>
          </w:tcPr>
          <w:p w14:paraId="298FABFB"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84.3</w:t>
            </w:r>
          </w:p>
        </w:tc>
        <w:tc>
          <w:tcPr>
            <w:tcW w:w="926" w:type="dxa"/>
          </w:tcPr>
          <w:p w14:paraId="07C59760"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78</w:t>
            </w:r>
          </w:p>
        </w:tc>
        <w:tc>
          <w:tcPr>
            <w:tcW w:w="1884" w:type="dxa"/>
          </w:tcPr>
          <w:p w14:paraId="424CF386"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75</w:t>
            </w:r>
          </w:p>
        </w:tc>
      </w:tr>
      <w:tr w:rsidR="00E131B5" w14:paraId="368B7E84" w14:textId="77777777" w:rsidTr="0086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tcPr>
          <w:p w14:paraId="048D7D5F" w14:textId="77777777" w:rsidR="00E131B5" w:rsidRPr="00862A2C" w:rsidRDefault="00E131B5" w:rsidP="00862A2C">
            <w:pPr>
              <w:pStyle w:val="NoSpacing"/>
              <w:rPr>
                <w:sz w:val="16"/>
                <w:szCs w:val="16"/>
              </w:rPr>
            </w:pPr>
            <w:r w:rsidRPr="00862A2C">
              <w:rPr>
                <w:sz w:val="16"/>
                <w:szCs w:val="16"/>
              </w:rPr>
              <w:t>#090019003</w:t>
            </w:r>
          </w:p>
        </w:tc>
        <w:tc>
          <w:tcPr>
            <w:tcW w:w="580" w:type="dxa"/>
          </w:tcPr>
          <w:p w14:paraId="430F583D"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83.7</w:t>
            </w:r>
          </w:p>
        </w:tc>
        <w:tc>
          <w:tcPr>
            <w:tcW w:w="926" w:type="dxa"/>
          </w:tcPr>
          <w:p w14:paraId="3EB8F4E0"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84</w:t>
            </w:r>
          </w:p>
        </w:tc>
        <w:tc>
          <w:tcPr>
            <w:tcW w:w="1884" w:type="dxa"/>
          </w:tcPr>
          <w:p w14:paraId="5897119C"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76</w:t>
            </w:r>
          </w:p>
        </w:tc>
      </w:tr>
      <w:tr w:rsidR="00E131B5" w14:paraId="2D1B3990" w14:textId="77777777" w:rsidTr="00862A2C">
        <w:tc>
          <w:tcPr>
            <w:cnfStyle w:val="001000000000" w:firstRow="0" w:lastRow="0" w:firstColumn="1" w:lastColumn="0" w:oddVBand="0" w:evenVBand="0" w:oddHBand="0" w:evenHBand="0" w:firstRowFirstColumn="0" w:firstRowLastColumn="0" w:lastRowFirstColumn="0" w:lastRowLastColumn="0"/>
            <w:tcW w:w="1149" w:type="dxa"/>
          </w:tcPr>
          <w:p w14:paraId="20815690" w14:textId="77777777" w:rsidR="00E131B5" w:rsidRPr="00862A2C" w:rsidRDefault="00E131B5" w:rsidP="00862A2C">
            <w:pPr>
              <w:pStyle w:val="NoSpacing"/>
              <w:rPr>
                <w:sz w:val="16"/>
                <w:szCs w:val="16"/>
              </w:rPr>
            </w:pPr>
            <w:r w:rsidRPr="00862A2C">
              <w:rPr>
                <w:sz w:val="16"/>
                <w:szCs w:val="16"/>
              </w:rPr>
              <w:t>#240251001</w:t>
            </w:r>
          </w:p>
        </w:tc>
        <w:tc>
          <w:tcPr>
            <w:tcW w:w="580" w:type="dxa"/>
          </w:tcPr>
          <w:p w14:paraId="1CE2862A"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90</w:t>
            </w:r>
          </w:p>
        </w:tc>
        <w:tc>
          <w:tcPr>
            <w:tcW w:w="926" w:type="dxa"/>
          </w:tcPr>
          <w:p w14:paraId="3941C769"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81</w:t>
            </w:r>
          </w:p>
        </w:tc>
        <w:tc>
          <w:tcPr>
            <w:tcW w:w="1884" w:type="dxa"/>
          </w:tcPr>
          <w:p w14:paraId="2B8BCBEE"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80</w:t>
            </w:r>
          </w:p>
        </w:tc>
      </w:tr>
      <w:tr w:rsidR="00E131B5" w14:paraId="2C6DD587" w14:textId="77777777" w:rsidTr="0086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tcPr>
          <w:p w14:paraId="087C0376" w14:textId="77777777" w:rsidR="00E131B5" w:rsidRPr="00862A2C" w:rsidRDefault="00E131B5" w:rsidP="00862A2C">
            <w:pPr>
              <w:pStyle w:val="NoSpacing"/>
              <w:rPr>
                <w:sz w:val="16"/>
                <w:szCs w:val="16"/>
              </w:rPr>
            </w:pPr>
            <w:r w:rsidRPr="00862A2C">
              <w:rPr>
                <w:sz w:val="16"/>
                <w:szCs w:val="16"/>
              </w:rPr>
              <w:t>#340150002</w:t>
            </w:r>
          </w:p>
        </w:tc>
        <w:tc>
          <w:tcPr>
            <w:tcW w:w="580" w:type="dxa"/>
          </w:tcPr>
          <w:p w14:paraId="189D778C"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84.3</w:t>
            </w:r>
          </w:p>
        </w:tc>
        <w:tc>
          <w:tcPr>
            <w:tcW w:w="926" w:type="dxa"/>
          </w:tcPr>
          <w:p w14:paraId="6BFFF9BE"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75</w:t>
            </w:r>
          </w:p>
        </w:tc>
        <w:tc>
          <w:tcPr>
            <w:tcW w:w="1884" w:type="dxa"/>
          </w:tcPr>
          <w:p w14:paraId="561CDD97"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75</w:t>
            </w:r>
          </w:p>
        </w:tc>
      </w:tr>
      <w:tr w:rsidR="00E131B5" w14:paraId="1EBF0C87" w14:textId="77777777" w:rsidTr="00862A2C">
        <w:tc>
          <w:tcPr>
            <w:cnfStyle w:val="001000000000" w:firstRow="0" w:lastRow="0" w:firstColumn="1" w:lastColumn="0" w:oddVBand="0" w:evenVBand="0" w:oddHBand="0" w:evenHBand="0" w:firstRowFirstColumn="0" w:firstRowLastColumn="0" w:lastRowFirstColumn="0" w:lastRowLastColumn="0"/>
            <w:tcW w:w="1149" w:type="dxa"/>
          </w:tcPr>
          <w:p w14:paraId="0CA5768F" w14:textId="77777777" w:rsidR="00E131B5" w:rsidRPr="00862A2C" w:rsidRDefault="00E131B5" w:rsidP="00862A2C">
            <w:pPr>
              <w:pStyle w:val="NoSpacing"/>
              <w:rPr>
                <w:sz w:val="16"/>
                <w:szCs w:val="16"/>
              </w:rPr>
            </w:pPr>
            <w:r w:rsidRPr="00862A2C">
              <w:rPr>
                <w:sz w:val="16"/>
                <w:szCs w:val="16"/>
              </w:rPr>
              <w:t>#360050133</w:t>
            </w:r>
          </w:p>
        </w:tc>
        <w:tc>
          <w:tcPr>
            <w:tcW w:w="580" w:type="dxa"/>
          </w:tcPr>
          <w:p w14:paraId="42C20F9C"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74</w:t>
            </w:r>
          </w:p>
        </w:tc>
        <w:tc>
          <w:tcPr>
            <w:tcW w:w="926" w:type="dxa"/>
          </w:tcPr>
          <w:p w14:paraId="29DDAE56"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75</w:t>
            </w:r>
          </w:p>
        </w:tc>
        <w:tc>
          <w:tcPr>
            <w:tcW w:w="1884" w:type="dxa"/>
          </w:tcPr>
          <w:p w14:paraId="3875EAD7"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68</w:t>
            </w:r>
          </w:p>
        </w:tc>
      </w:tr>
      <w:tr w:rsidR="00E131B5" w14:paraId="27D75B50" w14:textId="77777777" w:rsidTr="0086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tcPr>
          <w:p w14:paraId="22506964" w14:textId="77777777" w:rsidR="00E131B5" w:rsidRPr="00862A2C" w:rsidRDefault="00E131B5" w:rsidP="00862A2C">
            <w:pPr>
              <w:pStyle w:val="NoSpacing"/>
              <w:rPr>
                <w:sz w:val="16"/>
                <w:szCs w:val="16"/>
              </w:rPr>
            </w:pPr>
            <w:r w:rsidRPr="00862A2C">
              <w:rPr>
                <w:sz w:val="16"/>
                <w:szCs w:val="16"/>
              </w:rPr>
              <w:t>#360810124</w:t>
            </w:r>
          </w:p>
        </w:tc>
        <w:tc>
          <w:tcPr>
            <w:tcW w:w="580" w:type="dxa"/>
          </w:tcPr>
          <w:p w14:paraId="01E7ECB6"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78</w:t>
            </w:r>
          </w:p>
        </w:tc>
        <w:tc>
          <w:tcPr>
            <w:tcW w:w="926" w:type="dxa"/>
          </w:tcPr>
          <w:p w14:paraId="3970AB41"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78</w:t>
            </w:r>
          </w:p>
        </w:tc>
        <w:tc>
          <w:tcPr>
            <w:tcW w:w="1884" w:type="dxa"/>
          </w:tcPr>
          <w:p w14:paraId="3266ABBE"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73</w:t>
            </w:r>
          </w:p>
        </w:tc>
      </w:tr>
      <w:tr w:rsidR="00E131B5" w14:paraId="5867FFC3" w14:textId="77777777" w:rsidTr="00862A2C">
        <w:tc>
          <w:tcPr>
            <w:cnfStyle w:val="001000000000" w:firstRow="0" w:lastRow="0" w:firstColumn="1" w:lastColumn="0" w:oddVBand="0" w:evenVBand="0" w:oddHBand="0" w:evenHBand="0" w:firstRowFirstColumn="0" w:firstRowLastColumn="0" w:lastRowFirstColumn="0" w:lastRowLastColumn="0"/>
            <w:tcW w:w="1149" w:type="dxa"/>
          </w:tcPr>
          <w:p w14:paraId="0BD6C3E3" w14:textId="77777777" w:rsidR="00E131B5" w:rsidRPr="00862A2C" w:rsidRDefault="00E131B5" w:rsidP="00862A2C">
            <w:pPr>
              <w:pStyle w:val="NoSpacing"/>
              <w:rPr>
                <w:sz w:val="16"/>
                <w:szCs w:val="16"/>
              </w:rPr>
            </w:pPr>
            <w:r w:rsidRPr="00862A2C">
              <w:rPr>
                <w:sz w:val="16"/>
                <w:szCs w:val="16"/>
              </w:rPr>
              <w:t>#360850067</w:t>
            </w:r>
          </w:p>
        </w:tc>
        <w:tc>
          <w:tcPr>
            <w:tcW w:w="580" w:type="dxa"/>
          </w:tcPr>
          <w:p w14:paraId="49259B4E"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81.3</w:t>
            </w:r>
          </w:p>
        </w:tc>
        <w:tc>
          <w:tcPr>
            <w:tcW w:w="926" w:type="dxa"/>
          </w:tcPr>
          <w:p w14:paraId="42C3CFE2"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77</w:t>
            </w:r>
          </w:p>
        </w:tc>
        <w:tc>
          <w:tcPr>
            <w:tcW w:w="1884" w:type="dxa"/>
          </w:tcPr>
          <w:p w14:paraId="6D0AF50E"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73</w:t>
            </w:r>
          </w:p>
        </w:tc>
      </w:tr>
      <w:tr w:rsidR="00E131B5" w14:paraId="3A8EF601" w14:textId="77777777" w:rsidTr="0086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9" w:type="dxa"/>
          </w:tcPr>
          <w:p w14:paraId="28CBC86A" w14:textId="77777777" w:rsidR="00E131B5" w:rsidRPr="00862A2C" w:rsidRDefault="00E131B5" w:rsidP="00862A2C">
            <w:pPr>
              <w:pStyle w:val="NoSpacing"/>
              <w:rPr>
                <w:sz w:val="16"/>
                <w:szCs w:val="16"/>
              </w:rPr>
            </w:pPr>
            <w:r w:rsidRPr="00862A2C">
              <w:rPr>
                <w:sz w:val="16"/>
                <w:szCs w:val="16"/>
              </w:rPr>
              <w:t>#361030002</w:t>
            </w:r>
          </w:p>
        </w:tc>
        <w:tc>
          <w:tcPr>
            <w:tcW w:w="580" w:type="dxa"/>
          </w:tcPr>
          <w:p w14:paraId="2CD4458E"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83.3</w:t>
            </w:r>
          </w:p>
        </w:tc>
        <w:tc>
          <w:tcPr>
            <w:tcW w:w="926" w:type="dxa"/>
          </w:tcPr>
          <w:p w14:paraId="667D1128"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82</w:t>
            </w:r>
          </w:p>
        </w:tc>
        <w:tc>
          <w:tcPr>
            <w:tcW w:w="1884" w:type="dxa"/>
          </w:tcPr>
          <w:p w14:paraId="67080AB0" w14:textId="77777777" w:rsidR="00E131B5" w:rsidRPr="00862A2C" w:rsidRDefault="00E131B5" w:rsidP="00862A2C">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862A2C">
              <w:rPr>
                <w:sz w:val="16"/>
                <w:szCs w:val="16"/>
              </w:rPr>
              <w:t>78</w:t>
            </w:r>
          </w:p>
        </w:tc>
      </w:tr>
      <w:tr w:rsidR="00E131B5" w14:paraId="6115097D" w14:textId="77777777" w:rsidTr="00862A2C">
        <w:tc>
          <w:tcPr>
            <w:cnfStyle w:val="001000000000" w:firstRow="0" w:lastRow="0" w:firstColumn="1" w:lastColumn="0" w:oddVBand="0" w:evenVBand="0" w:oddHBand="0" w:evenHBand="0" w:firstRowFirstColumn="0" w:firstRowLastColumn="0" w:lastRowFirstColumn="0" w:lastRowLastColumn="0"/>
            <w:tcW w:w="1149" w:type="dxa"/>
          </w:tcPr>
          <w:p w14:paraId="198045B4" w14:textId="77777777" w:rsidR="00E131B5" w:rsidRPr="00862A2C" w:rsidRDefault="00E131B5" w:rsidP="00862A2C">
            <w:pPr>
              <w:pStyle w:val="NoSpacing"/>
              <w:rPr>
                <w:sz w:val="16"/>
                <w:szCs w:val="16"/>
              </w:rPr>
            </w:pPr>
            <w:r w:rsidRPr="00862A2C">
              <w:rPr>
                <w:sz w:val="16"/>
                <w:szCs w:val="16"/>
              </w:rPr>
              <w:t>#361192004</w:t>
            </w:r>
          </w:p>
        </w:tc>
        <w:tc>
          <w:tcPr>
            <w:tcW w:w="580" w:type="dxa"/>
          </w:tcPr>
          <w:p w14:paraId="68FECCDA"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75.3</w:t>
            </w:r>
          </w:p>
        </w:tc>
        <w:tc>
          <w:tcPr>
            <w:tcW w:w="926" w:type="dxa"/>
          </w:tcPr>
          <w:p w14:paraId="1205A575"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78</w:t>
            </w:r>
          </w:p>
        </w:tc>
        <w:tc>
          <w:tcPr>
            <w:tcW w:w="1884" w:type="dxa"/>
          </w:tcPr>
          <w:p w14:paraId="7DA9404F" w14:textId="77777777" w:rsidR="00E131B5" w:rsidRPr="00862A2C" w:rsidRDefault="00E131B5" w:rsidP="00862A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862A2C">
              <w:rPr>
                <w:sz w:val="16"/>
                <w:szCs w:val="16"/>
              </w:rPr>
              <w:t>68</w:t>
            </w:r>
          </w:p>
        </w:tc>
      </w:tr>
    </w:tbl>
    <w:p w14:paraId="7F19E4BC" w14:textId="77777777" w:rsidR="00E131B5" w:rsidRDefault="00E131B5" w:rsidP="00B25AE9">
      <w:pPr>
        <w:pStyle w:val="Bibliography"/>
        <w:spacing w:after="120"/>
        <w:ind w:left="0" w:firstLine="0"/>
      </w:pPr>
    </w:p>
    <w:p w14:paraId="1F6908D2" w14:textId="77777777" w:rsidR="00E131B5" w:rsidRDefault="00E131B5" w:rsidP="00820CBD">
      <w:r w:rsidRPr="00B25AE9">
        <w:t>While the OTC</w:t>
      </w:r>
      <w:r>
        <w:fldChar w:fldCharType="begin"/>
      </w:r>
      <w:r>
        <w:instrText xml:space="preserve"> TA \s "OTC" </w:instrText>
      </w:r>
      <w:r>
        <w:fldChar w:fldCharType="end"/>
      </w:r>
      <w:r w:rsidRPr="00B25AE9">
        <w:t xml:space="preserve"> Modeling Committee does not believe that following EPA</w:t>
      </w:r>
      <w:r>
        <w:fldChar w:fldCharType="begin"/>
      </w:r>
      <w:r>
        <w:instrText xml:space="preserve"> TA \s "EPA" </w:instrText>
      </w:r>
      <w:r>
        <w:fldChar w:fldCharType="end"/>
      </w:r>
      <w:r w:rsidRPr="00B25AE9">
        <w:t>’s guidance for calculating RRFs is problematic in most instances, monitors such as Edgewood, MD or</w:t>
      </w:r>
      <w:r>
        <w:t xml:space="preserve"> those along the Long Island Sound should be analyzed in several ways in order to determine a method that produces the least biased results with the lowest error.  Examples of some of the methods that could be used to reevaluate monitors at the land-water interface are:</w:t>
      </w:r>
    </w:p>
    <w:p w14:paraId="1B8411F8" w14:textId="77777777" w:rsidR="00E131B5" w:rsidRDefault="00E131B5" w:rsidP="00B937AC">
      <w:pPr>
        <w:pStyle w:val="ListParagraph"/>
        <w:numPr>
          <w:ilvl w:val="0"/>
          <w:numId w:val="44"/>
        </w:numPr>
      </w:pPr>
      <w:r>
        <w:t>Choosing the nearest grid cell to the monitor rather than use the 9 cell grid.</w:t>
      </w:r>
    </w:p>
    <w:p w14:paraId="34B21AFB" w14:textId="77777777" w:rsidR="00E131B5" w:rsidRDefault="00E131B5" w:rsidP="00B937AC">
      <w:pPr>
        <w:pStyle w:val="ListParagraph"/>
        <w:numPr>
          <w:ilvl w:val="0"/>
          <w:numId w:val="44"/>
        </w:numPr>
      </w:pPr>
      <w:r>
        <w:t>Averaging the 9 cell grid rather than using the maximum.</w:t>
      </w:r>
    </w:p>
    <w:p w14:paraId="2FC1D864" w14:textId="77777777" w:rsidR="00E131B5" w:rsidRDefault="00E131B5" w:rsidP="00B937AC">
      <w:pPr>
        <w:pStyle w:val="ListParagraph"/>
        <w:numPr>
          <w:ilvl w:val="0"/>
          <w:numId w:val="44"/>
        </w:numPr>
      </w:pPr>
      <w:r>
        <w:t>Using the maximum value from the 9 cell grid, but exclude grid cells over water though a mask or another technique.</w:t>
      </w:r>
    </w:p>
    <w:p w14:paraId="3A973990" w14:textId="77777777" w:rsidR="00E131B5" w:rsidRDefault="00E131B5" w:rsidP="00CF2CF1"/>
    <w:p w14:paraId="56881CDB" w14:textId="77777777" w:rsidR="00E131B5" w:rsidRDefault="00E131B5" w:rsidP="00CF2CF1">
      <w:pPr>
        <w:pStyle w:val="Heading2"/>
      </w:pPr>
      <w:r>
        <w:t>References</w:t>
      </w:r>
    </w:p>
    <w:p w14:paraId="3EC7EBB4" w14:textId="77777777" w:rsidR="00E131B5" w:rsidRPr="00CF2CF1" w:rsidRDefault="00E131B5" w:rsidP="00CF2CF1">
      <w:pPr>
        <w:pStyle w:val="Bibliography"/>
      </w:pPr>
      <w:r>
        <w:fldChar w:fldCharType="begin"/>
      </w:r>
      <w:r>
        <w:instrText xml:space="preserve"> ADDIN ZOTERO_BIBL {"custom":[]} CSL_BIBLIOGRAPHY </w:instrText>
      </w:r>
      <w:r>
        <w:fldChar w:fldCharType="separate"/>
      </w:r>
      <w:r w:rsidRPr="00CF2CF1">
        <w:t xml:space="preserve">Goldberg, DL, Loughner, CP, Tzortziou, M, Stehr, JW, Pickering, KE, Marufu, LT and Dickerson, RR 2014, ‘Higher surface ozone concentrations over the Chesapeake Bay than over the adjacent land: Observations and models from the DISCOVER-AQ and CBODAQ campaigns’, </w:t>
      </w:r>
      <w:r w:rsidRPr="00CF2CF1">
        <w:rPr>
          <w:i/>
          <w:iCs/>
        </w:rPr>
        <w:t>Atmospheric Environment</w:t>
      </w:r>
      <w:r w:rsidRPr="00CF2CF1">
        <w:t>, vol. 84, pp. 9–19.</w:t>
      </w:r>
    </w:p>
    <w:p w14:paraId="16AA32AF" w14:textId="77777777" w:rsidR="00E131B5" w:rsidRPr="00CF2CF1" w:rsidRDefault="00E131B5" w:rsidP="00CF2CF1">
      <w:pPr>
        <w:pStyle w:val="Bibliography"/>
      </w:pPr>
      <w:r w:rsidRPr="00CF2CF1">
        <w:t xml:space="preserve">Loughner, CP, Allen, DJ, Pickering, KE, Zhang, D-L, Shou, Y-X and Dickerson, RR 2011, ‘Impact of fair-weather cumulus clouds and the Chesapeake Bay breeze on pollutant transport and transformation’, </w:t>
      </w:r>
      <w:r w:rsidRPr="00CF2CF1">
        <w:rPr>
          <w:i/>
          <w:iCs/>
        </w:rPr>
        <w:t>Atmospheric Environment</w:t>
      </w:r>
      <w:r w:rsidRPr="00CF2CF1">
        <w:t>, vol. 45, no. 24, pp. 4060–4072.</w:t>
      </w:r>
    </w:p>
    <w:p w14:paraId="1A671255" w14:textId="77777777" w:rsidR="00E131B5" w:rsidRPr="00CF2CF1" w:rsidRDefault="00E131B5" w:rsidP="00CF2CF1">
      <w:pPr>
        <w:pStyle w:val="Bibliography"/>
      </w:pPr>
      <w:r w:rsidRPr="00CF2CF1">
        <w:t xml:space="preserve">Loughner, CP, Tzortziou, M, Follette-Cook, M, Pickering, KE, Goldberg, D, Satam, C, Weinheimer, A, Crawford, JH, Knapp, DJ, Montzka, DD, Diskin, GS and Dickerson, RR 2014, ‘Impact of Bay-Breeze Circulations on Surface Air Quality and Boundary Layer Export’, </w:t>
      </w:r>
      <w:r w:rsidRPr="00CF2CF1">
        <w:rPr>
          <w:i/>
          <w:iCs/>
        </w:rPr>
        <w:t>Journal of Applied Meteorology and Climatology</w:t>
      </w:r>
      <w:r w:rsidRPr="00CF2CF1">
        <w:t>, vol. 53, no. 7, pp. 1697–1713.</w:t>
      </w:r>
    </w:p>
    <w:p w14:paraId="7F37078A" w14:textId="77777777" w:rsidR="00E131B5" w:rsidRPr="00CF2CF1" w:rsidRDefault="00E131B5" w:rsidP="00CF2CF1">
      <w:pPr>
        <w:pStyle w:val="Bibliography"/>
      </w:pPr>
      <w:r w:rsidRPr="00CF2CF1">
        <w:t>US EPA 2014, ‘Draft Modeling Guidance for Demonstrating Attainment of Air Quality Goals for Ozone, PM2.5, and Regional Haze’, accessed from &lt;https://www3.epa.gov/ttn/scram/guidance/guide/Draft_O3-PM-RH_Modeling_Guidance-2014.pdf&gt;.</w:t>
      </w:r>
    </w:p>
    <w:p w14:paraId="7D292FF7" w14:textId="77777777" w:rsidR="00E131B5" w:rsidRPr="00B121D2" w:rsidRDefault="00E131B5" w:rsidP="00CF2CF1">
      <w:r>
        <w:fldChar w:fldCharType="end"/>
      </w:r>
    </w:p>
    <w:p w14:paraId="22BB9D25" w14:textId="77777777" w:rsidR="00E131B5" w:rsidRDefault="00E131B5" w:rsidP="00C46BEC">
      <w:pPr>
        <w:sectPr w:rsidR="00E131B5" w:rsidSect="00E131B5">
          <w:endnotePr>
            <w:numFmt w:val="decimal"/>
          </w:endnotePr>
          <w:type w:val="continuous"/>
          <w:pgSz w:w="12240" w:h="15840" w:code="1"/>
          <w:pgMar w:top="1440" w:right="1440" w:bottom="1440" w:left="1440" w:header="1440" w:footer="720" w:gutter="0"/>
          <w:pgNumType w:chapStyle="1"/>
          <w:cols w:space="720"/>
          <w:noEndnote/>
          <w:titlePg/>
        </w:sectPr>
      </w:pPr>
    </w:p>
    <w:p w14:paraId="606A623A" w14:textId="00C2D799" w:rsidR="00E131B5" w:rsidRPr="001E1800" w:rsidRDefault="00744A10" w:rsidP="003C3BB3">
      <w:pPr>
        <w:pStyle w:val="Heading1"/>
      </w:pPr>
      <w:r>
        <w:lastRenderedPageBreak/>
        <w:fldChar w:fldCharType="begin"/>
      </w:r>
      <w:r>
        <w:instrText xml:space="preserve"> ADDIN ZOTERO_BIBL {"custom":[]} CSL_BIBLIOGRAPHY </w:instrText>
      </w:r>
      <w:r>
        <w:fldChar w:fldCharType="separate"/>
      </w:r>
      <w:bookmarkStart w:id="778" w:name="_Toc461457002"/>
      <w:bookmarkStart w:id="779" w:name="_Toc461457003"/>
      <w:bookmarkStart w:id="780" w:name="_Toc461457004"/>
      <w:bookmarkStart w:id="781" w:name="_Toc461457005"/>
      <w:bookmarkEnd w:id="778"/>
      <w:bookmarkEnd w:id="779"/>
      <w:bookmarkEnd w:id="780"/>
      <w:bookmarkEnd w:id="781"/>
      <w:r>
        <w:fldChar w:fldCharType="end"/>
      </w:r>
      <w:bookmarkStart w:id="782" w:name="_Toc449708067"/>
      <w:bookmarkStart w:id="783" w:name="_Toc449968460"/>
      <w:bookmarkStart w:id="784" w:name="_Toc449971086"/>
      <w:bookmarkStart w:id="785" w:name="_Ref458088701"/>
      <w:bookmarkStart w:id="786" w:name="_Toc458088819"/>
      <w:bookmarkStart w:id="787" w:name="_Toc461459413"/>
      <w:r w:rsidR="00E131B5">
        <w:t>Projected 8-hour Ozone Air Quality 0ver the Ozone Transport Region</w:t>
      </w:r>
      <w:bookmarkEnd w:id="782"/>
      <w:bookmarkEnd w:id="783"/>
      <w:bookmarkEnd w:id="784"/>
      <w:bookmarkEnd w:id="785"/>
      <w:bookmarkEnd w:id="786"/>
      <w:bookmarkEnd w:id="787"/>
    </w:p>
    <w:p w14:paraId="6C4725BB" w14:textId="77777777" w:rsidR="00E131B5" w:rsidRDefault="00E131B5" w:rsidP="00236426">
      <w:pPr>
        <w:pStyle w:val="Heading2"/>
      </w:pPr>
      <w:bookmarkStart w:id="788" w:name="_Toc449708068"/>
      <w:bookmarkStart w:id="789" w:name="_Toc449968461"/>
      <w:bookmarkStart w:id="790" w:name="_Toc449971087"/>
      <w:bookmarkStart w:id="791" w:name="_Toc458088820"/>
      <w:bookmarkStart w:id="792" w:name="_Toc461459414"/>
      <w:r>
        <w:t>Overview</w:t>
      </w:r>
      <w:bookmarkEnd w:id="788"/>
      <w:bookmarkEnd w:id="789"/>
      <w:bookmarkEnd w:id="790"/>
      <w:bookmarkEnd w:id="791"/>
      <w:bookmarkEnd w:id="792"/>
    </w:p>
    <w:p w14:paraId="007F6EE6" w14:textId="77777777" w:rsidR="00E131B5" w:rsidRDefault="00E131B5" w:rsidP="00236426">
      <w:r>
        <w:t>The US EPA</w:t>
      </w:r>
      <w:r>
        <w:fldChar w:fldCharType="begin"/>
      </w:r>
      <w:r>
        <w:instrText xml:space="preserve"> TA \s "EPA" </w:instrText>
      </w:r>
      <w:r>
        <w:fldChar w:fldCharType="end"/>
      </w:r>
      <w:r>
        <w:t xml:space="preserve"> guidance recommends the use of relative reduction factor (RRF</w:t>
      </w:r>
      <w:r>
        <w:fldChar w:fldCharType="begin"/>
      </w:r>
      <w:r>
        <w:instrText xml:space="preserve"> TA \s "RRF" </w:instrText>
      </w:r>
      <w:r>
        <w:fldChar w:fldCharType="end"/>
      </w:r>
      <w:r>
        <w:t>) approach  to demonstrate the attainment of the 8-hr ozone NAAQS</w:t>
      </w:r>
      <w:r>
        <w:fldChar w:fldCharType="begin"/>
      </w:r>
      <w:r>
        <w:instrText xml:space="preserve"> TA \s "NAAQS" </w:instrText>
      </w:r>
      <w:r>
        <w:fldChar w:fldCharType="end"/>
      </w:r>
      <w:r>
        <w:t xml:space="preserve"> </w:t>
      </w:r>
      <w:r>
        <w:fldChar w:fldCharType="begin"/>
      </w:r>
      <w:r>
        <w:instrText xml:space="preserve"> ADDIN ZOTERO_ITEM CSL_CITATION {"citationID":"lZJq8XDN","properties":{"formattedCitation":"(US EPA 2014)","plainCitation":"(US EPA 2014)"},"citationItems":[{"id":8,"uris":["http://zotero.org/groups/493296/items/CZ4FTDWB"],"uri":["http://zotero.org/groups/493296/items/CZ4FTDWB"],"itemData":{"type":"article","title":"Draft Modeling Guidance for Demonstrating Attainment of Air Quality Goals for Ozone, PM2.5, and Regional Haze","publisher":"US EPA","URL":"https://www3.epa.gov/ttn/scram/guidance/guide/Draft_O3-PM-RH_Modeling_Guidance-2014.pdf","language":"English","author":[{"family":"US EPA","given":"","isInstitution":1}],"issued":{"raw":"December 2014"}}}],"schema":"https://github.com/citation-style-language/schema/raw/master/csl-citation.json"} </w:instrText>
      </w:r>
      <w:r>
        <w:fldChar w:fldCharType="separate"/>
      </w:r>
      <w:r w:rsidRPr="005901C1">
        <w:t>(US EPA 2014)</w:t>
      </w:r>
      <w:r>
        <w:fldChar w:fldCharType="end"/>
      </w:r>
      <w:r>
        <w:t>. The OTC</w:t>
      </w:r>
      <w:r>
        <w:fldChar w:fldCharType="begin"/>
      </w:r>
      <w:r>
        <w:instrText xml:space="preserve"> TA \s "OTC" </w:instrText>
      </w:r>
      <w:r>
        <w:fldChar w:fldCharType="end"/>
      </w:r>
      <w:r>
        <w:t xml:space="preserve"> Modeling Committee implemented this approach in performing attainment assessment of the OTC areas. </w:t>
      </w:r>
    </w:p>
    <w:p w14:paraId="33CE19B0" w14:textId="77777777" w:rsidR="00E131B5" w:rsidRDefault="00E131B5" w:rsidP="00236426">
      <w:pPr>
        <w:pStyle w:val="Heading2"/>
      </w:pPr>
      <w:bookmarkStart w:id="793" w:name="_Toc461459415"/>
      <w:r>
        <w:t>Ozone Results</w:t>
      </w:r>
      <w:bookmarkEnd w:id="793"/>
    </w:p>
    <w:p w14:paraId="04BC4E42" w14:textId="0D682C17" w:rsidR="00E131B5" w:rsidRDefault="00E131B5" w:rsidP="00236426">
      <w:r>
        <w:t xml:space="preserve">As described in </w:t>
      </w:r>
      <w:r>
        <w:fldChar w:fldCharType="begin"/>
      </w:r>
      <w:r>
        <w:instrText xml:space="preserve"> REF _Ref447867362 \r \h </w:instrText>
      </w:r>
      <w:r>
        <w:fldChar w:fldCharType="separate"/>
      </w:r>
      <w:r>
        <w:t>Section 9</w:t>
      </w:r>
      <w:r>
        <w:fldChar w:fldCharType="end"/>
      </w:r>
      <w:r>
        <w:t>, the RRFs were determined for all monitors for future year simulations with emissions data from the Alpha and Alpha 2 inventories for 2018 and Beta for 2017 inventory. The base DVC</w:t>
      </w:r>
      <w:r>
        <w:fldChar w:fldCharType="begin"/>
      </w:r>
      <w:r>
        <w:instrText xml:space="preserve"> TA \s "DVC" </w:instrText>
      </w:r>
      <w:r>
        <w:fldChar w:fldCharType="end"/>
      </w:r>
      <w:r>
        <w:t xml:space="preserve"> for 2011 representing the number of DVs estimated on the basis of 3-year averages available from 2009 to 2013 are listed in </w:t>
      </w:r>
      <w:r>
        <w:fldChar w:fldCharType="begin"/>
      </w:r>
      <w:r>
        <w:instrText xml:space="preserve"> REF _Ref461456247 \h </w:instrText>
      </w:r>
      <w:r>
        <w:fldChar w:fldCharType="separate"/>
      </w:r>
      <w:r>
        <w:t xml:space="preserve">Table </w:t>
      </w:r>
      <w:r>
        <w:rPr>
          <w:noProof/>
        </w:rPr>
        <w:t>8</w:t>
      </w:r>
      <w:r>
        <w:noBreakHyphen/>
      </w:r>
      <w:r>
        <w:rPr>
          <w:noProof/>
        </w:rPr>
        <w:t>1</w:t>
      </w:r>
      <w:r>
        <w:fldChar w:fldCharType="end"/>
      </w:r>
      <w:r>
        <w:t xml:space="preserve"> along with the RRF</w:t>
      </w:r>
      <w:r>
        <w:fldChar w:fldCharType="begin"/>
      </w:r>
      <w:r>
        <w:instrText xml:space="preserve"> TA \s "RRF" </w:instrText>
      </w:r>
      <w:r>
        <w:fldChar w:fldCharType="end"/>
      </w:r>
      <w:r>
        <w:t xml:space="preserve"> and future year projected ozone concentrations for each monitor identified by its AIRS ID.</w:t>
      </w:r>
      <w:r w:rsidR="00710D5D">
        <w:t xml:space="preserve">  More information concerning the air quality monitors is in </w:t>
      </w:r>
      <w:r w:rsidR="00710D5D">
        <w:fldChar w:fldCharType="begin"/>
      </w:r>
      <w:r w:rsidR="00710D5D">
        <w:instrText xml:space="preserve"> REF _Ref461458457 \r \h </w:instrText>
      </w:r>
      <w:r w:rsidR="00710D5D">
        <w:fldChar w:fldCharType="separate"/>
      </w:r>
      <w:r w:rsidR="00710D5D">
        <w:t>Appendix C</w:t>
      </w:r>
      <w:r w:rsidR="00710D5D">
        <w:fldChar w:fldCharType="end"/>
      </w:r>
      <w:r w:rsidR="00710D5D">
        <w:t xml:space="preserve">.  </w:t>
      </w:r>
      <w:r>
        <w:t xml:space="preserve">Projected results are provided for Alpha, Alpha 2, and Beta inventories.  The values in red </w:t>
      </w:r>
      <w:r w:rsidRPr="00E75141">
        <w:t xml:space="preserve">represent </w:t>
      </w:r>
      <w:r>
        <w:t xml:space="preserve">DVC </w:t>
      </w:r>
      <w:r w:rsidRPr="00E75141">
        <w:t xml:space="preserve">or </w:t>
      </w:r>
      <w:r>
        <w:t>DVF</w:t>
      </w:r>
      <w:r w:rsidRPr="00E75141">
        <w:t xml:space="preserve"> </w:t>
      </w:r>
      <w:r>
        <w:t>that exceed the 75 ppb 8-hr ozone NAAQS</w:t>
      </w:r>
      <w:r>
        <w:fldChar w:fldCharType="begin"/>
      </w:r>
      <w:r>
        <w:instrText xml:space="preserve"> TA \s "NAAQS" </w:instrText>
      </w:r>
      <w:r>
        <w:fldChar w:fldCharType="end"/>
      </w:r>
      <w:r>
        <w:t xml:space="preserve">. </w:t>
      </w:r>
    </w:p>
    <w:p w14:paraId="4712E65F" w14:textId="77777777" w:rsidR="00E131B5" w:rsidRDefault="00E131B5" w:rsidP="00E75141">
      <w:pPr>
        <w:pStyle w:val="Caption"/>
      </w:pPr>
      <w:bookmarkStart w:id="794" w:name="_Ref461456247"/>
      <w:bookmarkStart w:id="795" w:name="_Toc461459561"/>
      <w:r>
        <w:t xml:space="preserve">Table </w:t>
      </w:r>
      <w:r w:rsidR="00744A10">
        <w:fldChar w:fldCharType="begin"/>
      </w:r>
      <w:r w:rsidR="00744A10">
        <w:instrText xml:space="preserve"> STYLEREF 1 \s </w:instrText>
      </w:r>
      <w:r w:rsidR="00744A10">
        <w:fldChar w:fldCharType="separate"/>
      </w:r>
      <w:r w:rsidR="00F87379">
        <w:rPr>
          <w:noProof/>
        </w:rPr>
        <w:t>10</w:t>
      </w:r>
      <w:r w:rsidR="00744A10">
        <w:rPr>
          <w:noProof/>
        </w:rPr>
        <w:fldChar w:fldCharType="end"/>
      </w:r>
      <w:r>
        <w:noBreakHyphen/>
      </w:r>
      <w:r w:rsidR="00744A10">
        <w:fldChar w:fldCharType="begin"/>
      </w:r>
      <w:r w:rsidR="00744A10">
        <w:instrText xml:space="preserve"> SEQ Table \* ARABIC \s 1 </w:instrText>
      </w:r>
      <w:r w:rsidR="00744A10">
        <w:fldChar w:fldCharType="separate"/>
      </w:r>
      <w:r>
        <w:rPr>
          <w:noProof/>
        </w:rPr>
        <w:t>1</w:t>
      </w:r>
      <w:r w:rsidR="00744A10">
        <w:rPr>
          <w:noProof/>
        </w:rPr>
        <w:fldChar w:fldCharType="end"/>
      </w:r>
      <w:bookmarkEnd w:id="794"/>
      <w:r>
        <w:t>: Base case modeling for 2018 Alpha, 2018 Alpha 2, and 2017 Beta inventories</w:t>
      </w:r>
      <w:bookmarkEnd w:id="795"/>
    </w:p>
    <w:tbl>
      <w:tblPr>
        <w:tblW w:w="9360" w:type="dxa"/>
        <w:tblLook w:val="06A0" w:firstRow="1" w:lastRow="0" w:firstColumn="1" w:lastColumn="0" w:noHBand="1" w:noVBand="1"/>
      </w:tblPr>
      <w:tblGrid>
        <w:gridCol w:w="1064"/>
        <w:gridCol w:w="909"/>
        <w:gridCol w:w="946"/>
        <w:gridCol w:w="517"/>
        <w:gridCol w:w="870"/>
        <w:gridCol w:w="840"/>
        <w:gridCol w:w="840"/>
        <w:gridCol w:w="840"/>
        <w:gridCol w:w="1267"/>
        <w:gridCol w:w="1267"/>
      </w:tblGrid>
      <w:tr w:rsidR="00E131B5" w:rsidRPr="00D62862" w14:paraId="76D08625" w14:textId="77777777" w:rsidTr="00020EB3">
        <w:trPr>
          <w:trHeight w:val="144"/>
        </w:trPr>
        <w:tc>
          <w:tcPr>
            <w:tcW w:w="1064" w:type="dxa"/>
            <w:vMerge w:val="restart"/>
            <w:tcBorders>
              <w:left w:val="nil"/>
              <w:right w:val="nil"/>
            </w:tcBorders>
            <w:shd w:val="clear" w:color="auto" w:fill="F2F2F2" w:themeFill="background1" w:themeFillShade="F2"/>
            <w:noWrap/>
            <w:hideMark/>
          </w:tcPr>
          <w:p w14:paraId="3B1CA909" w14:textId="77777777" w:rsidR="00E131B5" w:rsidRPr="00D62862" w:rsidRDefault="00E131B5" w:rsidP="00D62862">
            <w:pPr>
              <w:spacing w:after="0" w:line="240" w:lineRule="auto"/>
              <w:rPr>
                <w:rFonts w:ascii="Times New Roman" w:eastAsia="Times New Roman" w:hAnsi="Times New Roman"/>
                <w:b/>
                <w:sz w:val="20"/>
                <w:szCs w:val="20"/>
              </w:rPr>
            </w:pPr>
            <w:r w:rsidRPr="00D62862">
              <w:rPr>
                <w:rFonts w:eastAsia="Times New Roman"/>
                <w:b/>
                <w:sz w:val="16"/>
                <w:szCs w:val="16"/>
              </w:rPr>
              <w:t>OTC</w:t>
            </w:r>
          </w:p>
        </w:tc>
        <w:tc>
          <w:tcPr>
            <w:tcW w:w="909" w:type="dxa"/>
            <w:vMerge w:val="restart"/>
            <w:tcBorders>
              <w:left w:val="nil"/>
              <w:right w:val="nil"/>
            </w:tcBorders>
            <w:shd w:val="clear" w:color="auto" w:fill="F2F2F2" w:themeFill="background1" w:themeFillShade="F2"/>
            <w:noWrap/>
            <w:hideMark/>
          </w:tcPr>
          <w:p w14:paraId="558D8A3F" w14:textId="77777777" w:rsidR="00E131B5" w:rsidRPr="00D62862" w:rsidRDefault="00E131B5" w:rsidP="00D62862">
            <w:pPr>
              <w:spacing w:after="0" w:line="240" w:lineRule="auto"/>
              <w:rPr>
                <w:rFonts w:ascii="Times New Roman" w:eastAsia="Times New Roman" w:hAnsi="Times New Roman"/>
                <w:b/>
                <w:sz w:val="20"/>
                <w:szCs w:val="20"/>
              </w:rPr>
            </w:pPr>
            <w:r w:rsidRPr="00D62862">
              <w:rPr>
                <w:rFonts w:eastAsia="Times New Roman"/>
                <w:b/>
                <w:sz w:val="16"/>
                <w:szCs w:val="16"/>
              </w:rPr>
              <w:t>State</w:t>
            </w:r>
          </w:p>
        </w:tc>
        <w:tc>
          <w:tcPr>
            <w:tcW w:w="946" w:type="dxa"/>
            <w:vMerge w:val="restart"/>
            <w:tcBorders>
              <w:left w:val="nil"/>
              <w:right w:val="nil"/>
            </w:tcBorders>
            <w:shd w:val="clear" w:color="auto" w:fill="F2F2F2" w:themeFill="background1" w:themeFillShade="F2"/>
            <w:noWrap/>
            <w:hideMark/>
          </w:tcPr>
          <w:p w14:paraId="31FD73C5" w14:textId="77777777" w:rsidR="00E131B5" w:rsidRPr="00D62862" w:rsidRDefault="00E131B5" w:rsidP="00D62862">
            <w:pPr>
              <w:spacing w:after="0" w:line="240" w:lineRule="auto"/>
              <w:rPr>
                <w:rFonts w:ascii="Times New Roman" w:eastAsia="Times New Roman" w:hAnsi="Times New Roman"/>
                <w:b/>
                <w:sz w:val="20"/>
                <w:szCs w:val="20"/>
              </w:rPr>
            </w:pPr>
            <w:r w:rsidRPr="00D62862">
              <w:rPr>
                <w:rFonts w:eastAsia="Times New Roman"/>
                <w:b/>
                <w:sz w:val="16"/>
                <w:szCs w:val="16"/>
              </w:rPr>
              <w:t>AQS Code</w:t>
            </w:r>
          </w:p>
        </w:tc>
        <w:tc>
          <w:tcPr>
            <w:tcW w:w="517" w:type="dxa"/>
            <w:vMerge w:val="restart"/>
            <w:tcBorders>
              <w:left w:val="nil"/>
              <w:right w:val="nil"/>
            </w:tcBorders>
            <w:shd w:val="clear" w:color="auto" w:fill="F2F2F2" w:themeFill="background1" w:themeFillShade="F2"/>
            <w:noWrap/>
            <w:hideMark/>
          </w:tcPr>
          <w:p w14:paraId="634F2115" w14:textId="77777777" w:rsidR="00E131B5" w:rsidRPr="00D62862" w:rsidRDefault="00E131B5" w:rsidP="00D62862">
            <w:pPr>
              <w:spacing w:after="0" w:line="240" w:lineRule="auto"/>
              <w:rPr>
                <w:rFonts w:ascii="Times New Roman" w:eastAsia="Times New Roman" w:hAnsi="Times New Roman"/>
                <w:b/>
                <w:sz w:val="20"/>
                <w:szCs w:val="20"/>
              </w:rPr>
            </w:pPr>
            <w:r w:rsidRPr="00D62862">
              <w:rPr>
                <w:rFonts w:eastAsia="Times New Roman"/>
                <w:b/>
                <w:sz w:val="16"/>
                <w:szCs w:val="16"/>
              </w:rPr>
              <w:t>DVC</w:t>
            </w:r>
          </w:p>
        </w:tc>
        <w:tc>
          <w:tcPr>
            <w:tcW w:w="1710" w:type="dxa"/>
            <w:gridSpan w:val="2"/>
            <w:tcBorders>
              <w:left w:val="nil"/>
              <w:bottom w:val="single" w:sz="4" w:space="0" w:color="000000" w:themeColor="text1"/>
              <w:right w:val="nil"/>
            </w:tcBorders>
            <w:shd w:val="clear" w:color="auto" w:fill="F2F2F2" w:themeFill="background1" w:themeFillShade="F2"/>
            <w:noWrap/>
            <w:hideMark/>
          </w:tcPr>
          <w:p w14:paraId="6DB51EA2" w14:textId="77777777" w:rsidR="00E131B5" w:rsidRPr="00D62862" w:rsidRDefault="00E131B5" w:rsidP="00D62862">
            <w:pPr>
              <w:spacing w:after="0" w:line="240" w:lineRule="auto"/>
              <w:jc w:val="center"/>
              <w:rPr>
                <w:rFonts w:eastAsia="Times New Roman"/>
                <w:b/>
                <w:sz w:val="16"/>
                <w:szCs w:val="16"/>
              </w:rPr>
            </w:pPr>
            <w:r>
              <w:rPr>
                <w:rFonts w:eastAsia="Times New Roman"/>
                <w:b/>
                <w:sz w:val="16"/>
                <w:szCs w:val="16"/>
              </w:rPr>
              <w:t xml:space="preserve">2018 </w:t>
            </w:r>
            <w:r w:rsidRPr="00D62862">
              <w:rPr>
                <w:rFonts w:eastAsia="Times New Roman"/>
                <w:b/>
                <w:sz w:val="16"/>
                <w:szCs w:val="16"/>
              </w:rPr>
              <w:t>Alpha</w:t>
            </w:r>
          </w:p>
        </w:tc>
        <w:tc>
          <w:tcPr>
            <w:tcW w:w="1680" w:type="dxa"/>
            <w:gridSpan w:val="2"/>
            <w:tcBorders>
              <w:left w:val="nil"/>
              <w:bottom w:val="single" w:sz="4" w:space="0" w:color="000000" w:themeColor="text1"/>
              <w:right w:val="nil"/>
            </w:tcBorders>
            <w:shd w:val="clear" w:color="auto" w:fill="F2F2F2" w:themeFill="background1" w:themeFillShade="F2"/>
            <w:noWrap/>
            <w:hideMark/>
          </w:tcPr>
          <w:p w14:paraId="58651E4B" w14:textId="77777777" w:rsidR="00E131B5" w:rsidRPr="00D62862" w:rsidRDefault="00E131B5" w:rsidP="00D62862">
            <w:pPr>
              <w:spacing w:after="0" w:line="240" w:lineRule="auto"/>
              <w:jc w:val="center"/>
              <w:rPr>
                <w:rFonts w:eastAsia="Times New Roman"/>
                <w:b/>
                <w:sz w:val="16"/>
                <w:szCs w:val="16"/>
              </w:rPr>
            </w:pPr>
            <w:r>
              <w:rPr>
                <w:rFonts w:eastAsia="Times New Roman"/>
                <w:b/>
                <w:sz w:val="16"/>
                <w:szCs w:val="16"/>
              </w:rPr>
              <w:t xml:space="preserve">2018 </w:t>
            </w:r>
            <w:r w:rsidRPr="00D62862">
              <w:rPr>
                <w:rFonts w:eastAsia="Times New Roman"/>
                <w:b/>
                <w:sz w:val="16"/>
                <w:szCs w:val="16"/>
              </w:rPr>
              <w:t>Alpha 2</w:t>
            </w:r>
          </w:p>
        </w:tc>
        <w:tc>
          <w:tcPr>
            <w:tcW w:w="2534" w:type="dxa"/>
            <w:gridSpan w:val="2"/>
            <w:tcBorders>
              <w:left w:val="nil"/>
              <w:bottom w:val="single" w:sz="4" w:space="0" w:color="000000" w:themeColor="text1"/>
              <w:right w:val="nil"/>
            </w:tcBorders>
            <w:shd w:val="clear" w:color="auto" w:fill="F2F2F2" w:themeFill="background1" w:themeFillShade="F2"/>
          </w:tcPr>
          <w:p w14:paraId="3A47FD63" w14:textId="77777777" w:rsidR="00E131B5" w:rsidRPr="00D62862" w:rsidRDefault="00E131B5" w:rsidP="00E75141">
            <w:pPr>
              <w:spacing w:after="0" w:line="240" w:lineRule="auto"/>
              <w:jc w:val="center"/>
              <w:rPr>
                <w:rFonts w:eastAsia="Times New Roman"/>
                <w:b/>
                <w:sz w:val="16"/>
                <w:szCs w:val="16"/>
              </w:rPr>
            </w:pPr>
            <w:r>
              <w:rPr>
                <w:rFonts w:eastAsia="Times New Roman"/>
                <w:b/>
                <w:sz w:val="16"/>
                <w:szCs w:val="16"/>
              </w:rPr>
              <w:t>2017 Beta</w:t>
            </w:r>
          </w:p>
        </w:tc>
      </w:tr>
      <w:tr w:rsidR="00E131B5" w:rsidRPr="00D62862" w14:paraId="4100DE99" w14:textId="77777777" w:rsidTr="00E75141">
        <w:trPr>
          <w:trHeight w:val="144"/>
        </w:trPr>
        <w:tc>
          <w:tcPr>
            <w:tcW w:w="1064" w:type="dxa"/>
            <w:vMerge/>
            <w:tcBorders>
              <w:left w:val="nil"/>
              <w:right w:val="nil"/>
            </w:tcBorders>
            <w:shd w:val="clear" w:color="auto" w:fill="F2F2F2" w:themeFill="background1" w:themeFillShade="F2"/>
            <w:noWrap/>
            <w:hideMark/>
          </w:tcPr>
          <w:p w14:paraId="38B728B6" w14:textId="77777777" w:rsidR="00E131B5" w:rsidRPr="00D62862" w:rsidRDefault="00E131B5" w:rsidP="00D62862">
            <w:pPr>
              <w:spacing w:after="0" w:line="240" w:lineRule="auto"/>
              <w:rPr>
                <w:rFonts w:eastAsia="Times New Roman"/>
                <w:b/>
                <w:sz w:val="16"/>
                <w:szCs w:val="16"/>
              </w:rPr>
            </w:pPr>
          </w:p>
        </w:tc>
        <w:tc>
          <w:tcPr>
            <w:tcW w:w="909" w:type="dxa"/>
            <w:vMerge/>
            <w:tcBorders>
              <w:left w:val="nil"/>
              <w:bottom w:val="single" w:sz="4" w:space="0" w:color="000000" w:themeColor="text1"/>
              <w:right w:val="nil"/>
            </w:tcBorders>
            <w:shd w:val="clear" w:color="auto" w:fill="F2F2F2" w:themeFill="background1" w:themeFillShade="F2"/>
            <w:noWrap/>
            <w:hideMark/>
          </w:tcPr>
          <w:p w14:paraId="65A19DEA" w14:textId="77777777" w:rsidR="00E131B5" w:rsidRPr="00D62862" w:rsidRDefault="00E131B5" w:rsidP="00D62862">
            <w:pPr>
              <w:spacing w:after="0" w:line="240" w:lineRule="auto"/>
              <w:rPr>
                <w:rFonts w:eastAsia="Times New Roman"/>
                <w:b/>
                <w:sz w:val="16"/>
                <w:szCs w:val="16"/>
              </w:rPr>
            </w:pPr>
          </w:p>
        </w:tc>
        <w:tc>
          <w:tcPr>
            <w:tcW w:w="946" w:type="dxa"/>
            <w:vMerge/>
            <w:tcBorders>
              <w:left w:val="nil"/>
              <w:bottom w:val="single" w:sz="4" w:space="0" w:color="000000" w:themeColor="text1"/>
              <w:right w:val="nil"/>
            </w:tcBorders>
            <w:shd w:val="clear" w:color="auto" w:fill="F2F2F2" w:themeFill="background1" w:themeFillShade="F2"/>
            <w:noWrap/>
            <w:hideMark/>
          </w:tcPr>
          <w:p w14:paraId="04340502" w14:textId="77777777" w:rsidR="00E131B5" w:rsidRPr="00D62862" w:rsidRDefault="00E131B5" w:rsidP="00D62862">
            <w:pPr>
              <w:spacing w:after="0" w:line="240" w:lineRule="auto"/>
              <w:rPr>
                <w:rFonts w:eastAsia="Times New Roman"/>
                <w:b/>
                <w:sz w:val="16"/>
                <w:szCs w:val="16"/>
              </w:rPr>
            </w:pPr>
          </w:p>
        </w:tc>
        <w:tc>
          <w:tcPr>
            <w:tcW w:w="517" w:type="dxa"/>
            <w:vMerge/>
            <w:tcBorders>
              <w:left w:val="nil"/>
              <w:bottom w:val="single" w:sz="4" w:space="0" w:color="000000" w:themeColor="text1"/>
              <w:right w:val="nil"/>
            </w:tcBorders>
            <w:shd w:val="clear" w:color="auto" w:fill="F2F2F2" w:themeFill="background1" w:themeFillShade="F2"/>
            <w:noWrap/>
            <w:hideMark/>
          </w:tcPr>
          <w:p w14:paraId="5AB0DFE3" w14:textId="77777777" w:rsidR="00E131B5" w:rsidRPr="00D62862" w:rsidRDefault="00E131B5" w:rsidP="00D62862">
            <w:pPr>
              <w:spacing w:after="0" w:line="240" w:lineRule="auto"/>
              <w:rPr>
                <w:rFonts w:eastAsia="Times New Roman"/>
                <w:b/>
                <w:sz w:val="16"/>
                <w:szCs w:val="16"/>
              </w:rPr>
            </w:pPr>
          </w:p>
        </w:tc>
        <w:tc>
          <w:tcPr>
            <w:tcW w:w="870" w:type="dxa"/>
            <w:tcBorders>
              <w:top w:val="single" w:sz="4" w:space="0" w:color="000000" w:themeColor="text1"/>
              <w:left w:val="nil"/>
              <w:bottom w:val="single" w:sz="4" w:space="0" w:color="000000" w:themeColor="text1"/>
              <w:right w:val="nil"/>
            </w:tcBorders>
            <w:shd w:val="clear" w:color="auto" w:fill="F2F2F2" w:themeFill="background1" w:themeFillShade="F2"/>
            <w:noWrap/>
            <w:hideMark/>
          </w:tcPr>
          <w:p w14:paraId="4E89F037" w14:textId="77777777" w:rsidR="00E131B5" w:rsidRPr="00D62862" w:rsidRDefault="00E131B5" w:rsidP="00D62862">
            <w:pPr>
              <w:spacing w:after="0" w:line="240" w:lineRule="auto"/>
              <w:rPr>
                <w:rFonts w:eastAsia="Times New Roman"/>
                <w:b/>
                <w:sz w:val="16"/>
                <w:szCs w:val="16"/>
              </w:rPr>
            </w:pPr>
            <w:r w:rsidRPr="00D62862">
              <w:rPr>
                <w:rFonts w:eastAsia="Times New Roman"/>
                <w:b/>
                <w:sz w:val="16"/>
                <w:szCs w:val="16"/>
              </w:rPr>
              <w:t>DVF</w:t>
            </w:r>
          </w:p>
        </w:tc>
        <w:tc>
          <w:tcPr>
            <w:tcW w:w="840" w:type="dxa"/>
            <w:tcBorders>
              <w:top w:val="single" w:sz="4" w:space="0" w:color="000000" w:themeColor="text1"/>
              <w:left w:val="nil"/>
              <w:bottom w:val="single" w:sz="4" w:space="0" w:color="000000" w:themeColor="text1"/>
              <w:right w:val="nil"/>
            </w:tcBorders>
            <w:shd w:val="clear" w:color="auto" w:fill="F2F2F2" w:themeFill="background1" w:themeFillShade="F2"/>
            <w:noWrap/>
            <w:hideMark/>
          </w:tcPr>
          <w:p w14:paraId="1CD14546" w14:textId="77777777" w:rsidR="00E131B5" w:rsidRPr="00D62862" w:rsidRDefault="00E131B5" w:rsidP="00D62862">
            <w:pPr>
              <w:spacing w:after="0" w:line="240" w:lineRule="auto"/>
              <w:rPr>
                <w:rFonts w:eastAsia="Times New Roman"/>
                <w:b/>
                <w:sz w:val="16"/>
                <w:szCs w:val="16"/>
              </w:rPr>
            </w:pPr>
            <w:r w:rsidRPr="00D62862">
              <w:rPr>
                <w:rFonts w:eastAsia="Times New Roman"/>
                <w:b/>
                <w:sz w:val="16"/>
                <w:szCs w:val="16"/>
              </w:rPr>
              <w:t>RRF</w:t>
            </w:r>
          </w:p>
        </w:tc>
        <w:tc>
          <w:tcPr>
            <w:tcW w:w="840" w:type="dxa"/>
            <w:tcBorders>
              <w:top w:val="single" w:sz="4" w:space="0" w:color="000000" w:themeColor="text1"/>
              <w:left w:val="nil"/>
              <w:bottom w:val="single" w:sz="4" w:space="0" w:color="000000" w:themeColor="text1"/>
              <w:right w:val="nil"/>
            </w:tcBorders>
            <w:shd w:val="clear" w:color="auto" w:fill="F2F2F2" w:themeFill="background1" w:themeFillShade="F2"/>
            <w:noWrap/>
            <w:hideMark/>
          </w:tcPr>
          <w:p w14:paraId="235B595C" w14:textId="77777777" w:rsidR="00E131B5" w:rsidRPr="00D62862" w:rsidRDefault="00E131B5" w:rsidP="00D62862">
            <w:pPr>
              <w:spacing w:after="0" w:line="240" w:lineRule="auto"/>
              <w:rPr>
                <w:rFonts w:eastAsia="Times New Roman"/>
                <w:b/>
                <w:sz w:val="16"/>
                <w:szCs w:val="16"/>
              </w:rPr>
            </w:pPr>
            <w:r w:rsidRPr="00D62862">
              <w:rPr>
                <w:rFonts w:eastAsia="Times New Roman"/>
                <w:b/>
                <w:sz w:val="16"/>
                <w:szCs w:val="16"/>
              </w:rPr>
              <w:t>DVF</w:t>
            </w:r>
          </w:p>
        </w:tc>
        <w:tc>
          <w:tcPr>
            <w:tcW w:w="840" w:type="dxa"/>
            <w:tcBorders>
              <w:top w:val="single" w:sz="4" w:space="0" w:color="000000" w:themeColor="text1"/>
              <w:left w:val="nil"/>
              <w:bottom w:val="single" w:sz="4" w:space="0" w:color="000000" w:themeColor="text1"/>
              <w:right w:val="nil"/>
            </w:tcBorders>
            <w:shd w:val="clear" w:color="auto" w:fill="F2F2F2" w:themeFill="background1" w:themeFillShade="F2"/>
            <w:noWrap/>
            <w:hideMark/>
          </w:tcPr>
          <w:p w14:paraId="027FEA7A" w14:textId="77777777" w:rsidR="00E131B5" w:rsidRPr="00D62862" w:rsidRDefault="00E131B5" w:rsidP="00D62862">
            <w:pPr>
              <w:spacing w:after="0" w:line="240" w:lineRule="auto"/>
              <w:rPr>
                <w:rFonts w:eastAsia="Times New Roman"/>
                <w:b/>
                <w:sz w:val="16"/>
                <w:szCs w:val="16"/>
              </w:rPr>
            </w:pPr>
            <w:r w:rsidRPr="00D62862">
              <w:rPr>
                <w:rFonts w:eastAsia="Times New Roman"/>
                <w:b/>
                <w:sz w:val="16"/>
                <w:szCs w:val="16"/>
              </w:rPr>
              <w:t>RRF</w:t>
            </w:r>
          </w:p>
        </w:tc>
        <w:tc>
          <w:tcPr>
            <w:tcW w:w="1267" w:type="dxa"/>
            <w:tcBorders>
              <w:top w:val="single" w:sz="4" w:space="0" w:color="000000" w:themeColor="text1"/>
              <w:left w:val="nil"/>
              <w:bottom w:val="single" w:sz="4" w:space="0" w:color="000000" w:themeColor="text1"/>
              <w:right w:val="nil"/>
            </w:tcBorders>
            <w:shd w:val="clear" w:color="auto" w:fill="F2F2F2" w:themeFill="background1" w:themeFillShade="F2"/>
          </w:tcPr>
          <w:p w14:paraId="00530BD0" w14:textId="77777777" w:rsidR="00E131B5" w:rsidRPr="00D62862" w:rsidRDefault="00E131B5" w:rsidP="00D62862">
            <w:pPr>
              <w:spacing w:after="0" w:line="240" w:lineRule="auto"/>
              <w:rPr>
                <w:rFonts w:eastAsia="Times New Roman"/>
                <w:b/>
                <w:sz w:val="16"/>
                <w:szCs w:val="16"/>
              </w:rPr>
            </w:pPr>
            <w:r>
              <w:rPr>
                <w:rFonts w:eastAsia="Times New Roman"/>
                <w:b/>
                <w:sz w:val="16"/>
                <w:szCs w:val="16"/>
              </w:rPr>
              <w:t>DVF</w:t>
            </w:r>
          </w:p>
        </w:tc>
        <w:tc>
          <w:tcPr>
            <w:tcW w:w="1267" w:type="dxa"/>
            <w:tcBorders>
              <w:top w:val="single" w:sz="4" w:space="0" w:color="000000" w:themeColor="text1"/>
              <w:left w:val="nil"/>
              <w:bottom w:val="single" w:sz="4" w:space="0" w:color="000000" w:themeColor="text1"/>
              <w:right w:val="nil"/>
            </w:tcBorders>
            <w:shd w:val="clear" w:color="auto" w:fill="F2F2F2" w:themeFill="background1" w:themeFillShade="F2"/>
          </w:tcPr>
          <w:p w14:paraId="0CF8D49A" w14:textId="77777777" w:rsidR="00E131B5" w:rsidRPr="00D62862" w:rsidRDefault="00E131B5" w:rsidP="00D62862">
            <w:pPr>
              <w:spacing w:after="0" w:line="240" w:lineRule="auto"/>
              <w:rPr>
                <w:rFonts w:eastAsia="Times New Roman"/>
                <w:b/>
                <w:sz w:val="16"/>
                <w:szCs w:val="16"/>
              </w:rPr>
            </w:pPr>
            <w:r>
              <w:rPr>
                <w:rFonts w:eastAsia="Times New Roman"/>
                <w:b/>
                <w:sz w:val="16"/>
                <w:szCs w:val="16"/>
              </w:rPr>
              <w:t>RRF</w:t>
            </w:r>
          </w:p>
        </w:tc>
      </w:tr>
      <w:tr w:rsidR="00E131B5" w:rsidRPr="00D62862" w14:paraId="672A7469" w14:textId="77777777" w:rsidTr="00E75141">
        <w:trPr>
          <w:trHeight w:val="144"/>
        </w:trPr>
        <w:tc>
          <w:tcPr>
            <w:tcW w:w="1064" w:type="dxa"/>
            <w:vMerge w:val="restart"/>
            <w:tcBorders>
              <w:left w:val="nil"/>
              <w:right w:val="single" w:sz="4" w:space="0" w:color="auto"/>
            </w:tcBorders>
            <w:shd w:val="clear" w:color="auto" w:fill="FFFFFF" w:themeFill="background1"/>
            <w:noWrap/>
            <w:hideMark/>
          </w:tcPr>
          <w:p w14:paraId="5968682F" w14:textId="77777777" w:rsidR="00E131B5" w:rsidRPr="00D62862" w:rsidRDefault="00E131B5" w:rsidP="00D62862">
            <w:pPr>
              <w:spacing w:after="0" w:line="240" w:lineRule="auto"/>
              <w:rPr>
                <w:rFonts w:eastAsia="Times New Roman"/>
                <w:sz w:val="16"/>
                <w:szCs w:val="16"/>
              </w:rPr>
            </w:pPr>
            <w:r w:rsidRPr="00D62862">
              <w:rPr>
                <w:rFonts w:eastAsia="Times New Roman"/>
                <w:sz w:val="16"/>
                <w:szCs w:val="16"/>
              </w:rPr>
              <w:t>OTR</w:t>
            </w:r>
          </w:p>
        </w:tc>
        <w:tc>
          <w:tcPr>
            <w:tcW w:w="909" w:type="dxa"/>
            <w:vMerge w:val="restart"/>
            <w:tcBorders>
              <w:top w:val="single" w:sz="4" w:space="0" w:color="000000" w:themeColor="text1"/>
              <w:left w:val="single" w:sz="4" w:space="0" w:color="auto"/>
              <w:right w:val="nil"/>
            </w:tcBorders>
            <w:shd w:val="clear" w:color="auto" w:fill="F2F2F2"/>
            <w:noWrap/>
            <w:hideMark/>
          </w:tcPr>
          <w:p w14:paraId="1571BEF9"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CT </w:t>
            </w:r>
          </w:p>
        </w:tc>
        <w:tc>
          <w:tcPr>
            <w:tcW w:w="946" w:type="dxa"/>
            <w:tcBorders>
              <w:top w:val="single" w:sz="4" w:space="0" w:color="000000" w:themeColor="text1"/>
              <w:left w:val="nil"/>
              <w:bottom w:val="single" w:sz="4" w:space="0" w:color="DCE6F1"/>
              <w:right w:val="nil"/>
            </w:tcBorders>
            <w:shd w:val="clear" w:color="auto" w:fill="auto"/>
            <w:noWrap/>
            <w:hideMark/>
          </w:tcPr>
          <w:p w14:paraId="47B81F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90010017</w:t>
            </w:r>
          </w:p>
        </w:tc>
        <w:tc>
          <w:tcPr>
            <w:tcW w:w="517" w:type="dxa"/>
            <w:tcBorders>
              <w:top w:val="single" w:sz="4" w:space="0" w:color="000000" w:themeColor="text1"/>
              <w:left w:val="nil"/>
              <w:bottom w:val="nil"/>
              <w:right w:val="nil"/>
            </w:tcBorders>
            <w:shd w:val="clear" w:color="auto" w:fill="auto"/>
            <w:noWrap/>
            <w:hideMark/>
          </w:tcPr>
          <w:p w14:paraId="7D9DC2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80.3</w:t>
            </w:r>
          </w:p>
        </w:tc>
        <w:tc>
          <w:tcPr>
            <w:tcW w:w="870" w:type="dxa"/>
            <w:tcBorders>
              <w:top w:val="single" w:sz="4" w:space="0" w:color="000000" w:themeColor="text1"/>
              <w:left w:val="nil"/>
              <w:bottom w:val="single" w:sz="4" w:space="0" w:color="DCE6F1"/>
              <w:right w:val="nil"/>
            </w:tcBorders>
            <w:shd w:val="clear" w:color="000000" w:fill="FFC7CE"/>
            <w:noWrap/>
            <w:hideMark/>
          </w:tcPr>
          <w:p w14:paraId="2831ED0A"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80.003</w:t>
            </w:r>
          </w:p>
        </w:tc>
        <w:tc>
          <w:tcPr>
            <w:tcW w:w="840" w:type="dxa"/>
            <w:tcBorders>
              <w:top w:val="single" w:sz="4" w:space="0" w:color="000000" w:themeColor="text1"/>
              <w:left w:val="nil"/>
              <w:bottom w:val="single" w:sz="4" w:space="0" w:color="DCE6F1"/>
              <w:right w:val="nil"/>
            </w:tcBorders>
            <w:shd w:val="clear" w:color="auto" w:fill="auto"/>
            <w:noWrap/>
            <w:hideMark/>
          </w:tcPr>
          <w:p w14:paraId="1E5F5F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0.996</w:t>
            </w:r>
          </w:p>
        </w:tc>
        <w:tc>
          <w:tcPr>
            <w:tcW w:w="840" w:type="dxa"/>
            <w:tcBorders>
              <w:top w:val="single" w:sz="4" w:space="0" w:color="000000" w:themeColor="text1"/>
              <w:left w:val="nil"/>
              <w:bottom w:val="single" w:sz="4" w:space="0" w:color="DCE6F1"/>
              <w:right w:val="nil"/>
            </w:tcBorders>
            <w:shd w:val="clear" w:color="000000" w:fill="FFC7CE"/>
            <w:noWrap/>
            <w:hideMark/>
          </w:tcPr>
          <w:p w14:paraId="4BE8BDF6"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80.000</w:t>
            </w:r>
          </w:p>
        </w:tc>
        <w:tc>
          <w:tcPr>
            <w:tcW w:w="840" w:type="dxa"/>
            <w:tcBorders>
              <w:top w:val="single" w:sz="4" w:space="0" w:color="000000" w:themeColor="text1"/>
              <w:left w:val="nil"/>
              <w:bottom w:val="single" w:sz="4" w:space="0" w:color="DCE6F1"/>
              <w:right w:val="nil"/>
            </w:tcBorders>
            <w:shd w:val="clear" w:color="auto" w:fill="auto"/>
            <w:noWrap/>
            <w:hideMark/>
          </w:tcPr>
          <w:p w14:paraId="3ACC5A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0.997</w:t>
            </w:r>
          </w:p>
        </w:tc>
        <w:tc>
          <w:tcPr>
            <w:tcW w:w="1267" w:type="dxa"/>
            <w:tcBorders>
              <w:top w:val="single" w:sz="4" w:space="0" w:color="000000" w:themeColor="text1"/>
              <w:left w:val="nil"/>
              <w:bottom w:val="single" w:sz="4" w:space="0" w:color="DCE6F1"/>
              <w:right w:val="nil"/>
            </w:tcBorders>
          </w:tcPr>
          <w:p w14:paraId="4CADAD4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000000" w:themeColor="text1"/>
              <w:left w:val="nil"/>
              <w:bottom w:val="single" w:sz="4" w:space="0" w:color="DCE6F1"/>
              <w:right w:val="nil"/>
            </w:tcBorders>
          </w:tcPr>
          <w:p w14:paraId="3DDD203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0239E44" w14:textId="77777777" w:rsidTr="00E75141">
        <w:trPr>
          <w:trHeight w:val="144"/>
        </w:trPr>
        <w:tc>
          <w:tcPr>
            <w:tcW w:w="1064" w:type="dxa"/>
            <w:vMerge/>
            <w:tcBorders>
              <w:left w:val="nil"/>
              <w:right w:val="single" w:sz="4" w:space="0" w:color="auto"/>
            </w:tcBorders>
            <w:shd w:val="clear" w:color="auto" w:fill="FFFFFF" w:themeFill="background1"/>
            <w:noWrap/>
            <w:hideMark/>
          </w:tcPr>
          <w:p w14:paraId="62C0DF7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49098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90071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90011123</w:t>
            </w:r>
          </w:p>
        </w:tc>
        <w:tc>
          <w:tcPr>
            <w:tcW w:w="517" w:type="dxa"/>
            <w:tcBorders>
              <w:top w:val="nil"/>
              <w:left w:val="nil"/>
              <w:bottom w:val="nil"/>
              <w:right w:val="nil"/>
            </w:tcBorders>
            <w:shd w:val="clear" w:color="auto" w:fill="auto"/>
            <w:noWrap/>
            <w:hideMark/>
          </w:tcPr>
          <w:p w14:paraId="60FE62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81.3</w:t>
            </w:r>
          </w:p>
        </w:tc>
        <w:tc>
          <w:tcPr>
            <w:tcW w:w="870" w:type="dxa"/>
            <w:tcBorders>
              <w:top w:val="single" w:sz="4" w:space="0" w:color="DCE6F1"/>
              <w:left w:val="nil"/>
              <w:bottom w:val="single" w:sz="4" w:space="0" w:color="DCE6F1"/>
              <w:right w:val="nil"/>
            </w:tcBorders>
            <w:shd w:val="clear" w:color="auto" w:fill="auto"/>
            <w:noWrap/>
            <w:hideMark/>
          </w:tcPr>
          <w:p w14:paraId="1A252D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73.007</w:t>
            </w:r>
          </w:p>
        </w:tc>
        <w:tc>
          <w:tcPr>
            <w:tcW w:w="840" w:type="dxa"/>
            <w:tcBorders>
              <w:top w:val="single" w:sz="4" w:space="0" w:color="DCE6F1"/>
              <w:left w:val="nil"/>
              <w:bottom w:val="single" w:sz="4" w:space="0" w:color="DCE6F1"/>
              <w:right w:val="nil"/>
            </w:tcBorders>
            <w:shd w:val="clear" w:color="auto" w:fill="auto"/>
            <w:noWrap/>
            <w:hideMark/>
          </w:tcPr>
          <w:p w14:paraId="1F5FE0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840" w:type="dxa"/>
            <w:tcBorders>
              <w:top w:val="single" w:sz="4" w:space="0" w:color="DCE6F1"/>
              <w:left w:val="nil"/>
              <w:bottom w:val="single" w:sz="4" w:space="0" w:color="DCE6F1"/>
              <w:right w:val="nil"/>
            </w:tcBorders>
            <w:shd w:val="clear" w:color="auto" w:fill="auto"/>
            <w:noWrap/>
            <w:hideMark/>
          </w:tcPr>
          <w:p w14:paraId="3C353F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61C1F0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0.889</w:t>
            </w:r>
          </w:p>
        </w:tc>
        <w:tc>
          <w:tcPr>
            <w:tcW w:w="1267" w:type="dxa"/>
            <w:tcBorders>
              <w:top w:val="single" w:sz="4" w:space="0" w:color="DCE6F1"/>
              <w:left w:val="nil"/>
              <w:bottom w:val="single" w:sz="4" w:space="0" w:color="DCE6F1"/>
              <w:right w:val="nil"/>
            </w:tcBorders>
          </w:tcPr>
          <w:p w14:paraId="68392ED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4C6226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10B751D" w14:textId="77777777" w:rsidTr="00E75141">
        <w:trPr>
          <w:trHeight w:val="144"/>
        </w:trPr>
        <w:tc>
          <w:tcPr>
            <w:tcW w:w="1064" w:type="dxa"/>
            <w:vMerge/>
            <w:tcBorders>
              <w:left w:val="nil"/>
              <w:right w:val="single" w:sz="4" w:space="0" w:color="auto"/>
            </w:tcBorders>
            <w:shd w:val="clear" w:color="auto" w:fill="FFFFFF" w:themeFill="background1"/>
            <w:noWrap/>
            <w:hideMark/>
          </w:tcPr>
          <w:p w14:paraId="217B7B7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93D035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4B6CC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90013007</w:t>
            </w:r>
          </w:p>
        </w:tc>
        <w:tc>
          <w:tcPr>
            <w:tcW w:w="517" w:type="dxa"/>
            <w:tcBorders>
              <w:top w:val="nil"/>
              <w:left w:val="nil"/>
              <w:bottom w:val="nil"/>
              <w:right w:val="nil"/>
            </w:tcBorders>
            <w:shd w:val="clear" w:color="auto" w:fill="auto"/>
            <w:noWrap/>
            <w:hideMark/>
          </w:tcPr>
          <w:p w14:paraId="03E02D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84.3</w:t>
            </w:r>
          </w:p>
        </w:tc>
        <w:tc>
          <w:tcPr>
            <w:tcW w:w="870" w:type="dxa"/>
            <w:tcBorders>
              <w:top w:val="single" w:sz="4" w:space="0" w:color="DCE6F1"/>
              <w:left w:val="nil"/>
              <w:bottom w:val="single" w:sz="4" w:space="0" w:color="DCE6F1"/>
              <w:right w:val="nil"/>
            </w:tcBorders>
            <w:shd w:val="clear" w:color="000000" w:fill="FFC7CE"/>
            <w:noWrap/>
            <w:hideMark/>
          </w:tcPr>
          <w:p w14:paraId="4A4A4141"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77.564</w:t>
            </w:r>
          </w:p>
        </w:tc>
        <w:tc>
          <w:tcPr>
            <w:tcW w:w="840" w:type="dxa"/>
            <w:tcBorders>
              <w:top w:val="single" w:sz="4" w:space="0" w:color="DCE6F1"/>
              <w:left w:val="nil"/>
              <w:bottom w:val="single" w:sz="4" w:space="0" w:color="DCE6F1"/>
              <w:right w:val="nil"/>
            </w:tcBorders>
            <w:shd w:val="clear" w:color="auto" w:fill="auto"/>
            <w:noWrap/>
            <w:hideMark/>
          </w:tcPr>
          <w:p w14:paraId="1DB639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000000" w:fill="FFC7CE"/>
            <w:noWrap/>
            <w:hideMark/>
          </w:tcPr>
          <w:p w14:paraId="72C4CF46"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78.000</w:t>
            </w:r>
          </w:p>
        </w:tc>
        <w:tc>
          <w:tcPr>
            <w:tcW w:w="840" w:type="dxa"/>
            <w:tcBorders>
              <w:top w:val="single" w:sz="4" w:space="0" w:color="DCE6F1"/>
              <w:left w:val="nil"/>
              <w:bottom w:val="single" w:sz="4" w:space="0" w:color="DCE6F1"/>
              <w:right w:val="nil"/>
            </w:tcBorders>
            <w:shd w:val="clear" w:color="auto" w:fill="auto"/>
            <w:noWrap/>
            <w:hideMark/>
          </w:tcPr>
          <w:p w14:paraId="0350AC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0.928</w:t>
            </w:r>
          </w:p>
        </w:tc>
        <w:tc>
          <w:tcPr>
            <w:tcW w:w="1267" w:type="dxa"/>
            <w:tcBorders>
              <w:top w:val="single" w:sz="4" w:space="0" w:color="DCE6F1"/>
              <w:left w:val="nil"/>
              <w:bottom w:val="single" w:sz="4" w:space="0" w:color="DCE6F1"/>
              <w:right w:val="nil"/>
            </w:tcBorders>
          </w:tcPr>
          <w:p w14:paraId="48FF8F5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F2A33A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70CA6B3" w14:textId="77777777" w:rsidTr="00E75141">
        <w:trPr>
          <w:trHeight w:val="144"/>
        </w:trPr>
        <w:tc>
          <w:tcPr>
            <w:tcW w:w="1064" w:type="dxa"/>
            <w:vMerge/>
            <w:tcBorders>
              <w:left w:val="nil"/>
              <w:right w:val="single" w:sz="4" w:space="0" w:color="auto"/>
            </w:tcBorders>
            <w:shd w:val="clear" w:color="auto" w:fill="FFFFFF" w:themeFill="background1"/>
            <w:noWrap/>
            <w:hideMark/>
          </w:tcPr>
          <w:p w14:paraId="0F98BA4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12EAFA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1551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90019003</w:t>
            </w:r>
          </w:p>
        </w:tc>
        <w:tc>
          <w:tcPr>
            <w:tcW w:w="517" w:type="dxa"/>
            <w:tcBorders>
              <w:top w:val="nil"/>
              <w:left w:val="nil"/>
              <w:bottom w:val="nil"/>
              <w:right w:val="nil"/>
            </w:tcBorders>
            <w:shd w:val="clear" w:color="auto" w:fill="auto"/>
            <w:noWrap/>
            <w:hideMark/>
          </w:tcPr>
          <w:p w14:paraId="77D88F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83.7</w:t>
            </w:r>
          </w:p>
        </w:tc>
        <w:tc>
          <w:tcPr>
            <w:tcW w:w="870" w:type="dxa"/>
            <w:tcBorders>
              <w:top w:val="single" w:sz="4" w:space="0" w:color="DCE6F1"/>
              <w:left w:val="nil"/>
              <w:bottom w:val="single" w:sz="4" w:space="0" w:color="DCE6F1"/>
              <w:right w:val="nil"/>
            </w:tcBorders>
            <w:shd w:val="clear" w:color="000000" w:fill="FFC7CE"/>
            <w:noWrap/>
            <w:hideMark/>
          </w:tcPr>
          <w:p w14:paraId="49FAA5E4"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84.487</w:t>
            </w:r>
          </w:p>
        </w:tc>
        <w:tc>
          <w:tcPr>
            <w:tcW w:w="840" w:type="dxa"/>
            <w:tcBorders>
              <w:top w:val="single" w:sz="4" w:space="0" w:color="DCE6F1"/>
              <w:left w:val="nil"/>
              <w:bottom w:val="single" w:sz="4" w:space="0" w:color="DCE6F1"/>
              <w:right w:val="nil"/>
            </w:tcBorders>
            <w:shd w:val="clear" w:color="auto" w:fill="auto"/>
            <w:noWrap/>
            <w:hideMark/>
          </w:tcPr>
          <w:p w14:paraId="2FBAFA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1.009</w:t>
            </w:r>
          </w:p>
        </w:tc>
        <w:tc>
          <w:tcPr>
            <w:tcW w:w="840" w:type="dxa"/>
            <w:tcBorders>
              <w:top w:val="single" w:sz="4" w:space="0" w:color="DCE6F1"/>
              <w:left w:val="nil"/>
              <w:bottom w:val="single" w:sz="4" w:space="0" w:color="DCE6F1"/>
              <w:right w:val="nil"/>
            </w:tcBorders>
            <w:shd w:val="clear" w:color="000000" w:fill="FFC7CE"/>
            <w:noWrap/>
            <w:hideMark/>
          </w:tcPr>
          <w:p w14:paraId="331BEB09"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84.000</w:t>
            </w:r>
          </w:p>
        </w:tc>
        <w:tc>
          <w:tcPr>
            <w:tcW w:w="840" w:type="dxa"/>
            <w:tcBorders>
              <w:top w:val="single" w:sz="4" w:space="0" w:color="DCE6F1"/>
              <w:left w:val="nil"/>
              <w:bottom w:val="single" w:sz="4" w:space="0" w:color="DCE6F1"/>
              <w:right w:val="nil"/>
            </w:tcBorders>
            <w:shd w:val="clear" w:color="auto" w:fill="auto"/>
            <w:noWrap/>
            <w:hideMark/>
          </w:tcPr>
          <w:p w14:paraId="511480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1.013</w:t>
            </w:r>
          </w:p>
        </w:tc>
        <w:tc>
          <w:tcPr>
            <w:tcW w:w="1267" w:type="dxa"/>
            <w:tcBorders>
              <w:top w:val="single" w:sz="4" w:space="0" w:color="DCE6F1"/>
              <w:left w:val="nil"/>
              <w:bottom w:val="single" w:sz="4" w:space="0" w:color="DCE6F1"/>
              <w:right w:val="nil"/>
            </w:tcBorders>
          </w:tcPr>
          <w:p w14:paraId="1A956C1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161267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65B71B9" w14:textId="77777777" w:rsidTr="00E75141">
        <w:trPr>
          <w:trHeight w:val="144"/>
        </w:trPr>
        <w:tc>
          <w:tcPr>
            <w:tcW w:w="1064" w:type="dxa"/>
            <w:vMerge/>
            <w:tcBorders>
              <w:left w:val="nil"/>
              <w:right w:val="single" w:sz="4" w:space="0" w:color="auto"/>
            </w:tcBorders>
            <w:shd w:val="clear" w:color="auto" w:fill="FFFFFF" w:themeFill="background1"/>
            <w:noWrap/>
            <w:hideMark/>
          </w:tcPr>
          <w:p w14:paraId="7B63FF5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648609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1AD3C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90031003</w:t>
            </w:r>
          </w:p>
        </w:tc>
        <w:tc>
          <w:tcPr>
            <w:tcW w:w="517" w:type="dxa"/>
            <w:tcBorders>
              <w:top w:val="nil"/>
              <w:left w:val="nil"/>
              <w:bottom w:val="nil"/>
              <w:right w:val="nil"/>
            </w:tcBorders>
            <w:shd w:val="clear" w:color="auto" w:fill="auto"/>
            <w:noWrap/>
            <w:hideMark/>
          </w:tcPr>
          <w:p w14:paraId="4E011D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1BE2BDD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65.998</w:t>
            </w:r>
          </w:p>
        </w:tc>
        <w:tc>
          <w:tcPr>
            <w:tcW w:w="840" w:type="dxa"/>
            <w:tcBorders>
              <w:top w:val="single" w:sz="4" w:space="0" w:color="DCE6F1"/>
              <w:left w:val="nil"/>
              <w:bottom w:val="single" w:sz="4" w:space="0" w:color="DCE6F1"/>
              <w:right w:val="nil"/>
            </w:tcBorders>
            <w:shd w:val="clear" w:color="auto" w:fill="auto"/>
            <w:noWrap/>
            <w:hideMark/>
          </w:tcPr>
          <w:p w14:paraId="649A8B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DCE6F1"/>
              <w:right w:val="nil"/>
            </w:tcBorders>
            <w:shd w:val="clear" w:color="auto" w:fill="auto"/>
            <w:noWrap/>
            <w:hideMark/>
          </w:tcPr>
          <w:p w14:paraId="17DF9F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790750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28B4363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490E98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394B2A2" w14:textId="77777777" w:rsidTr="00E75141">
        <w:trPr>
          <w:trHeight w:val="144"/>
        </w:trPr>
        <w:tc>
          <w:tcPr>
            <w:tcW w:w="1064" w:type="dxa"/>
            <w:vMerge/>
            <w:tcBorders>
              <w:left w:val="nil"/>
              <w:right w:val="single" w:sz="4" w:space="0" w:color="auto"/>
            </w:tcBorders>
            <w:shd w:val="clear" w:color="auto" w:fill="FFFFFF" w:themeFill="background1"/>
            <w:noWrap/>
            <w:hideMark/>
          </w:tcPr>
          <w:p w14:paraId="5D26C15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2D3049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464B9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90050005</w:t>
            </w:r>
          </w:p>
        </w:tc>
        <w:tc>
          <w:tcPr>
            <w:tcW w:w="517" w:type="dxa"/>
            <w:tcBorders>
              <w:top w:val="nil"/>
              <w:left w:val="nil"/>
              <w:bottom w:val="nil"/>
              <w:right w:val="nil"/>
            </w:tcBorders>
            <w:shd w:val="clear" w:color="auto" w:fill="auto"/>
            <w:noWrap/>
            <w:hideMark/>
          </w:tcPr>
          <w:p w14:paraId="0736D5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5DB754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63.235</w:t>
            </w:r>
          </w:p>
        </w:tc>
        <w:tc>
          <w:tcPr>
            <w:tcW w:w="840" w:type="dxa"/>
            <w:tcBorders>
              <w:top w:val="single" w:sz="4" w:space="0" w:color="DCE6F1"/>
              <w:left w:val="nil"/>
              <w:bottom w:val="single" w:sz="4" w:space="0" w:color="DCE6F1"/>
              <w:right w:val="nil"/>
            </w:tcBorders>
            <w:shd w:val="clear" w:color="auto" w:fill="auto"/>
            <w:noWrap/>
            <w:hideMark/>
          </w:tcPr>
          <w:p w14:paraId="5D2AFA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840" w:type="dxa"/>
            <w:tcBorders>
              <w:top w:val="single" w:sz="4" w:space="0" w:color="DCE6F1"/>
              <w:left w:val="nil"/>
              <w:bottom w:val="single" w:sz="4" w:space="0" w:color="DCE6F1"/>
              <w:right w:val="nil"/>
            </w:tcBorders>
            <w:shd w:val="clear" w:color="auto" w:fill="auto"/>
            <w:noWrap/>
            <w:hideMark/>
          </w:tcPr>
          <w:p w14:paraId="54DBAD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0AAEEC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DCE6F1"/>
              <w:left w:val="nil"/>
              <w:bottom w:val="single" w:sz="4" w:space="0" w:color="DCE6F1"/>
              <w:right w:val="nil"/>
            </w:tcBorders>
          </w:tcPr>
          <w:p w14:paraId="73AA1A3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FBC3D9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6252D52" w14:textId="77777777" w:rsidTr="00E75141">
        <w:trPr>
          <w:trHeight w:val="144"/>
        </w:trPr>
        <w:tc>
          <w:tcPr>
            <w:tcW w:w="1064" w:type="dxa"/>
            <w:vMerge/>
            <w:tcBorders>
              <w:left w:val="nil"/>
              <w:right w:val="single" w:sz="4" w:space="0" w:color="auto"/>
            </w:tcBorders>
            <w:shd w:val="clear" w:color="auto" w:fill="FFFFFF" w:themeFill="background1"/>
            <w:noWrap/>
            <w:hideMark/>
          </w:tcPr>
          <w:p w14:paraId="0A95E1B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300324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9955B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90070007</w:t>
            </w:r>
          </w:p>
        </w:tc>
        <w:tc>
          <w:tcPr>
            <w:tcW w:w="517" w:type="dxa"/>
            <w:tcBorders>
              <w:top w:val="nil"/>
              <w:left w:val="nil"/>
              <w:bottom w:val="nil"/>
              <w:right w:val="nil"/>
            </w:tcBorders>
            <w:shd w:val="clear" w:color="auto" w:fill="auto"/>
            <w:noWrap/>
            <w:hideMark/>
          </w:tcPr>
          <w:p w14:paraId="61DBA7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79.3</w:t>
            </w:r>
          </w:p>
        </w:tc>
        <w:tc>
          <w:tcPr>
            <w:tcW w:w="870" w:type="dxa"/>
            <w:tcBorders>
              <w:top w:val="single" w:sz="4" w:space="0" w:color="DCE6F1"/>
              <w:left w:val="nil"/>
              <w:bottom w:val="single" w:sz="4" w:space="0" w:color="DCE6F1"/>
              <w:right w:val="nil"/>
            </w:tcBorders>
            <w:shd w:val="clear" w:color="auto" w:fill="auto"/>
            <w:noWrap/>
            <w:hideMark/>
          </w:tcPr>
          <w:p w14:paraId="42AE46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70.894</w:t>
            </w:r>
          </w:p>
        </w:tc>
        <w:tc>
          <w:tcPr>
            <w:tcW w:w="840" w:type="dxa"/>
            <w:tcBorders>
              <w:top w:val="single" w:sz="4" w:space="0" w:color="DCE6F1"/>
              <w:left w:val="nil"/>
              <w:bottom w:val="single" w:sz="4" w:space="0" w:color="DCE6F1"/>
              <w:right w:val="nil"/>
            </w:tcBorders>
            <w:shd w:val="clear" w:color="auto" w:fill="auto"/>
            <w:noWrap/>
            <w:hideMark/>
          </w:tcPr>
          <w:p w14:paraId="32D2D3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5CFB12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2712CC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0.889</w:t>
            </w:r>
          </w:p>
        </w:tc>
        <w:tc>
          <w:tcPr>
            <w:tcW w:w="1267" w:type="dxa"/>
            <w:tcBorders>
              <w:top w:val="single" w:sz="4" w:space="0" w:color="DCE6F1"/>
              <w:left w:val="nil"/>
              <w:bottom w:val="single" w:sz="4" w:space="0" w:color="DCE6F1"/>
              <w:right w:val="nil"/>
            </w:tcBorders>
          </w:tcPr>
          <w:p w14:paraId="173529A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D8C9B0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56CE73B" w14:textId="77777777" w:rsidTr="00E75141">
        <w:trPr>
          <w:trHeight w:val="144"/>
        </w:trPr>
        <w:tc>
          <w:tcPr>
            <w:tcW w:w="1064" w:type="dxa"/>
            <w:vMerge/>
            <w:tcBorders>
              <w:left w:val="nil"/>
              <w:right w:val="single" w:sz="4" w:space="0" w:color="auto"/>
            </w:tcBorders>
            <w:shd w:val="clear" w:color="auto" w:fill="FFFFFF" w:themeFill="background1"/>
            <w:noWrap/>
            <w:hideMark/>
          </w:tcPr>
          <w:p w14:paraId="1B48765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5F0890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7C585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90090027</w:t>
            </w:r>
          </w:p>
        </w:tc>
        <w:tc>
          <w:tcPr>
            <w:tcW w:w="517" w:type="dxa"/>
            <w:tcBorders>
              <w:top w:val="nil"/>
              <w:left w:val="nil"/>
              <w:bottom w:val="nil"/>
              <w:right w:val="nil"/>
            </w:tcBorders>
            <w:shd w:val="clear" w:color="auto" w:fill="auto"/>
            <w:noWrap/>
            <w:hideMark/>
          </w:tcPr>
          <w:p w14:paraId="2F9E21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DCE6F1"/>
              <w:left w:val="nil"/>
              <w:bottom w:val="single" w:sz="4" w:space="0" w:color="DCE6F1"/>
              <w:right w:val="nil"/>
            </w:tcBorders>
            <w:shd w:val="clear" w:color="auto" w:fill="auto"/>
            <w:noWrap/>
            <w:hideMark/>
          </w:tcPr>
          <w:p w14:paraId="60802A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68.378</w:t>
            </w:r>
          </w:p>
        </w:tc>
        <w:tc>
          <w:tcPr>
            <w:tcW w:w="840" w:type="dxa"/>
            <w:tcBorders>
              <w:top w:val="single" w:sz="4" w:space="0" w:color="DCE6F1"/>
              <w:left w:val="nil"/>
              <w:bottom w:val="single" w:sz="4" w:space="0" w:color="DCE6F1"/>
              <w:right w:val="nil"/>
            </w:tcBorders>
            <w:shd w:val="clear" w:color="auto" w:fill="auto"/>
            <w:noWrap/>
            <w:hideMark/>
          </w:tcPr>
          <w:p w14:paraId="2FDD9DE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auto" w:fill="auto"/>
            <w:noWrap/>
            <w:hideMark/>
          </w:tcPr>
          <w:p w14:paraId="63FFF6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6DB358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1267" w:type="dxa"/>
            <w:tcBorders>
              <w:top w:val="single" w:sz="4" w:space="0" w:color="DCE6F1"/>
              <w:left w:val="nil"/>
              <w:bottom w:val="single" w:sz="4" w:space="0" w:color="DCE6F1"/>
              <w:right w:val="nil"/>
            </w:tcBorders>
          </w:tcPr>
          <w:p w14:paraId="144696A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30EAF6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BB6A655" w14:textId="77777777" w:rsidTr="00E75141">
        <w:trPr>
          <w:trHeight w:val="144"/>
        </w:trPr>
        <w:tc>
          <w:tcPr>
            <w:tcW w:w="1064" w:type="dxa"/>
            <w:vMerge/>
            <w:tcBorders>
              <w:left w:val="nil"/>
              <w:right w:val="single" w:sz="4" w:space="0" w:color="auto"/>
            </w:tcBorders>
            <w:shd w:val="clear" w:color="auto" w:fill="FFFFFF" w:themeFill="background1"/>
            <w:noWrap/>
            <w:hideMark/>
          </w:tcPr>
          <w:p w14:paraId="0DEF750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668BED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B6F2F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90099002</w:t>
            </w:r>
          </w:p>
        </w:tc>
        <w:tc>
          <w:tcPr>
            <w:tcW w:w="517" w:type="dxa"/>
            <w:tcBorders>
              <w:top w:val="nil"/>
              <w:left w:val="nil"/>
              <w:bottom w:val="nil"/>
              <w:right w:val="nil"/>
            </w:tcBorders>
            <w:shd w:val="clear" w:color="auto" w:fill="auto"/>
            <w:noWrap/>
            <w:hideMark/>
          </w:tcPr>
          <w:p w14:paraId="236FCE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85.7</w:t>
            </w:r>
          </w:p>
        </w:tc>
        <w:tc>
          <w:tcPr>
            <w:tcW w:w="870" w:type="dxa"/>
            <w:tcBorders>
              <w:top w:val="single" w:sz="4" w:space="0" w:color="DCE6F1"/>
              <w:left w:val="nil"/>
              <w:bottom w:val="single" w:sz="4" w:space="0" w:color="DCE6F1"/>
              <w:right w:val="nil"/>
            </w:tcBorders>
            <w:shd w:val="clear" w:color="000000" w:fill="FFC7CE"/>
            <w:noWrap/>
            <w:hideMark/>
          </w:tcPr>
          <w:p w14:paraId="135A387F"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76.324</w:t>
            </w:r>
          </w:p>
        </w:tc>
        <w:tc>
          <w:tcPr>
            <w:tcW w:w="840" w:type="dxa"/>
            <w:tcBorders>
              <w:top w:val="single" w:sz="4" w:space="0" w:color="DCE6F1"/>
              <w:left w:val="nil"/>
              <w:bottom w:val="single" w:sz="4" w:space="0" w:color="DCE6F1"/>
              <w:right w:val="nil"/>
            </w:tcBorders>
            <w:shd w:val="clear" w:color="auto" w:fill="auto"/>
            <w:noWrap/>
            <w:hideMark/>
          </w:tcPr>
          <w:p w14:paraId="073616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840" w:type="dxa"/>
            <w:tcBorders>
              <w:top w:val="single" w:sz="4" w:space="0" w:color="DCE6F1"/>
              <w:left w:val="nil"/>
              <w:bottom w:val="single" w:sz="4" w:space="0" w:color="DCE6F1"/>
              <w:right w:val="nil"/>
            </w:tcBorders>
            <w:shd w:val="clear" w:color="000000" w:fill="FFC7CE"/>
            <w:noWrap/>
            <w:hideMark/>
          </w:tcPr>
          <w:p w14:paraId="4116DA25"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77.000</w:t>
            </w:r>
          </w:p>
        </w:tc>
        <w:tc>
          <w:tcPr>
            <w:tcW w:w="840" w:type="dxa"/>
            <w:tcBorders>
              <w:top w:val="single" w:sz="4" w:space="0" w:color="DCE6F1"/>
              <w:left w:val="nil"/>
              <w:bottom w:val="single" w:sz="4" w:space="0" w:color="DCE6F1"/>
              <w:right w:val="nil"/>
            </w:tcBorders>
            <w:shd w:val="clear" w:color="auto" w:fill="auto"/>
            <w:noWrap/>
            <w:hideMark/>
          </w:tcPr>
          <w:p w14:paraId="24BBA5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1267" w:type="dxa"/>
            <w:tcBorders>
              <w:top w:val="single" w:sz="4" w:space="0" w:color="DCE6F1"/>
              <w:left w:val="nil"/>
              <w:bottom w:val="single" w:sz="4" w:space="0" w:color="DCE6F1"/>
              <w:right w:val="nil"/>
            </w:tcBorders>
          </w:tcPr>
          <w:p w14:paraId="4DC6BE6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C82A9B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ECC8946" w14:textId="77777777" w:rsidTr="00E75141">
        <w:trPr>
          <w:trHeight w:val="144"/>
        </w:trPr>
        <w:tc>
          <w:tcPr>
            <w:tcW w:w="1064" w:type="dxa"/>
            <w:vMerge/>
            <w:tcBorders>
              <w:left w:val="nil"/>
              <w:right w:val="single" w:sz="4" w:space="0" w:color="auto"/>
            </w:tcBorders>
            <w:shd w:val="clear" w:color="auto" w:fill="FFFFFF" w:themeFill="background1"/>
            <w:noWrap/>
            <w:hideMark/>
          </w:tcPr>
          <w:p w14:paraId="4917C93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08F47F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3C92B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90110124</w:t>
            </w:r>
          </w:p>
        </w:tc>
        <w:tc>
          <w:tcPr>
            <w:tcW w:w="517" w:type="dxa"/>
            <w:tcBorders>
              <w:top w:val="nil"/>
              <w:left w:val="nil"/>
              <w:bottom w:val="nil"/>
              <w:right w:val="nil"/>
            </w:tcBorders>
            <w:shd w:val="clear" w:color="auto" w:fill="auto"/>
            <w:noWrap/>
            <w:hideMark/>
          </w:tcPr>
          <w:p w14:paraId="579578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80.3</w:t>
            </w:r>
          </w:p>
        </w:tc>
        <w:tc>
          <w:tcPr>
            <w:tcW w:w="870" w:type="dxa"/>
            <w:tcBorders>
              <w:top w:val="single" w:sz="4" w:space="0" w:color="DCE6F1"/>
              <w:left w:val="nil"/>
              <w:bottom w:val="single" w:sz="4" w:space="0" w:color="DCE6F1"/>
              <w:right w:val="nil"/>
            </w:tcBorders>
            <w:shd w:val="clear" w:color="auto" w:fill="auto"/>
            <w:noWrap/>
            <w:hideMark/>
          </w:tcPr>
          <w:p w14:paraId="1C4750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70.134</w:t>
            </w:r>
          </w:p>
        </w:tc>
        <w:tc>
          <w:tcPr>
            <w:tcW w:w="840" w:type="dxa"/>
            <w:tcBorders>
              <w:top w:val="single" w:sz="4" w:space="0" w:color="DCE6F1"/>
              <w:left w:val="nil"/>
              <w:bottom w:val="single" w:sz="4" w:space="0" w:color="DCE6F1"/>
              <w:right w:val="nil"/>
            </w:tcBorders>
            <w:shd w:val="clear" w:color="auto" w:fill="auto"/>
            <w:noWrap/>
            <w:hideMark/>
          </w:tcPr>
          <w:p w14:paraId="76E7E8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840" w:type="dxa"/>
            <w:tcBorders>
              <w:top w:val="single" w:sz="4" w:space="0" w:color="DCE6F1"/>
              <w:left w:val="nil"/>
              <w:bottom w:val="single" w:sz="4" w:space="0" w:color="DCE6F1"/>
              <w:right w:val="nil"/>
            </w:tcBorders>
            <w:shd w:val="clear" w:color="auto" w:fill="auto"/>
            <w:noWrap/>
            <w:hideMark/>
          </w:tcPr>
          <w:p w14:paraId="39D665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7101D1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6DDD2C1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8F0F3F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485A2CF" w14:textId="77777777" w:rsidTr="00E75141">
        <w:trPr>
          <w:trHeight w:val="144"/>
        </w:trPr>
        <w:tc>
          <w:tcPr>
            <w:tcW w:w="1064" w:type="dxa"/>
            <w:vMerge/>
            <w:tcBorders>
              <w:left w:val="nil"/>
              <w:right w:val="single" w:sz="4" w:space="0" w:color="auto"/>
            </w:tcBorders>
            <w:shd w:val="clear" w:color="auto" w:fill="FFFFFF" w:themeFill="background1"/>
            <w:noWrap/>
            <w:hideMark/>
          </w:tcPr>
          <w:p w14:paraId="77BB18E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5FB6FA8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09B713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90131001</w:t>
            </w:r>
          </w:p>
        </w:tc>
        <w:tc>
          <w:tcPr>
            <w:tcW w:w="517" w:type="dxa"/>
            <w:tcBorders>
              <w:top w:val="nil"/>
              <w:left w:val="nil"/>
              <w:bottom w:val="single" w:sz="4" w:space="0" w:color="auto"/>
              <w:right w:val="nil"/>
            </w:tcBorders>
            <w:shd w:val="clear" w:color="auto" w:fill="auto"/>
            <w:noWrap/>
            <w:hideMark/>
          </w:tcPr>
          <w:p w14:paraId="4F6277B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75.3</w:t>
            </w:r>
          </w:p>
        </w:tc>
        <w:tc>
          <w:tcPr>
            <w:tcW w:w="870" w:type="dxa"/>
            <w:tcBorders>
              <w:top w:val="single" w:sz="4" w:space="0" w:color="DCE6F1"/>
              <w:left w:val="nil"/>
              <w:bottom w:val="single" w:sz="4" w:space="0" w:color="auto"/>
              <w:right w:val="nil"/>
            </w:tcBorders>
            <w:shd w:val="clear" w:color="auto" w:fill="auto"/>
            <w:noWrap/>
            <w:hideMark/>
          </w:tcPr>
          <w:p w14:paraId="0F96B4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67.371</w:t>
            </w:r>
          </w:p>
        </w:tc>
        <w:tc>
          <w:tcPr>
            <w:tcW w:w="840" w:type="dxa"/>
            <w:tcBorders>
              <w:top w:val="single" w:sz="4" w:space="0" w:color="DCE6F1"/>
              <w:left w:val="nil"/>
              <w:bottom w:val="single" w:sz="4" w:space="0" w:color="auto"/>
              <w:right w:val="nil"/>
            </w:tcBorders>
            <w:shd w:val="clear" w:color="auto" w:fill="auto"/>
            <w:noWrap/>
            <w:hideMark/>
          </w:tcPr>
          <w:p w14:paraId="23905A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840" w:type="dxa"/>
            <w:tcBorders>
              <w:top w:val="single" w:sz="4" w:space="0" w:color="DCE6F1"/>
              <w:left w:val="nil"/>
              <w:bottom w:val="single" w:sz="4" w:space="0" w:color="auto"/>
              <w:right w:val="nil"/>
            </w:tcBorders>
            <w:shd w:val="clear" w:color="auto" w:fill="auto"/>
            <w:noWrap/>
            <w:hideMark/>
          </w:tcPr>
          <w:p w14:paraId="73E4EB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auto"/>
              <w:right w:val="nil"/>
            </w:tcBorders>
            <w:shd w:val="clear" w:color="auto" w:fill="auto"/>
            <w:noWrap/>
            <w:hideMark/>
          </w:tcPr>
          <w:p w14:paraId="3027A7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1267" w:type="dxa"/>
            <w:tcBorders>
              <w:top w:val="single" w:sz="4" w:space="0" w:color="DCE6F1"/>
              <w:left w:val="nil"/>
              <w:bottom w:val="single" w:sz="4" w:space="0" w:color="auto"/>
              <w:right w:val="nil"/>
            </w:tcBorders>
          </w:tcPr>
          <w:p w14:paraId="7C4F1F1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0267D5E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7BE9BD5" w14:textId="77777777" w:rsidTr="00E75141">
        <w:trPr>
          <w:trHeight w:val="144"/>
        </w:trPr>
        <w:tc>
          <w:tcPr>
            <w:tcW w:w="1064" w:type="dxa"/>
            <w:vMerge/>
            <w:tcBorders>
              <w:left w:val="nil"/>
              <w:right w:val="single" w:sz="4" w:space="0" w:color="auto"/>
            </w:tcBorders>
            <w:shd w:val="clear" w:color="auto" w:fill="FFFFFF" w:themeFill="background1"/>
            <w:noWrap/>
            <w:hideMark/>
          </w:tcPr>
          <w:p w14:paraId="75C3B943"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70A73CEB"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CT  Max</w:t>
            </w:r>
          </w:p>
        </w:tc>
        <w:tc>
          <w:tcPr>
            <w:tcW w:w="946" w:type="dxa"/>
            <w:tcBorders>
              <w:top w:val="single" w:sz="4" w:space="0" w:color="auto"/>
              <w:left w:val="nil"/>
              <w:bottom w:val="single" w:sz="4" w:space="0" w:color="auto"/>
              <w:right w:val="nil"/>
            </w:tcBorders>
            <w:shd w:val="clear" w:color="D9D9D9" w:fill="D9D9D9"/>
            <w:noWrap/>
            <w:hideMark/>
          </w:tcPr>
          <w:p w14:paraId="5AD8EDB1"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4F2395E9"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FFC7CE"/>
            <w:noWrap/>
            <w:hideMark/>
          </w:tcPr>
          <w:p w14:paraId="233AFA17" w14:textId="77777777" w:rsidR="00E131B5" w:rsidRPr="00D62862" w:rsidRDefault="00E131B5" w:rsidP="00E75141">
            <w:pPr>
              <w:spacing w:after="0" w:line="240" w:lineRule="auto"/>
              <w:rPr>
                <w:rFonts w:eastAsia="Times New Roman"/>
                <w:b/>
                <w:bCs/>
                <w:color w:val="9C0006"/>
                <w:sz w:val="16"/>
                <w:szCs w:val="16"/>
              </w:rPr>
            </w:pPr>
            <w:r w:rsidRPr="00D62862">
              <w:rPr>
                <w:rFonts w:eastAsia="Times New Roman"/>
                <w:b/>
                <w:bCs/>
                <w:color w:val="9C0006"/>
                <w:sz w:val="16"/>
                <w:szCs w:val="16"/>
              </w:rPr>
              <w:t>84.487</w:t>
            </w:r>
          </w:p>
        </w:tc>
        <w:tc>
          <w:tcPr>
            <w:tcW w:w="840" w:type="dxa"/>
            <w:tcBorders>
              <w:top w:val="single" w:sz="4" w:space="0" w:color="auto"/>
              <w:left w:val="nil"/>
              <w:bottom w:val="single" w:sz="4" w:space="0" w:color="auto"/>
              <w:right w:val="nil"/>
            </w:tcBorders>
            <w:shd w:val="clear" w:color="D9D9D9" w:fill="D9D9D9"/>
            <w:noWrap/>
            <w:hideMark/>
          </w:tcPr>
          <w:p w14:paraId="2899142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1.009</w:t>
            </w:r>
          </w:p>
        </w:tc>
        <w:tc>
          <w:tcPr>
            <w:tcW w:w="840" w:type="dxa"/>
            <w:tcBorders>
              <w:top w:val="single" w:sz="4" w:space="0" w:color="auto"/>
              <w:left w:val="nil"/>
              <w:bottom w:val="single" w:sz="4" w:space="0" w:color="auto"/>
              <w:right w:val="nil"/>
            </w:tcBorders>
            <w:shd w:val="clear" w:color="D9D9D9" w:fill="FFC7CE"/>
            <w:noWrap/>
            <w:hideMark/>
          </w:tcPr>
          <w:p w14:paraId="13A7072B" w14:textId="77777777" w:rsidR="00E131B5" w:rsidRPr="00D62862" w:rsidRDefault="00E131B5" w:rsidP="00E75141">
            <w:pPr>
              <w:spacing w:after="0" w:line="240" w:lineRule="auto"/>
              <w:rPr>
                <w:rFonts w:eastAsia="Times New Roman"/>
                <w:b/>
                <w:bCs/>
                <w:color w:val="9C0006"/>
                <w:sz w:val="16"/>
                <w:szCs w:val="16"/>
              </w:rPr>
            </w:pPr>
            <w:r w:rsidRPr="00D62862">
              <w:rPr>
                <w:rFonts w:eastAsia="Times New Roman"/>
                <w:b/>
                <w:bCs/>
                <w:color w:val="9C0006"/>
                <w:sz w:val="16"/>
                <w:szCs w:val="16"/>
              </w:rPr>
              <w:t>84.000</w:t>
            </w:r>
          </w:p>
        </w:tc>
        <w:tc>
          <w:tcPr>
            <w:tcW w:w="840" w:type="dxa"/>
            <w:tcBorders>
              <w:top w:val="single" w:sz="4" w:space="0" w:color="auto"/>
              <w:left w:val="nil"/>
              <w:bottom w:val="single" w:sz="4" w:space="0" w:color="auto"/>
              <w:right w:val="nil"/>
            </w:tcBorders>
            <w:shd w:val="clear" w:color="D9D9D9" w:fill="D9D9D9"/>
            <w:noWrap/>
            <w:hideMark/>
          </w:tcPr>
          <w:p w14:paraId="09CABEC9"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1.013</w:t>
            </w:r>
          </w:p>
        </w:tc>
        <w:tc>
          <w:tcPr>
            <w:tcW w:w="1267" w:type="dxa"/>
            <w:tcBorders>
              <w:top w:val="single" w:sz="4" w:space="0" w:color="auto"/>
              <w:left w:val="nil"/>
              <w:bottom w:val="single" w:sz="4" w:space="0" w:color="auto"/>
              <w:right w:val="nil"/>
            </w:tcBorders>
            <w:shd w:val="clear" w:color="D9D9D9" w:fill="D9D9D9"/>
          </w:tcPr>
          <w:p w14:paraId="4205E768"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778B5812"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7A6DF2FF" w14:textId="77777777" w:rsidTr="00E75141">
        <w:trPr>
          <w:trHeight w:val="144"/>
        </w:trPr>
        <w:tc>
          <w:tcPr>
            <w:tcW w:w="1064" w:type="dxa"/>
            <w:vMerge/>
            <w:tcBorders>
              <w:left w:val="nil"/>
              <w:right w:val="single" w:sz="4" w:space="0" w:color="auto"/>
            </w:tcBorders>
            <w:shd w:val="clear" w:color="auto" w:fill="FFFFFF" w:themeFill="background1"/>
            <w:noWrap/>
            <w:hideMark/>
          </w:tcPr>
          <w:p w14:paraId="266D066F"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3F9C91D0"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DC </w:t>
            </w:r>
          </w:p>
        </w:tc>
        <w:tc>
          <w:tcPr>
            <w:tcW w:w="946" w:type="dxa"/>
            <w:tcBorders>
              <w:top w:val="single" w:sz="4" w:space="0" w:color="auto"/>
              <w:left w:val="nil"/>
              <w:bottom w:val="single" w:sz="4" w:space="0" w:color="DCE6F1"/>
              <w:right w:val="nil"/>
            </w:tcBorders>
            <w:shd w:val="clear" w:color="auto" w:fill="auto"/>
            <w:noWrap/>
            <w:hideMark/>
          </w:tcPr>
          <w:p w14:paraId="7492A8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110010041</w:t>
            </w:r>
          </w:p>
        </w:tc>
        <w:tc>
          <w:tcPr>
            <w:tcW w:w="517" w:type="dxa"/>
            <w:tcBorders>
              <w:top w:val="single" w:sz="4" w:space="0" w:color="auto"/>
              <w:left w:val="nil"/>
              <w:bottom w:val="nil"/>
              <w:right w:val="nil"/>
            </w:tcBorders>
            <w:shd w:val="clear" w:color="auto" w:fill="auto"/>
            <w:noWrap/>
            <w:hideMark/>
          </w:tcPr>
          <w:p w14:paraId="3968BB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auto"/>
              <w:left w:val="nil"/>
              <w:bottom w:val="single" w:sz="4" w:space="0" w:color="DCE6F1"/>
              <w:right w:val="nil"/>
            </w:tcBorders>
            <w:shd w:val="clear" w:color="auto" w:fill="auto"/>
            <w:noWrap/>
            <w:hideMark/>
          </w:tcPr>
          <w:p w14:paraId="01E98C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67.002</w:t>
            </w:r>
          </w:p>
        </w:tc>
        <w:tc>
          <w:tcPr>
            <w:tcW w:w="840" w:type="dxa"/>
            <w:tcBorders>
              <w:top w:val="single" w:sz="4" w:space="0" w:color="auto"/>
              <w:left w:val="nil"/>
              <w:bottom w:val="single" w:sz="4" w:space="0" w:color="DCE6F1"/>
              <w:right w:val="nil"/>
            </w:tcBorders>
            <w:shd w:val="clear" w:color="auto" w:fill="auto"/>
            <w:noWrap/>
            <w:hideMark/>
          </w:tcPr>
          <w:p w14:paraId="77C0B6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840" w:type="dxa"/>
            <w:tcBorders>
              <w:top w:val="single" w:sz="4" w:space="0" w:color="auto"/>
              <w:left w:val="nil"/>
              <w:bottom w:val="single" w:sz="4" w:space="0" w:color="DCE6F1"/>
              <w:right w:val="nil"/>
            </w:tcBorders>
            <w:shd w:val="clear" w:color="auto" w:fill="auto"/>
            <w:noWrap/>
            <w:hideMark/>
          </w:tcPr>
          <w:p w14:paraId="371565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auto"/>
              <w:left w:val="nil"/>
              <w:bottom w:val="single" w:sz="4" w:space="0" w:color="DCE6F1"/>
              <w:right w:val="nil"/>
            </w:tcBorders>
            <w:shd w:val="clear" w:color="auto" w:fill="auto"/>
            <w:noWrap/>
            <w:hideMark/>
          </w:tcPr>
          <w:p w14:paraId="4ADBEB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1267" w:type="dxa"/>
            <w:tcBorders>
              <w:top w:val="single" w:sz="4" w:space="0" w:color="auto"/>
              <w:left w:val="nil"/>
              <w:bottom w:val="single" w:sz="4" w:space="0" w:color="DCE6F1"/>
              <w:right w:val="nil"/>
            </w:tcBorders>
          </w:tcPr>
          <w:p w14:paraId="71D9092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2E4078F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2C9F5C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7101B3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6FF1137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0E850A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110010043</w:t>
            </w:r>
          </w:p>
        </w:tc>
        <w:tc>
          <w:tcPr>
            <w:tcW w:w="517" w:type="dxa"/>
            <w:tcBorders>
              <w:top w:val="nil"/>
              <w:left w:val="nil"/>
              <w:bottom w:val="single" w:sz="4" w:space="0" w:color="auto"/>
              <w:right w:val="nil"/>
            </w:tcBorders>
            <w:shd w:val="clear" w:color="auto" w:fill="auto"/>
            <w:noWrap/>
            <w:hideMark/>
          </w:tcPr>
          <w:p w14:paraId="20FF58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80.7</w:t>
            </w:r>
          </w:p>
        </w:tc>
        <w:tc>
          <w:tcPr>
            <w:tcW w:w="870" w:type="dxa"/>
            <w:tcBorders>
              <w:top w:val="single" w:sz="4" w:space="0" w:color="DCE6F1"/>
              <w:left w:val="nil"/>
              <w:bottom w:val="single" w:sz="4" w:space="0" w:color="auto"/>
              <w:right w:val="nil"/>
            </w:tcBorders>
            <w:shd w:val="clear" w:color="auto" w:fill="auto"/>
            <w:noWrap/>
            <w:hideMark/>
          </w:tcPr>
          <w:p w14:paraId="7EFC46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71.145</w:t>
            </w:r>
          </w:p>
        </w:tc>
        <w:tc>
          <w:tcPr>
            <w:tcW w:w="840" w:type="dxa"/>
            <w:tcBorders>
              <w:top w:val="single" w:sz="4" w:space="0" w:color="DCE6F1"/>
              <w:left w:val="nil"/>
              <w:bottom w:val="single" w:sz="4" w:space="0" w:color="auto"/>
              <w:right w:val="nil"/>
            </w:tcBorders>
            <w:shd w:val="clear" w:color="auto" w:fill="auto"/>
            <w:noWrap/>
            <w:hideMark/>
          </w:tcPr>
          <w:p w14:paraId="2F2179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840" w:type="dxa"/>
            <w:tcBorders>
              <w:top w:val="single" w:sz="4" w:space="0" w:color="DCE6F1"/>
              <w:left w:val="nil"/>
              <w:bottom w:val="single" w:sz="4" w:space="0" w:color="auto"/>
              <w:right w:val="nil"/>
            </w:tcBorders>
            <w:shd w:val="clear" w:color="auto" w:fill="auto"/>
            <w:noWrap/>
            <w:hideMark/>
          </w:tcPr>
          <w:p w14:paraId="324C42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auto"/>
              <w:right w:val="nil"/>
            </w:tcBorders>
            <w:shd w:val="clear" w:color="auto" w:fill="auto"/>
            <w:noWrap/>
            <w:hideMark/>
          </w:tcPr>
          <w:p w14:paraId="32921D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1267" w:type="dxa"/>
            <w:tcBorders>
              <w:top w:val="single" w:sz="4" w:space="0" w:color="DCE6F1"/>
              <w:left w:val="nil"/>
              <w:bottom w:val="single" w:sz="4" w:space="0" w:color="auto"/>
              <w:right w:val="nil"/>
            </w:tcBorders>
          </w:tcPr>
          <w:p w14:paraId="2A7F708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760BEE8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4EE1B70"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E69335"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20AA2FC6"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DC  Max</w:t>
            </w:r>
          </w:p>
        </w:tc>
        <w:tc>
          <w:tcPr>
            <w:tcW w:w="946" w:type="dxa"/>
            <w:tcBorders>
              <w:top w:val="single" w:sz="4" w:space="0" w:color="auto"/>
              <w:left w:val="nil"/>
              <w:bottom w:val="single" w:sz="4" w:space="0" w:color="auto"/>
              <w:right w:val="nil"/>
            </w:tcBorders>
            <w:shd w:val="clear" w:color="D9D9D9" w:fill="D9D9D9"/>
            <w:noWrap/>
            <w:hideMark/>
          </w:tcPr>
          <w:p w14:paraId="3BF77866"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1FD2C71C"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742D3FC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71.145</w:t>
            </w:r>
          </w:p>
        </w:tc>
        <w:tc>
          <w:tcPr>
            <w:tcW w:w="840" w:type="dxa"/>
            <w:tcBorders>
              <w:top w:val="single" w:sz="4" w:space="0" w:color="auto"/>
              <w:left w:val="nil"/>
              <w:bottom w:val="single" w:sz="4" w:space="0" w:color="auto"/>
              <w:right w:val="nil"/>
            </w:tcBorders>
            <w:shd w:val="clear" w:color="D9D9D9" w:fill="D9D9D9"/>
            <w:noWrap/>
            <w:hideMark/>
          </w:tcPr>
          <w:p w14:paraId="06F4C7DB"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0.882</w:t>
            </w:r>
          </w:p>
        </w:tc>
        <w:tc>
          <w:tcPr>
            <w:tcW w:w="840" w:type="dxa"/>
            <w:tcBorders>
              <w:top w:val="single" w:sz="4" w:space="0" w:color="auto"/>
              <w:left w:val="nil"/>
              <w:bottom w:val="single" w:sz="4" w:space="0" w:color="auto"/>
              <w:right w:val="nil"/>
            </w:tcBorders>
            <w:shd w:val="clear" w:color="D9D9D9" w:fill="D9D9D9"/>
            <w:noWrap/>
            <w:hideMark/>
          </w:tcPr>
          <w:p w14:paraId="77A3DB1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70.000</w:t>
            </w:r>
          </w:p>
        </w:tc>
        <w:tc>
          <w:tcPr>
            <w:tcW w:w="840" w:type="dxa"/>
            <w:tcBorders>
              <w:top w:val="single" w:sz="4" w:space="0" w:color="auto"/>
              <w:left w:val="nil"/>
              <w:bottom w:val="single" w:sz="4" w:space="0" w:color="auto"/>
              <w:right w:val="nil"/>
            </w:tcBorders>
            <w:shd w:val="clear" w:color="D9D9D9" w:fill="D9D9D9"/>
            <w:noWrap/>
            <w:hideMark/>
          </w:tcPr>
          <w:p w14:paraId="641A27C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0.879</w:t>
            </w:r>
          </w:p>
        </w:tc>
        <w:tc>
          <w:tcPr>
            <w:tcW w:w="1267" w:type="dxa"/>
            <w:tcBorders>
              <w:top w:val="single" w:sz="4" w:space="0" w:color="auto"/>
              <w:left w:val="nil"/>
              <w:bottom w:val="single" w:sz="4" w:space="0" w:color="auto"/>
              <w:right w:val="nil"/>
            </w:tcBorders>
            <w:shd w:val="clear" w:color="D9D9D9" w:fill="D9D9D9"/>
          </w:tcPr>
          <w:p w14:paraId="5A75C0E8"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72767186"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5036C6AE" w14:textId="77777777" w:rsidTr="00E75141">
        <w:trPr>
          <w:trHeight w:val="144"/>
        </w:trPr>
        <w:tc>
          <w:tcPr>
            <w:tcW w:w="1064" w:type="dxa"/>
            <w:vMerge/>
            <w:tcBorders>
              <w:left w:val="nil"/>
              <w:right w:val="single" w:sz="4" w:space="0" w:color="auto"/>
            </w:tcBorders>
            <w:shd w:val="clear" w:color="auto" w:fill="FFFFFF" w:themeFill="background1"/>
            <w:noWrap/>
            <w:hideMark/>
          </w:tcPr>
          <w:p w14:paraId="7D9F77F8"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69CA4E97"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DE </w:t>
            </w:r>
          </w:p>
        </w:tc>
        <w:tc>
          <w:tcPr>
            <w:tcW w:w="946" w:type="dxa"/>
            <w:tcBorders>
              <w:top w:val="single" w:sz="4" w:space="0" w:color="auto"/>
              <w:left w:val="nil"/>
              <w:bottom w:val="single" w:sz="4" w:space="0" w:color="DCE6F1"/>
              <w:right w:val="nil"/>
            </w:tcBorders>
            <w:shd w:val="clear" w:color="auto" w:fill="auto"/>
            <w:noWrap/>
            <w:hideMark/>
          </w:tcPr>
          <w:p w14:paraId="1135ED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100010002</w:t>
            </w:r>
          </w:p>
        </w:tc>
        <w:tc>
          <w:tcPr>
            <w:tcW w:w="517" w:type="dxa"/>
            <w:tcBorders>
              <w:top w:val="single" w:sz="4" w:space="0" w:color="auto"/>
              <w:left w:val="nil"/>
              <w:bottom w:val="nil"/>
              <w:right w:val="nil"/>
            </w:tcBorders>
            <w:shd w:val="clear" w:color="auto" w:fill="auto"/>
            <w:noWrap/>
            <w:hideMark/>
          </w:tcPr>
          <w:p w14:paraId="5CE3DC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auto"/>
              <w:left w:val="nil"/>
              <w:bottom w:val="single" w:sz="4" w:space="0" w:color="DCE6F1"/>
              <w:right w:val="nil"/>
            </w:tcBorders>
            <w:shd w:val="clear" w:color="auto" w:fill="auto"/>
            <w:noWrap/>
            <w:hideMark/>
          </w:tcPr>
          <w:p w14:paraId="2C95A8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67.160</w:t>
            </w:r>
          </w:p>
        </w:tc>
        <w:tc>
          <w:tcPr>
            <w:tcW w:w="840" w:type="dxa"/>
            <w:tcBorders>
              <w:top w:val="single" w:sz="4" w:space="0" w:color="auto"/>
              <w:left w:val="nil"/>
              <w:bottom w:val="single" w:sz="4" w:space="0" w:color="DCE6F1"/>
              <w:right w:val="nil"/>
            </w:tcBorders>
            <w:shd w:val="clear" w:color="auto" w:fill="auto"/>
            <w:noWrap/>
            <w:hideMark/>
          </w:tcPr>
          <w:p w14:paraId="0473AC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auto"/>
              <w:left w:val="nil"/>
              <w:bottom w:val="single" w:sz="4" w:space="0" w:color="DCE6F1"/>
              <w:right w:val="nil"/>
            </w:tcBorders>
            <w:shd w:val="clear" w:color="auto" w:fill="auto"/>
            <w:noWrap/>
            <w:hideMark/>
          </w:tcPr>
          <w:p w14:paraId="64BE5B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auto"/>
              <w:left w:val="nil"/>
              <w:bottom w:val="single" w:sz="4" w:space="0" w:color="DCE6F1"/>
              <w:right w:val="nil"/>
            </w:tcBorders>
            <w:shd w:val="clear" w:color="auto" w:fill="auto"/>
            <w:noWrap/>
            <w:hideMark/>
          </w:tcPr>
          <w:p w14:paraId="75D13DD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1267" w:type="dxa"/>
            <w:tcBorders>
              <w:top w:val="single" w:sz="4" w:space="0" w:color="auto"/>
              <w:left w:val="nil"/>
              <w:bottom w:val="single" w:sz="4" w:space="0" w:color="DCE6F1"/>
              <w:right w:val="nil"/>
            </w:tcBorders>
          </w:tcPr>
          <w:p w14:paraId="773F44F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51449C8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D2EB7B0" w14:textId="77777777" w:rsidTr="00E75141">
        <w:trPr>
          <w:trHeight w:val="144"/>
        </w:trPr>
        <w:tc>
          <w:tcPr>
            <w:tcW w:w="1064" w:type="dxa"/>
            <w:vMerge/>
            <w:tcBorders>
              <w:left w:val="nil"/>
              <w:right w:val="single" w:sz="4" w:space="0" w:color="auto"/>
            </w:tcBorders>
            <w:shd w:val="clear" w:color="auto" w:fill="FFFFFF" w:themeFill="background1"/>
            <w:noWrap/>
            <w:hideMark/>
          </w:tcPr>
          <w:p w14:paraId="6070EBE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717164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BBF34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100031007</w:t>
            </w:r>
          </w:p>
        </w:tc>
        <w:tc>
          <w:tcPr>
            <w:tcW w:w="517" w:type="dxa"/>
            <w:tcBorders>
              <w:top w:val="nil"/>
              <w:left w:val="nil"/>
              <w:bottom w:val="nil"/>
              <w:right w:val="nil"/>
            </w:tcBorders>
            <w:shd w:val="clear" w:color="auto" w:fill="auto"/>
            <w:noWrap/>
            <w:hideMark/>
          </w:tcPr>
          <w:p w14:paraId="714D28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3816A9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68.311</w:t>
            </w:r>
          </w:p>
        </w:tc>
        <w:tc>
          <w:tcPr>
            <w:tcW w:w="840" w:type="dxa"/>
            <w:tcBorders>
              <w:top w:val="single" w:sz="4" w:space="0" w:color="DCE6F1"/>
              <w:left w:val="nil"/>
              <w:bottom w:val="single" w:sz="4" w:space="0" w:color="DCE6F1"/>
              <w:right w:val="nil"/>
            </w:tcBorders>
            <w:shd w:val="clear" w:color="auto" w:fill="auto"/>
            <w:noWrap/>
            <w:hideMark/>
          </w:tcPr>
          <w:p w14:paraId="586DF9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840" w:type="dxa"/>
            <w:tcBorders>
              <w:top w:val="single" w:sz="4" w:space="0" w:color="DCE6F1"/>
              <w:left w:val="nil"/>
              <w:bottom w:val="single" w:sz="4" w:space="0" w:color="DCE6F1"/>
              <w:right w:val="nil"/>
            </w:tcBorders>
            <w:shd w:val="clear" w:color="auto" w:fill="auto"/>
            <w:noWrap/>
            <w:hideMark/>
          </w:tcPr>
          <w:p w14:paraId="0E1A29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1CA4DE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7BEF9FA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2CDD34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6EDA975" w14:textId="77777777" w:rsidTr="00E75141">
        <w:trPr>
          <w:trHeight w:val="144"/>
        </w:trPr>
        <w:tc>
          <w:tcPr>
            <w:tcW w:w="1064" w:type="dxa"/>
            <w:vMerge/>
            <w:tcBorders>
              <w:left w:val="nil"/>
              <w:right w:val="single" w:sz="4" w:space="0" w:color="auto"/>
            </w:tcBorders>
            <w:shd w:val="clear" w:color="auto" w:fill="FFFFFF" w:themeFill="background1"/>
            <w:noWrap/>
            <w:hideMark/>
          </w:tcPr>
          <w:p w14:paraId="2449A89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8D47D0C"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ACDFB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100031010</w:t>
            </w:r>
          </w:p>
        </w:tc>
        <w:tc>
          <w:tcPr>
            <w:tcW w:w="517" w:type="dxa"/>
            <w:tcBorders>
              <w:top w:val="nil"/>
              <w:left w:val="nil"/>
              <w:bottom w:val="nil"/>
              <w:right w:val="nil"/>
            </w:tcBorders>
            <w:shd w:val="clear" w:color="auto" w:fill="auto"/>
            <w:noWrap/>
            <w:hideMark/>
          </w:tcPr>
          <w:p w14:paraId="5B472A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w:t>
            </w:r>
          </w:p>
        </w:tc>
        <w:tc>
          <w:tcPr>
            <w:tcW w:w="870" w:type="dxa"/>
            <w:tcBorders>
              <w:top w:val="single" w:sz="4" w:space="0" w:color="DCE6F1"/>
              <w:left w:val="nil"/>
              <w:bottom w:val="single" w:sz="4" w:space="0" w:color="DCE6F1"/>
              <w:right w:val="nil"/>
            </w:tcBorders>
            <w:shd w:val="clear" w:color="auto" w:fill="auto"/>
            <w:noWrap/>
            <w:hideMark/>
          </w:tcPr>
          <w:p w14:paraId="5433D50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69.966</w:t>
            </w:r>
          </w:p>
        </w:tc>
        <w:tc>
          <w:tcPr>
            <w:tcW w:w="840" w:type="dxa"/>
            <w:tcBorders>
              <w:top w:val="single" w:sz="4" w:space="0" w:color="DCE6F1"/>
              <w:left w:val="nil"/>
              <w:bottom w:val="single" w:sz="4" w:space="0" w:color="DCE6F1"/>
              <w:right w:val="nil"/>
            </w:tcBorders>
            <w:shd w:val="clear" w:color="auto" w:fill="auto"/>
            <w:noWrap/>
            <w:hideMark/>
          </w:tcPr>
          <w:p w14:paraId="637FDB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840" w:type="dxa"/>
            <w:tcBorders>
              <w:top w:val="single" w:sz="4" w:space="0" w:color="DCE6F1"/>
              <w:left w:val="nil"/>
              <w:bottom w:val="single" w:sz="4" w:space="0" w:color="DCE6F1"/>
              <w:right w:val="nil"/>
            </w:tcBorders>
            <w:shd w:val="clear" w:color="auto" w:fill="auto"/>
            <w:noWrap/>
            <w:hideMark/>
          </w:tcPr>
          <w:p w14:paraId="3B1406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0A4A50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1267" w:type="dxa"/>
            <w:tcBorders>
              <w:top w:val="single" w:sz="4" w:space="0" w:color="DCE6F1"/>
              <w:left w:val="nil"/>
              <w:bottom w:val="single" w:sz="4" w:space="0" w:color="DCE6F1"/>
              <w:right w:val="nil"/>
            </w:tcBorders>
          </w:tcPr>
          <w:p w14:paraId="5FF60C8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D4B905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B7AD4C9" w14:textId="77777777" w:rsidTr="00E75141">
        <w:trPr>
          <w:trHeight w:val="144"/>
        </w:trPr>
        <w:tc>
          <w:tcPr>
            <w:tcW w:w="1064" w:type="dxa"/>
            <w:vMerge/>
            <w:tcBorders>
              <w:left w:val="nil"/>
              <w:right w:val="single" w:sz="4" w:space="0" w:color="auto"/>
            </w:tcBorders>
            <w:shd w:val="clear" w:color="auto" w:fill="FFFFFF" w:themeFill="background1"/>
            <w:noWrap/>
            <w:hideMark/>
          </w:tcPr>
          <w:p w14:paraId="768AC28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45654E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F0490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100031013</w:t>
            </w:r>
          </w:p>
        </w:tc>
        <w:tc>
          <w:tcPr>
            <w:tcW w:w="517" w:type="dxa"/>
            <w:tcBorders>
              <w:top w:val="nil"/>
              <w:left w:val="nil"/>
              <w:bottom w:val="nil"/>
              <w:right w:val="nil"/>
            </w:tcBorders>
            <w:shd w:val="clear" w:color="auto" w:fill="auto"/>
            <w:noWrap/>
            <w:hideMark/>
          </w:tcPr>
          <w:p w14:paraId="2D1993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77.7</w:t>
            </w:r>
          </w:p>
        </w:tc>
        <w:tc>
          <w:tcPr>
            <w:tcW w:w="870" w:type="dxa"/>
            <w:tcBorders>
              <w:top w:val="single" w:sz="4" w:space="0" w:color="DCE6F1"/>
              <w:left w:val="nil"/>
              <w:bottom w:val="single" w:sz="4" w:space="0" w:color="DCE6F1"/>
              <w:right w:val="nil"/>
            </w:tcBorders>
            <w:shd w:val="clear" w:color="auto" w:fill="auto"/>
            <w:noWrap/>
            <w:hideMark/>
          </w:tcPr>
          <w:p w14:paraId="492C71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69.378</w:t>
            </w:r>
          </w:p>
        </w:tc>
        <w:tc>
          <w:tcPr>
            <w:tcW w:w="840" w:type="dxa"/>
            <w:tcBorders>
              <w:top w:val="single" w:sz="4" w:space="0" w:color="DCE6F1"/>
              <w:left w:val="nil"/>
              <w:bottom w:val="single" w:sz="4" w:space="0" w:color="DCE6F1"/>
              <w:right w:val="nil"/>
            </w:tcBorders>
            <w:shd w:val="clear" w:color="auto" w:fill="auto"/>
            <w:noWrap/>
            <w:hideMark/>
          </w:tcPr>
          <w:p w14:paraId="491307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840" w:type="dxa"/>
            <w:tcBorders>
              <w:top w:val="single" w:sz="4" w:space="0" w:color="DCE6F1"/>
              <w:left w:val="nil"/>
              <w:bottom w:val="single" w:sz="4" w:space="0" w:color="DCE6F1"/>
              <w:right w:val="nil"/>
            </w:tcBorders>
            <w:shd w:val="clear" w:color="auto" w:fill="auto"/>
            <w:noWrap/>
            <w:hideMark/>
          </w:tcPr>
          <w:p w14:paraId="7A21A4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77B7FA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1267" w:type="dxa"/>
            <w:tcBorders>
              <w:top w:val="single" w:sz="4" w:space="0" w:color="DCE6F1"/>
              <w:left w:val="nil"/>
              <w:bottom w:val="single" w:sz="4" w:space="0" w:color="DCE6F1"/>
              <w:right w:val="nil"/>
            </w:tcBorders>
          </w:tcPr>
          <w:p w14:paraId="680C702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037E5E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1B99ED6" w14:textId="77777777" w:rsidTr="00E75141">
        <w:trPr>
          <w:trHeight w:val="144"/>
        </w:trPr>
        <w:tc>
          <w:tcPr>
            <w:tcW w:w="1064" w:type="dxa"/>
            <w:vMerge/>
            <w:tcBorders>
              <w:left w:val="nil"/>
              <w:right w:val="single" w:sz="4" w:space="0" w:color="auto"/>
            </w:tcBorders>
            <w:shd w:val="clear" w:color="auto" w:fill="FFFFFF" w:themeFill="background1"/>
            <w:noWrap/>
            <w:hideMark/>
          </w:tcPr>
          <w:p w14:paraId="7241FA0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8211A8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902C9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100032004</w:t>
            </w:r>
          </w:p>
        </w:tc>
        <w:tc>
          <w:tcPr>
            <w:tcW w:w="517" w:type="dxa"/>
            <w:tcBorders>
              <w:top w:val="nil"/>
              <w:left w:val="nil"/>
              <w:bottom w:val="nil"/>
              <w:right w:val="nil"/>
            </w:tcBorders>
            <w:shd w:val="clear" w:color="auto" w:fill="auto"/>
            <w:noWrap/>
            <w:hideMark/>
          </w:tcPr>
          <w:p w14:paraId="5B0324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22904A4A"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147EAE3C"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5AEEF3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1C0E24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1267" w:type="dxa"/>
            <w:tcBorders>
              <w:top w:val="single" w:sz="4" w:space="0" w:color="DCE6F1"/>
              <w:left w:val="nil"/>
              <w:bottom w:val="single" w:sz="4" w:space="0" w:color="DCE6F1"/>
              <w:right w:val="nil"/>
            </w:tcBorders>
          </w:tcPr>
          <w:p w14:paraId="65964E7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24D120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CD3E9E0" w14:textId="77777777" w:rsidTr="00E75141">
        <w:trPr>
          <w:trHeight w:val="144"/>
        </w:trPr>
        <w:tc>
          <w:tcPr>
            <w:tcW w:w="1064" w:type="dxa"/>
            <w:vMerge/>
            <w:tcBorders>
              <w:left w:val="nil"/>
              <w:right w:val="single" w:sz="4" w:space="0" w:color="auto"/>
            </w:tcBorders>
            <w:shd w:val="clear" w:color="auto" w:fill="FFFFFF" w:themeFill="background1"/>
            <w:noWrap/>
            <w:hideMark/>
          </w:tcPr>
          <w:p w14:paraId="790F611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E0C982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436FB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100051002</w:t>
            </w:r>
          </w:p>
        </w:tc>
        <w:tc>
          <w:tcPr>
            <w:tcW w:w="517" w:type="dxa"/>
            <w:tcBorders>
              <w:top w:val="nil"/>
              <w:left w:val="nil"/>
              <w:bottom w:val="nil"/>
              <w:right w:val="nil"/>
            </w:tcBorders>
            <w:shd w:val="clear" w:color="auto" w:fill="auto"/>
            <w:noWrap/>
            <w:hideMark/>
          </w:tcPr>
          <w:p w14:paraId="6C49C9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77.3</w:t>
            </w:r>
          </w:p>
        </w:tc>
        <w:tc>
          <w:tcPr>
            <w:tcW w:w="870" w:type="dxa"/>
            <w:tcBorders>
              <w:top w:val="single" w:sz="4" w:space="0" w:color="DCE6F1"/>
              <w:left w:val="nil"/>
              <w:bottom w:val="single" w:sz="4" w:space="0" w:color="DCE6F1"/>
              <w:right w:val="nil"/>
            </w:tcBorders>
            <w:shd w:val="clear" w:color="auto" w:fill="auto"/>
            <w:noWrap/>
            <w:hideMark/>
          </w:tcPr>
          <w:p w14:paraId="65B60C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68.596</w:t>
            </w:r>
          </w:p>
        </w:tc>
        <w:tc>
          <w:tcPr>
            <w:tcW w:w="840" w:type="dxa"/>
            <w:tcBorders>
              <w:top w:val="single" w:sz="4" w:space="0" w:color="DCE6F1"/>
              <w:left w:val="nil"/>
              <w:bottom w:val="single" w:sz="4" w:space="0" w:color="DCE6F1"/>
              <w:right w:val="nil"/>
            </w:tcBorders>
            <w:shd w:val="clear" w:color="auto" w:fill="auto"/>
            <w:noWrap/>
            <w:hideMark/>
          </w:tcPr>
          <w:p w14:paraId="13F800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2C3BAC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0861D9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DCE6F1"/>
              <w:left w:val="nil"/>
              <w:bottom w:val="single" w:sz="4" w:space="0" w:color="DCE6F1"/>
              <w:right w:val="nil"/>
            </w:tcBorders>
          </w:tcPr>
          <w:p w14:paraId="2CEE057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25548B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994C3A9" w14:textId="77777777" w:rsidTr="00E75141">
        <w:trPr>
          <w:trHeight w:val="144"/>
        </w:trPr>
        <w:tc>
          <w:tcPr>
            <w:tcW w:w="1064" w:type="dxa"/>
            <w:vMerge/>
            <w:tcBorders>
              <w:left w:val="nil"/>
              <w:right w:val="single" w:sz="4" w:space="0" w:color="auto"/>
            </w:tcBorders>
            <w:shd w:val="clear" w:color="auto" w:fill="FFFFFF" w:themeFill="background1"/>
            <w:noWrap/>
            <w:hideMark/>
          </w:tcPr>
          <w:p w14:paraId="48C01C3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0D06CAF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58A5119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100051003</w:t>
            </w:r>
          </w:p>
        </w:tc>
        <w:tc>
          <w:tcPr>
            <w:tcW w:w="517" w:type="dxa"/>
            <w:tcBorders>
              <w:top w:val="nil"/>
              <w:left w:val="nil"/>
              <w:bottom w:val="single" w:sz="4" w:space="0" w:color="auto"/>
              <w:right w:val="nil"/>
            </w:tcBorders>
            <w:shd w:val="clear" w:color="auto" w:fill="auto"/>
            <w:noWrap/>
            <w:hideMark/>
          </w:tcPr>
          <w:p w14:paraId="4F9FA5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77.7</w:t>
            </w:r>
          </w:p>
        </w:tc>
        <w:tc>
          <w:tcPr>
            <w:tcW w:w="870" w:type="dxa"/>
            <w:tcBorders>
              <w:top w:val="single" w:sz="4" w:space="0" w:color="DCE6F1"/>
              <w:left w:val="nil"/>
              <w:bottom w:val="single" w:sz="4" w:space="0" w:color="auto"/>
              <w:right w:val="nil"/>
            </w:tcBorders>
            <w:shd w:val="clear" w:color="auto" w:fill="auto"/>
            <w:noWrap/>
            <w:hideMark/>
          </w:tcPr>
          <w:p w14:paraId="3A8E47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69.596</w:t>
            </w:r>
          </w:p>
        </w:tc>
        <w:tc>
          <w:tcPr>
            <w:tcW w:w="840" w:type="dxa"/>
            <w:tcBorders>
              <w:top w:val="single" w:sz="4" w:space="0" w:color="DCE6F1"/>
              <w:left w:val="nil"/>
              <w:bottom w:val="single" w:sz="4" w:space="0" w:color="auto"/>
              <w:right w:val="nil"/>
            </w:tcBorders>
            <w:shd w:val="clear" w:color="auto" w:fill="auto"/>
            <w:noWrap/>
            <w:hideMark/>
          </w:tcPr>
          <w:p w14:paraId="7F5F2C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auto"/>
              <w:right w:val="nil"/>
            </w:tcBorders>
            <w:shd w:val="clear" w:color="auto" w:fill="auto"/>
            <w:noWrap/>
            <w:hideMark/>
          </w:tcPr>
          <w:p w14:paraId="014C66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auto"/>
              <w:right w:val="nil"/>
            </w:tcBorders>
            <w:shd w:val="clear" w:color="auto" w:fill="auto"/>
            <w:noWrap/>
            <w:hideMark/>
          </w:tcPr>
          <w:p w14:paraId="6AFE8E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1267" w:type="dxa"/>
            <w:tcBorders>
              <w:top w:val="single" w:sz="4" w:space="0" w:color="DCE6F1"/>
              <w:left w:val="nil"/>
              <w:bottom w:val="single" w:sz="4" w:space="0" w:color="auto"/>
              <w:right w:val="nil"/>
            </w:tcBorders>
          </w:tcPr>
          <w:p w14:paraId="42B4DE8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2FCA290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3580D3C" w14:textId="77777777" w:rsidTr="00E75141">
        <w:trPr>
          <w:trHeight w:val="144"/>
        </w:trPr>
        <w:tc>
          <w:tcPr>
            <w:tcW w:w="1064" w:type="dxa"/>
            <w:vMerge/>
            <w:tcBorders>
              <w:left w:val="nil"/>
              <w:right w:val="single" w:sz="4" w:space="0" w:color="auto"/>
            </w:tcBorders>
            <w:shd w:val="clear" w:color="auto" w:fill="FFFFFF" w:themeFill="background1"/>
            <w:noWrap/>
            <w:hideMark/>
          </w:tcPr>
          <w:p w14:paraId="5B232D98"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6F98FC27"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DE  Max</w:t>
            </w:r>
          </w:p>
        </w:tc>
        <w:tc>
          <w:tcPr>
            <w:tcW w:w="946" w:type="dxa"/>
            <w:tcBorders>
              <w:top w:val="single" w:sz="4" w:space="0" w:color="auto"/>
              <w:left w:val="nil"/>
              <w:bottom w:val="single" w:sz="4" w:space="0" w:color="auto"/>
              <w:right w:val="nil"/>
            </w:tcBorders>
            <w:shd w:val="clear" w:color="D9D9D9" w:fill="D9D9D9"/>
            <w:noWrap/>
            <w:hideMark/>
          </w:tcPr>
          <w:p w14:paraId="5B0E5F80"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51728ABD"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32415B50"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69.966</w:t>
            </w:r>
          </w:p>
        </w:tc>
        <w:tc>
          <w:tcPr>
            <w:tcW w:w="840" w:type="dxa"/>
            <w:tcBorders>
              <w:top w:val="single" w:sz="4" w:space="0" w:color="auto"/>
              <w:left w:val="nil"/>
              <w:bottom w:val="single" w:sz="4" w:space="0" w:color="auto"/>
              <w:right w:val="nil"/>
            </w:tcBorders>
            <w:shd w:val="clear" w:color="D9D9D9" w:fill="D9D9D9"/>
            <w:noWrap/>
            <w:hideMark/>
          </w:tcPr>
          <w:p w14:paraId="1058E00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0.904</w:t>
            </w:r>
          </w:p>
        </w:tc>
        <w:tc>
          <w:tcPr>
            <w:tcW w:w="840" w:type="dxa"/>
            <w:tcBorders>
              <w:top w:val="single" w:sz="4" w:space="0" w:color="auto"/>
              <w:left w:val="nil"/>
              <w:bottom w:val="single" w:sz="4" w:space="0" w:color="auto"/>
              <w:right w:val="nil"/>
            </w:tcBorders>
            <w:shd w:val="clear" w:color="D9D9D9" w:fill="D9D9D9"/>
            <w:noWrap/>
            <w:hideMark/>
          </w:tcPr>
          <w:p w14:paraId="3C986AA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69.000</w:t>
            </w:r>
          </w:p>
        </w:tc>
        <w:tc>
          <w:tcPr>
            <w:tcW w:w="840" w:type="dxa"/>
            <w:tcBorders>
              <w:top w:val="single" w:sz="4" w:space="0" w:color="auto"/>
              <w:left w:val="nil"/>
              <w:bottom w:val="single" w:sz="4" w:space="0" w:color="auto"/>
              <w:right w:val="nil"/>
            </w:tcBorders>
            <w:shd w:val="clear" w:color="D9D9D9" w:fill="D9D9D9"/>
            <w:noWrap/>
            <w:hideMark/>
          </w:tcPr>
          <w:p w14:paraId="3E4156C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0.906</w:t>
            </w:r>
          </w:p>
        </w:tc>
        <w:tc>
          <w:tcPr>
            <w:tcW w:w="1267" w:type="dxa"/>
            <w:tcBorders>
              <w:top w:val="single" w:sz="4" w:space="0" w:color="auto"/>
              <w:left w:val="nil"/>
              <w:bottom w:val="single" w:sz="4" w:space="0" w:color="auto"/>
              <w:right w:val="nil"/>
            </w:tcBorders>
            <w:shd w:val="clear" w:color="D9D9D9" w:fill="D9D9D9"/>
          </w:tcPr>
          <w:p w14:paraId="6BAAC14B"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10C65282"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375691DF" w14:textId="77777777" w:rsidTr="00E75141">
        <w:trPr>
          <w:trHeight w:val="144"/>
        </w:trPr>
        <w:tc>
          <w:tcPr>
            <w:tcW w:w="1064" w:type="dxa"/>
            <w:vMerge/>
            <w:tcBorders>
              <w:left w:val="nil"/>
              <w:right w:val="single" w:sz="4" w:space="0" w:color="auto"/>
            </w:tcBorders>
            <w:shd w:val="clear" w:color="auto" w:fill="FFFFFF" w:themeFill="background1"/>
            <w:noWrap/>
            <w:hideMark/>
          </w:tcPr>
          <w:p w14:paraId="04007FA2"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222D0C3F"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MA </w:t>
            </w:r>
          </w:p>
        </w:tc>
        <w:tc>
          <w:tcPr>
            <w:tcW w:w="946" w:type="dxa"/>
            <w:tcBorders>
              <w:top w:val="single" w:sz="4" w:space="0" w:color="auto"/>
              <w:left w:val="nil"/>
              <w:bottom w:val="single" w:sz="4" w:space="0" w:color="DCE6F1"/>
              <w:right w:val="nil"/>
            </w:tcBorders>
            <w:shd w:val="clear" w:color="auto" w:fill="auto"/>
            <w:noWrap/>
            <w:hideMark/>
          </w:tcPr>
          <w:p w14:paraId="353B8E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250010002</w:t>
            </w:r>
          </w:p>
        </w:tc>
        <w:tc>
          <w:tcPr>
            <w:tcW w:w="517" w:type="dxa"/>
            <w:tcBorders>
              <w:top w:val="single" w:sz="4" w:space="0" w:color="auto"/>
              <w:left w:val="nil"/>
              <w:bottom w:val="nil"/>
              <w:right w:val="nil"/>
            </w:tcBorders>
            <w:shd w:val="clear" w:color="auto" w:fill="auto"/>
            <w:noWrap/>
            <w:hideMark/>
          </w:tcPr>
          <w:p w14:paraId="48DD48C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auto"/>
              <w:left w:val="nil"/>
              <w:bottom w:val="single" w:sz="4" w:space="0" w:color="DCE6F1"/>
              <w:right w:val="nil"/>
            </w:tcBorders>
            <w:shd w:val="clear" w:color="auto" w:fill="auto"/>
            <w:noWrap/>
            <w:hideMark/>
          </w:tcPr>
          <w:p w14:paraId="6C3D00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65.999</w:t>
            </w:r>
          </w:p>
        </w:tc>
        <w:tc>
          <w:tcPr>
            <w:tcW w:w="840" w:type="dxa"/>
            <w:tcBorders>
              <w:top w:val="single" w:sz="4" w:space="0" w:color="auto"/>
              <w:left w:val="nil"/>
              <w:bottom w:val="single" w:sz="4" w:space="0" w:color="DCE6F1"/>
              <w:right w:val="nil"/>
            </w:tcBorders>
            <w:shd w:val="clear" w:color="auto" w:fill="auto"/>
            <w:noWrap/>
            <w:hideMark/>
          </w:tcPr>
          <w:p w14:paraId="7B363C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auto"/>
              <w:left w:val="nil"/>
              <w:bottom w:val="single" w:sz="4" w:space="0" w:color="DCE6F1"/>
              <w:right w:val="nil"/>
            </w:tcBorders>
            <w:shd w:val="clear" w:color="auto" w:fill="auto"/>
            <w:noWrap/>
            <w:hideMark/>
          </w:tcPr>
          <w:p w14:paraId="6AAE35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auto"/>
              <w:left w:val="nil"/>
              <w:bottom w:val="single" w:sz="4" w:space="0" w:color="DCE6F1"/>
              <w:right w:val="nil"/>
            </w:tcBorders>
            <w:shd w:val="clear" w:color="auto" w:fill="auto"/>
            <w:noWrap/>
            <w:hideMark/>
          </w:tcPr>
          <w:p w14:paraId="383AE22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1267" w:type="dxa"/>
            <w:tcBorders>
              <w:top w:val="single" w:sz="4" w:space="0" w:color="auto"/>
              <w:left w:val="nil"/>
              <w:bottom w:val="single" w:sz="4" w:space="0" w:color="DCE6F1"/>
              <w:right w:val="nil"/>
            </w:tcBorders>
          </w:tcPr>
          <w:p w14:paraId="4603C89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1A33267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75125EA" w14:textId="77777777" w:rsidTr="00E75141">
        <w:trPr>
          <w:trHeight w:val="144"/>
        </w:trPr>
        <w:tc>
          <w:tcPr>
            <w:tcW w:w="1064" w:type="dxa"/>
            <w:vMerge/>
            <w:tcBorders>
              <w:left w:val="nil"/>
              <w:right w:val="single" w:sz="4" w:space="0" w:color="auto"/>
            </w:tcBorders>
            <w:shd w:val="clear" w:color="auto" w:fill="FFFFFF" w:themeFill="background1"/>
            <w:noWrap/>
            <w:hideMark/>
          </w:tcPr>
          <w:p w14:paraId="0F26E32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1E5A33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1B350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250034002</w:t>
            </w:r>
          </w:p>
        </w:tc>
        <w:tc>
          <w:tcPr>
            <w:tcW w:w="517" w:type="dxa"/>
            <w:tcBorders>
              <w:top w:val="nil"/>
              <w:left w:val="nil"/>
              <w:bottom w:val="nil"/>
              <w:right w:val="nil"/>
            </w:tcBorders>
            <w:shd w:val="clear" w:color="auto" w:fill="auto"/>
            <w:noWrap/>
            <w:hideMark/>
          </w:tcPr>
          <w:p w14:paraId="1722DD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2F8993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62.769</w:t>
            </w:r>
          </w:p>
        </w:tc>
        <w:tc>
          <w:tcPr>
            <w:tcW w:w="840" w:type="dxa"/>
            <w:tcBorders>
              <w:top w:val="single" w:sz="4" w:space="0" w:color="DCE6F1"/>
              <w:left w:val="nil"/>
              <w:bottom w:val="single" w:sz="4" w:space="0" w:color="DCE6F1"/>
              <w:right w:val="nil"/>
            </w:tcBorders>
            <w:shd w:val="clear" w:color="auto" w:fill="auto"/>
            <w:noWrap/>
            <w:hideMark/>
          </w:tcPr>
          <w:p w14:paraId="4BE6BA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0.910</w:t>
            </w:r>
          </w:p>
        </w:tc>
        <w:tc>
          <w:tcPr>
            <w:tcW w:w="840" w:type="dxa"/>
            <w:tcBorders>
              <w:top w:val="single" w:sz="4" w:space="0" w:color="DCE6F1"/>
              <w:left w:val="nil"/>
              <w:bottom w:val="single" w:sz="4" w:space="0" w:color="DCE6F1"/>
              <w:right w:val="nil"/>
            </w:tcBorders>
            <w:shd w:val="clear" w:color="auto" w:fill="auto"/>
            <w:noWrap/>
            <w:hideMark/>
          </w:tcPr>
          <w:p w14:paraId="6D80A8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7BC3E5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1267" w:type="dxa"/>
            <w:tcBorders>
              <w:top w:val="single" w:sz="4" w:space="0" w:color="DCE6F1"/>
              <w:left w:val="nil"/>
              <w:bottom w:val="single" w:sz="4" w:space="0" w:color="DCE6F1"/>
              <w:right w:val="nil"/>
            </w:tcBorders>
          </w:tcPr>
          <w:p w14:paraId="2542DE2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1514F0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8195BC8" w14:textId="77777777" w:rsidTr="00E75141">
        <w:trPr>
          <w:trHeight w:val="144"/>
        </w:trPr>
        <w:tc>
          <w:tcPr>
            <w:tcW w:w="1064" w:type="dxa"/>
            <w:vMerge/>
            <w:tcBorders>
              <w:left w:val="nil"/>
              <w:right w:val="single" w:sz="4" w:space="0" w:color="auto"/>
            </w:tcBorders>
            <w:shd w:val="clear" w:color="auto" w:fill="FFFFFF" w:themeFill="background1"/>
            <w:noWrap/>
            <w:hideMark/>
          </w:tcPr>
          <w:p w14:paraId="7F287D9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F65EB6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403E2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250051002</w:t>
            </w:r>
          </w:p>
        </w:tc>
        <w:tc>
          <w:tcPr>
            <w:tcW w:w="517" w:type="dxa"/>
            <w:tcBorders>
              <w:top w:val="nil"/>
              <w:left w:val="nil"/>
              <w:bottom w:val="nil"/>
              <w:right w:val="nil"/>
            </w:tcBorders>
            <w:shd w:val="clear" w:color="auto" w:fill="auto"/>
            <w:noWrap/>
            <w:hideMark/>
          </w:tcPr>
          <w:p w14:paraId="7401D3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0528E8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66.741</w:t>
            </w:r>
          </w:p>
        </w:tc>
        <w:tc>
          <w:tcPr>
            <w:tcW w:w="840" w:type="dxa"/>
            <w:tcBorders>
              <w:top w:val="single" w:sz="4" w:space="0" w:color="DCE6F1"/>
              <w:left w:val="nil"/>
              <w:bottom w:val="single" w:sz="4" w:space="0" w:color="DCE6F1"/>
              <w:right w:val="nil"/>
            </w:tcBorders>
            <w:shd w:val="clear" w:color="auto" w:fill="auto"/>
            <w:noWrap/>
            <w:hideMark/>
          </w:tcPr>
          <w:p w14:paraId="0D591C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840" w:type="dxa"/>
            <w:tcBorders>
              <w:top w:val="single" w:sz="4" w:space="0" w:color="DCE6F1"/>
              <w:left w:val="nil"/>
              <w:bottom w:val="single" w:sz="4" w:space="0" w:color="DCE6F1"/>
              <w:right w:val="nil"/>
            </w:tcBorders>
            <w:shd w:val="clear" w:color="auto" w:fill="auto"/>
            <w:noWrap/>
            <w:hideMark/>
          </w:tcPr>
          <w:p w14:paraId="2EA510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0D6711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0.918</w:t>
            </w:r>
          </w:p>
        </w:tc>
        <w:tc>
          <w:tcPr>
            <w:tcW w:w="1267" w:type="dxa"/>
            <w:tcBorders>
              <w:top w:val="single" w:sz="4" w:space="0" w:color="DCE6F1"/>
              <w:left w:val="nil"/>
              <w:bottom w:val="single" w:sz="4" w:space="0" w:color="DCE6F1"/>
              <w:right w:val="nil"/>
            </w:tcBorders>
          </w:tcPr>
          <w:p w14:paraId="46194E3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3D9DDA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DE7BD56" w14:textId="77777777" w:rsidTr="00E75141">
        <w:trPr>
          <w:trHeight w:val="144"/>
        </w:trPr>
        <w:tc>
          <w:tcPr>
            <w:tcW w:w="1064" w:type="dxa"/>
            <w:vMerge/>
            <w:tcBorders>
              <w:left w:val="nil"/>
              <w:right w:val="single" w:sz="4" w:space="0" w:color="auto"/>
            </w:tcBorders>
            <w:shd w:val="clear" w:color="auto" w:fill="FFFFFF" w:themeFill="background1"/>
            <w:noWrap/>
            <w:hideMark/>
          </w:tcPr>
          <w:p w14:paraId="2FE2FB1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1C8AA9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A44D3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250070001</w:t>
            </w:r>
          </w:p>
        </w:tc>
        <w:tc>
          <w:tcPr>
            <w:tcW w:w="517" w:type="dxa"/>
            <w:tcBorders>
              <w:top w:val="nil"/>
              <w:left w:val="nil"/>
              <w:bottom w:val="nil"/>
              <w:right w:val="nil"/>
            </w:tcBorders>
            <w:shd w:val="clear" w:color="auto" w:fill="auto"/>
            <w:noWrap/>
            <w:hideMark/>
          </w:tcPr>
          <w:p w14:paraId="3D6700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338838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70.794</w:t>
            </w:r>
          </w:p>
        </w:tc>
        <w:tc>
          <w:tcPr>
            <w:tcW w:w="840" w:type="dxa"/>
            <w:tcBorders>
              <w:top w:val="single" w:sz="4" w:space="0" w:color="DCE6F1"/>
              <w:left w:val="nil"/>
              <w:bottom w:val="single" w:sz="4" w:space="0" w:color="DCE6F1"/>
              <w:right w:val="nil"/>
            </w:tcBorders>
            <w:shd w:val="clear" w:color="auto" w:fill="auto"/>
            <w:noWrap/>
            <w:hideMark/>
          </w:tcPr>
          <w:p w14:paraId="0BF51D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840" w:type="dxa"/>
            <w:tcBorders>
              <w:top w:val="single" w:sz="4" w:space="0" w:color="DCE6F1"/>
              <w:left w:val="nil"/>
              <w:bottom w:val="single" w:sz="4" w:space="0" w:color="DCE6F1"/>
              <w:right w:val="nil"/>
            </w:tcBorders>
            <w:shd w:val="clear" w:color="auto" w:fill="auto"/>
            <w:noWrap/>
            <w:hideMark/>
          </w:tcPr>
          <w:p w14:paraId="5572C6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2F2C81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1267" w:type="dxa"/>
            <w:tcBorders>
              <w:top w:val="single" w:sz="4" w:space="0" w:color="DCE6F1"/>
              <w:left w:val="nil"/>
              <w:bottom w:val="single" w:sz="4" w:space="0" w:color="DCE6F1"/>
              <w:right w:val="nil"/>
            </w:tcBorders>
          </w:tcPr>
          <w:p w14:paraId="59816AE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4EE881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FB61F2D" w14:textId="77777777" w:rsidTr="00E75141">
        <w:trPr>
          <w:trHeight w:val="144"/>
        </w:trPr>
        <w:tc>
          <w:tcPr>
            <w:tcW w:w="1064" w:type="dxa"/>
            <w:vMerge/>
            <w:tcBorders>
              <w:left w:val="nil"/>
              <w:right w:val="single" w:sz="4" w:space="0" w:color="auto"/>
            </w:tcBorders>
            <w:shd w:val="clear" w:color="auto" w:fill="FFFFFF" w:themeFill="background1"/>
            <w:noWrap/>
            <w:hideMark/>
          </w:tcPr>
          <w:p w14:paraId="1E57640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9A668C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00F09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250092006</w:t>
            </w:r>
          </w:p>
        </w:tc>
        <w:tc>
          <w:tcPr>
            <w:tcW w:w="517" w:type="dxa"/>
            <w:tcBorders>
              <w:top w:val="nil"/>
              <w:left w:val="nil"/>
              <w:bottom w:val="nil"/>
              <w:right w:val="nil"/>
            </w:tcBorders>
            <w:shd w:val="clear" w:color="auto" w:fill="auto"/>
            <w:noWrap/>
            <w:hideMark/>
          </w:tcPr>
          <w:p w14:paraId="7BE52C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21EA61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61.820</w:t>
            </w:r>
          </w:p>
        </w:tc>
        <w:tc>
          <w:tcPr>
            <w:tcW w:w="840" w:type="dxa"/>
            <w:tcBorders>
              <w:top w:val="single" w:sz="4" w:space="0" w:color="DCE6F1"/>
              <w:left w:val="nil"/>
              <w:bottom w:val="single" w:sz="4" w:space="0" w:color="DCE6F1"/>
              <w:right w:val="nil"/>
            </w:tcBorders>
            <w:shd w:val="clear" w:color="auto" w:fill="auto"/>
            <w:noWrap/>
            <w:hideMark/>
          </w:tcPr>
          <w:p w14:paraId="37B9D3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840" w:type="dxa"/>
            <w:tcBorders>
              <w:top w:val="single" w:sz="4" w:space="0" w:color="DCE6F1"/>
              <w:left w:val="nil"/>
              <w:bottom w:val="single" w:sz="4" w:space="0" w:color="DCE6F1"/>
              <w:right w:val="nil"/>
            </w:tcBorders>
            <w:shd w:val="clear" w:color="auto" w:fill="auto"/>
            <w:noWrap/>
            <w:hideMark/>
          </w:tcPr>
          <w:p w14:paraId="6F05CC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4C74CB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0.874</w:t>
            </w:r>
          </w:p>
        </w:tc>
        <w:tc>
          <w:tcPr>
            <w:tcW w:w="1267" w:type="dxa"/>
            <w:tcBorders>
              <w:top w:val="single" w:sz="4" w:space="0" w:color="DCE6F1"/>
              <w:left w:val="nil"/>
              <w:bottom w:val="single" w:sz="4" w:space="0" w:color="DCE6F1"/>
              <w:right w:val="nil"/>
            </w:tcBorders>
          </w:tcPr>
          <w:p w14:paraId="37A4732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AE2F3F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ACEB948" w14:textId="77777777" w:rsidTr="00E75141">
        <w:trPr>
          <w:trHeight w:val="144"/>
        </w:trPr>
        <w:tc>
          <w:tcPr>
            <w:tcW w:w="1064" w:type="dxa"/>
            <w:vMerge/>
            <w:tcBorders>
              <w:left w:val="nil"/>
              <w:right w:val="single" w:sz="4" w:space="0" w:color="auto"/>
            </w:tcBorders>
            <w:shd w:val="clear" w:color="auto" w:fill="FFFFFF" w:themeFill="background1"/>
            <w:noWrap/>
            <w:hideMark/>
          </w:tcPr>
          <w:p w14:paraId="78D6D00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3F7456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02D73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250094005</w:t>
            </w:r>
          </w:p>
        </w:tc>
        <w:tc>
          <w:tcPr>
            <w:tcW w:w="517" w:type="dxa"/>
            <w:tcBorders>
              <w:top w:val="nil"/>
              <w:left w:val="nil"/>
              <w:bottom w:val="nil"/>
              <w:right w:val="nil"/>
            </w:tcBorders>
            <w:shd w:val="clear" w:color="auto" w:fill="auto"/>
            <w:noWrap/>
            <w:hideMark/>
          </w:tcPr>
          <w:p w14:paraId="0AC535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4A96A0CC"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0FA37F97"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0E62704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717A95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0.910</w:t>
            </w:r>
          </w:p>
        </w:tc>
        <w:tc>
          <w:tcPr>
            <w:tcW w:w="1267" w:type="dxa"/>
            <w:tcBorders>
              <w:top w:val="single" w:sz="4" w:space="0" w:color="DCE6F1"/>
              <w:left w:val="nil"/>
              <w:bottom w:val="single" w:sz="4" w:space="0" w:color="DCE6F1"/>
              <w:right w:val="nil"/>
            </w:tcBorders>
          </w:tcPr>
          <w:p w14:paraId="06CE1DE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C5D854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1C3CF58" w14:textId="77777777" w:rsidTr="00E75141">
        <w:trPr>
          <w:trHeight w:val="144"/>
        </w:trPr>
        <w:tc>
          <w:tcPr>
            <w:tcW w:w="1064" w:type="dxa"/>
            <w:vMerge/>
            <w:tcBorders>
              <w:left w:val="nil"/>
              <w:right w:val="single" w:sz="4" w:space="0" w:color="auto"/>
            </w:tcBorders>
            <w:shd w:val="clear" w:color="auto" w:fill="FFFFFF" w:themeFill="background1"/>
            <w:noWrap/>
            <w:hideMark/>
          </w:tcPr>
          <w:p w14:paraId="07A6B36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13C813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9368A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250095005</w:t>
            </w:r>
          </w:p>
        </w:tc>
        <w:tc>
          <w:tcPr>
            <w:tcW w:w="517" w:type="dxa"/>
            <w:tcBorders>
              <w:top w:val="nil"/>
              <w:left w:val="nil"/>
              <w:bottom w:val="nil"/>
              <w:right w:val="nil"/>
            </w:tcBorders>
            <w:shd w:val="clear" w:color="auto" w:fill="auto"/>
            <w:noWrap/>
            <w:hideMark/>
          </w:tcPr>
          <w:p w14:paraId="2C7E6AC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08D3BC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62.467</w:t>
            </w:r>
          </w:p>
        </w:tc>
        <w:tc>
          <w:tcPr>
            <w:tcW w:w="840" w:type="dxa"/>
            <w:tcBorders>
              <w:top w:val="single" w:sz="4" w:space="0" w:color="DCE6F1"/>
              <w:left w:val="nil"/>
              <w:bottom w:val="single" w:sz="4" w:space="0" w:color="DCE6F1"/>
              <w:right w:val="nil"/>
            </w:tcBorders>
            <w:shd w:val="clear" w:color="auto" w:fill="auto"/>
            <w:noWrap/>
            <w:hideMark/>
          </w:tcPr>
          <w:p w14:paraId="3DF8EA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840" w:type="dxa"/>
            <w:tcBorders>
              <w:top w:val="single" w:sz="4" w:space="0" w:color="DCE6F1"/>
              <w:left w:val="nil"/>
              <w:bottom w:val="single" w:sz="4" w:space="0" w:color="DCE6F1"/>
              <w:right w:val="nil"/>
            </w:tcBorders>
            <w:shd w:val="clear" w:color="auto" w:fill="auto"/>
            <w:noWrap/>
            <w:hideMark/>
          </w:tcPr>
          <w:p w14:paraId="11379B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1D5993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1267" w:type="dxa"/>
            <w:tcBorders>
              <w:top w:val="single" w:sz="4" w:space="0" w:color="DCE6F1"/>
              <w:left w:val="nil"/>
              <w:bottom w:val="single" w:sz="4" w:space="0" w:color="DCE6F1"/>
              <w:right w:val="nil"/>
            </w:tcBorders>
          </w:tcPr>
          <w:p w14:paraId="108CC64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39FBA8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C960523" w14:textId="77777777" w:rsidTr="00E75141">
        <w:trPr>
          <w:trHeight w:val="144"/>
        </w:trPr>
        <w:tc>
          <w:tcPr>
            <w:tcW w:w="1064" w:type="dxa"/>
            <w:vMerge/>
            <w:tcBorders>
              <w:left w:val="nil"/>
              <w:right w:val="single" w:sz="4" w:space="0" w:color="auto"/>
            </w:tcBorders>
            <w:shd w:val="clear" w:color="auto" w:fill="FFFFFF" w:themeFill="background1"/>
            <w:noWrap/>
            <w:hideMark/>
          </w:tcPr>
          <w:p w14:paraId="6FF637E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3CCCB4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29F3B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250130008</w:t>
            </w:r>
          </w:p>
        </w:tc>
        <w:tc>
          <w:tcPr>
            <w:tcW w:w="517" w:type="dxa"/>
            <w:tcBorders>
              <w:top w:val="nil"/>
              <w:left w:val="nil"/>
              <w:bottom w:val="nil"/>
              <w:right w:val="nil"/>
            </w:tcBorders>
            <w:shd w:val="clear" w:color="auto" w:fill="auto"/>
            <w:noWrap/>
            <w:hideMark/>
          </w:tcPr>
          <w:p w14:paraId="61BDA6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43A2F7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65.423</w:t>
            </w:r>
          </w:p>
        </w:tc>
        <w:tc>
          <w:tcPr>
            <w:tcW w:w="840" w:type="dxa"/>
            <w:tcBorders>
              <w:top w:val="single" w:sz="4" w:space="0" w:color="DCE6F1"/>
              <w:left w:val="nil"/>
              <w:bottom w:val="single" w:sz="4" w:space="0" w:color="DCE6F1"/>
              <w:right w:val="nil"/>
            </w:tcBorders>
            <w:shd w:val="clear" w:color="auto" w:fill="auto"/>
            <w:noWrap/>
            <w:hideMark/>
          </w:tcPr>
          <w:p w14:paraId="5E0197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840" w:type="dxa"/>
            <w:tcBorders>
              <w:top w:val="single" w:sz="4" w:space="0" w:color="DCE6F1"/>
              <w:left w:val="nil"/>
              <w:bottom w:val="single" w:sz="4" w:space="0" w:color="DCE6F1"/>
              <w:right w:val="nil"/>
            </w:tcBorders>
            <w:shd w:val="clear" w:color="auto" w:fill="auto"/>
            <w:noWrap/>
            <w:hideMark/>
          </w:tcPr>
          <w:p w14:paraId="7E2E35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DD266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DCE6F1"/>
              <w:left w:val="nil"/>
              <w:bottom w:val="single" w:sz="4" w:space="0" w:color="DCE6F1"/>
              <w:right w:val="nil"/>
            </w:tcBorders>
          </w:tcPr>
          <w:p w14:paraId="1BAB11E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CDAAFC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99B254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24FF11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FE2113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EBA8A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250150103</w:t>
            </w:r>
          </w:p>
        </w:tc>
        <w:tc>
          <w:tcPr>
            <w:tcW w:w="517" w:type="dxa"/>
            <w:tcBorders>
              <w:top w:val="nil"/>
              <w:left w:val="nil"/>
              <w:bottom w:val="nil"/>
              <w:right w:val="nil"/>
            </w:tcBorders>
            <w:shd w:val="clear" w:color="auto" w:fill="auto"/>
            <w:noWrap/>
            <w:hideMark/>
          </w:tcPr>
          <w:p w14:paraId="25595FD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w:t>
            </w:r>
          </w:p>
        </w:tc>
        <w:tc>
          <w:tcPr>
            <w:tcW w:w="870" w:type="dxa"/>
            <w:tcBorders>
              <w:top w:val="single" w:sz="4" w:space="0" w:color="DCE6F1"/>
              <w:left w:val="nil"/>
              <w:bottom w:val="single" w:sz="4" w:space="0" w:color="DCE6F1"/>
              <w:right w:val="nil"/>
            </w:tcBorders>
            <w:shd w:val="clear" w:color="auto" w:fill="auto"/>
            <w:noWrap/>
            <w:hideMark/>
          </w:tcPr>
          <w:p w14:paraId="70BF15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57.816</w:t>
            </w:r>
          </w:p>
        </w:tc>
        <w:tc>
          <w:tcPr>
            <w:tcW w:w="840" w:type="dxa"/>
            <w:tcBorders>
              <w:top w:val="single" w:sz="4" w:space="0" w:color="DCE6F1"/>
              <w:left w:val="nil"/>
              <w:bottom w:val="single" w:sz="4" w:space="0" w:color="DCE6F1"/>
              <w:right w:val="nil"/>
            </w:tcBorders>
            <w:shd w:val="clear" w:color="auto" w:fill="auto"/>
            <w:noWrap/>
            <w:hideMark/>
          </w:tcPr>
          <w:p w14:paraId="6DB7DB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415A06C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35C341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1267" w:type="dxa"/>
            <w:tcBorders>
              <w:top w:val="single" w:sz="4" w:space="0" w:color="DCE6F1"/>
              <w:left w:val="nil"/>
              <w:bottom w:val="single" w:sz="4" w:space="0" w:color="DCE6F1"/>
              <w:right w:val="nil"/>
            </w:tcBorders>
          </w:tcPr>
          <w:p w14:paraId="1EAA6A1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AB4152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A15CFDF" w14:textId="77777777" w:rsidTr="00E75141">
        <w:trPr>
          <w:trHeight w:val="144"/>
        </w:trPr>
        <w:tc>
          <w:tcPr>
            <w:tcW w:w="1064" w:type="dxa"/>
            <w:vMerge/>
            <w:tcBorders>
              <w:left w:val="nil"/>
              <w:right w:val="single" w:sz="4" w:space="0" w:color="auto"/>
            </w:tcBorders>
            <w:shd w:val="clear" w:color="auto" w:fill="FFFFFF" w:themeFill="background1"/>
            <w:noWrap/>
            <w:hideMark/>
          </w:tcPr>
          <w:p w14:paraId="0FF1AE3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5B47DB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848CA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250154002</w:t>
            </w:r>
          </w:p>
        </w:tc>
        <w:tc>
          <w:tcPr>
            <w:tcW w:w="517" w:type="dxa"/>
            <w:tcBorders>
              <w:top w:val="nil"/>
              <w:left w:val="nil"/>
              <w:bottom w:val="nil"/>
              <w:right w:val="nil"/>
            </w:tcBorders>
            <w:shd w:val="clear" w:color="auto" w:fill="auto"/>
            <w:noWrap/>
            <w:hideMark/>
          </w:tcPr>
          <w:p w14:paraId="5B7E06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0CC7CD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62.808</w:t>
            </w:r>
          </w:p>
        </w:tc>
        <w:tc>
          <w:tcPr>
            <w:tcW w:w="840" w:type="dxa"/>
            <w:tcBorders>
              <w:top w:val="single" w:sz="4" w:space="0" w:color="DCE6F1"/>
              <w:left w:val="nil"/>
              <w:bottom w:val="single" w:sz="4" w:space="0" w:color="DCE6F1"/>
              <w:right w:val="nil"/>
            </w:tcBorders>
            <w:shd w:val="clear" w:color="auto" w:fill="auto"/>
            <w:noWrap/>
            <w:hideMark/>
          </w:tcPr>
          <w:p w14:paraId="682815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0.881</w:t>
            </w:r>
          </w:p>
        </w:tc>
        <w:tc>
          <w:tcPr>
            <w:tcW w:w="840" w:type="dxa"/>
            <w:tcBorders>
              <w:top w:val="single" w:sz="4" w:space="0" w:color="DCE6F1"/>
              <w:left w:val="nil"/>
              <w:bottom w:val="single" w:sz="4" w:space="0" w:color="DCE6F1"/>
              <w:right w:val="nil"/>
            </w:tcBorders>
            <w:shd w:val="clear" w:color="auto" w:fill="auto"/>
            <w:noWrap/>
            <w:hideMark/>
          </w:tcPr>
          <w:p w14:paraId="64CB71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6BC3D4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1267" w:type="dxa"/>
            <w:tcBorders>
              <w:top w:val="single" w:sz="4" w:space="0" w:color="DCE6F1"/>
              <w:left w:val="nil"/>
              <w:bottom w:val="single" w:sz="4" w:space="0" w:color="DCE6F1"/>
              <w:right w:val="nil"/>
            </w:tcBorders>
          </w:tcPr>
          <w:p w14:paraId="52C88E2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30320F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71A8E55" w14:textId="77777777" w:rsidTr="00E75141">
        <w:trPr>
          <w:trHeight w:val="144"/>
        </w:trPr>
        <w:tc>
          <w:tcPr>
            <w:tcW w:w="1064" w:type="dxa"/>
            <w:vMerge/>
            <w:tcBorders>
              <w:left w:val="nil"/>
              <w:right w:val="single" w:sz="4" w:space="0" w:color="auto"/>
            </w:tcBorders>
            <w:shd w:val="clear" w:color="auto" w:fill="FFFFFF" w:themeFill="background1"/>
            <w:noWrap/>
            <w:hideMark/>
          </w:tcPr>
          <w:p w14:paraId="11D473F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E713E9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97B16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250170009</w:t>
            </w:r>
          </w:p>
        </w:tc>
        <w:tc>
          <w:tcPr>
            <w:tcW w:w="517" w:type="dxa"/>
            <w:tcBorders>
              <w:top w:val="nil"/>
              <w:left w:val="nil"/>
              <w:bottom w:val="nil"/>
              <w:right w:val="nil"/>
            </w:tcBorders>
            <w:shd w:val="clear" w:color="auto" w:fill="auto"/>
            <w:noWrap/>
            <w:hideMark/>
          </w:tcPr>
          <w:p w14:paraId="022398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w:t>
            </w:r>
          </w:p>
        </w:tc>
        <w:tc>
          <w:tcPr>
            <w:tcW w:w="870" w:type="dxa"/>
            <w:tcBorders>
              <w:top w:val="single" w:sz="4" w:space="0" w:color="DCE6F1"/>
              <w:left w:val="nil"/>
              <w:bottom w:val="single" w:sz="4" w:space="0" w:color="DCE6F1"/>
              <w:right w:val="nil"/>
            </w:tcBorders>
            <w:shd w:val="clear" w:color="auto" w:fill="auto"/>
            <w:noWrap/>
            <w:hideMark/>
          </w:tcPr>
          <w:p w14:paraId="2A971E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60.146</w:t>
            </w:r>
          </w:p>
        </w:tc>
        <w:tc>
          <w:tcPr>
            <w:tcW w:w="840" w:type="dxa"/>
            <w:tcBorders>
              <w:top w:val="single" w:sz="4" w:space="0" w:color="DCE6F1"/>
              <w:left w:val="nil"/>
              <w:bottom w:val="single" w:sz="4" w:space="0" w:color="DCE6F1"/>
              <w:right w:val="nil"/>
            </w:tcBorders>
            <w:shd w:val="clear" w:color="auto" w:fill="auto"/>
            <w:noWrap/>
            <w:hideMark/>
          </w:tcPr>
          <w:p w14:paraId="02796AB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06FEEB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7C9DA0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DCE6F1"/>
              <w:left w:val="nil"/>
              <w:bottom w:val="single" w:sz="4" w:space="0" w:color="DCE6F1"/>
              <w:right w:val="nil"/>
            </w:tcBorders>
          </w:tcPr>
          <w:p w14:paraId="46267A7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D350C0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88B841E" w14:textId="77777777" w:rsidTr="00E75141">
        <w:trPr>
          <w:trHeight w:val="144"/>
        </w:trPr>
        <w:tc>
          <w:tcPr>
            <w:tcW w:w="1064" w:type="dxa"/>
            <w:vMerge/>
            <w:tcBorders>
              <w:left w:val="nil"/>
              <w:right w:val="single" w:sz="4" w:space="0" w:color="auto"/>
            </w:tcBorders>
            <w:shd w:val="clear" w:color="auto" w:fill="FFFFFF" w:themeFill="background1"/>
            <w:noWrap/>
            <w:hideMark/>
          </w:tcPr>
          <w:p w14:paraId="20D3120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C680E8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F0340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250171102</w:t>
            </w:r>
          </w:p>
        </w:tc>
        <w:tc>
          <w:tcPr>
            <w:tcW w:w="517" w:type="dxa"/>
            <w:tcBorders>
              <w:top w:val="nil"/>
              <w:left w:val="nil"/>
              <w:bottom w:val="nil"/>
              <w:right w:val="nil"/>
            </w:tcBorders>
            <w:shd w:val="clear" w:color="auto" w:fill="auto"/>
            <w:noWrap/>
            <w:hideMark/>
          </w:tcPr>
          <w:p w14:paraId="5AC553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5F0E59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59.436</w:t>
            </w:r>
          </w:p>
        </w:tc>
        <w:tc>
          <w:tcPr>
            <w:tcW w:w="840" w:type="dxa"/>
            <w:tcBorders>
              <w:top w:val="single" w:sz="4" w:space="0" w:color="DCE6F1"/>
              <w:left w:val="nil"/>
              <w:bottom w:val="single" w:sz="4" w:space="0" w:color="DCE6F1"/>
              <w:right w:val="nil"/>
            </w:tcBorders>
            <w:shd w:val="clear" w:color="auto" w:fill="auto"/>
            <w:noWrap/>
            <w:hideMark/>
          </w:tcPr>
          <w:p w14:paraId="448E70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2784AF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284327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335D941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808114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619D3B0" w14:textId="77777777" w:rsidTr="00E75141">
        <w:trPr>
          <w:trHeight w:val="144"/>
        </w:trPr>
        <w:tc>
          <w:tcPr>
            <w:tcW w:w="1064" w:type="dxa"/>
            <w:vMerge/>
            <w:tcBorders>
              <w:left w:val="nil"/>
              <w:right w:val="single" w:sz="4" w:space="0" w:color="auto"/>
            </w:tcBorders>
            <w:shd w:val="clear" w:color="auto" w:fill="FFFFFF" w:themeFill="background1"/>
            <w:noWrap/>
            <w:hideMark/>
          </w:tcPr>
          <w:p w14:paraId="7B585CF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7F4844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A8318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250213003</w:t>
            </w:r>
          </w:p>
        </w:tc>
        <w:tc>
          <w:tcPr>
            <w:tcW w:w="517" w:type="dxa"/>
            <w:tcBorders>
              <w:top w:val="nil"/>
              <w:left w:val="nil"/>
              <w:bottom w:val="nil"/>
              <w:right w:val="nil"/>
            </w:tcBorders>
            <w:shd w:val="clear" w:color="auto" w:fill="auto"/>
            <w:noWrap/>
            <w:hideMark/>
          </w:tcPr>
          <w:p w14:paraId="22543F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1507F8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60.696</w:t>
            </w:r>
          </w:p>
        </w:tc>
        <w:tc>
          <w:tcPr>
            <w:tcW w:w="840" w:type="dxa"/>
            <w:tcBorders>
              <w:top w:val="single" w:sz="4" w:space="0" w:color="DCE6F1"/>
              <w:left w:val="nil"/>
              <w:bottom w:val="single" w:sz="4" w:space="0" w:color="DCE6F1"/>
              <w:right w:val="nil"/>
            </w:tcBorders>
            <w:shd w:val="clear" w:color="auto" w:fill="auto"/>
            <w:noWrap/>
            <w:hideMark/>
          </w:tcPr>
          <w:p w14:paraId="6DE6D2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0.840</w:t>
            </w:r>
          </w:p>
        </w:tc>
        <w:tc>
          <w:tcPr>
            <w:tcW w:w="840" w:type="dxa"/>
            <w:tcBorders>
              <w:top w:val="single" w:sz="4" w:space="0" w:color="DCE6F1"/>
              <w:left w:val="nil"/>
              <w:bottom w:val="single" w:sz="4" w:space="0" w:color="DCE6F1"/>
              <w:right w:val="nil"/>
            </w:tcBorders>
            <w:shd w:val="clear" w:color="auto" w:fill="auto"/>
            <w:noWrap/>
            <w:hideMark/>
          </w:tcPr>
          <w:p w14:paraId="4B34CF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440CA3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0.856</w:t>
            </w:r>
          </w:p>
        </w:tc>
        <w:tc>
          <w:tcPr>
            <w:tcW w:w="1267" w:type="dxa"/>
            <w:tcBorders>
              <w:top w:val="single" w:sz="4" w:space="0" w:color="DCE6F1"/>
              <w:left w:val="nil"/>
              <w:bottom w:val="single" w:sz="4" w:space="0" w:color="DCE6F1"/>
              <w:right w:val="nil"/>
            </w:tcBorders>
          </w:tcPr>
          <w:p w14:paraId="33DDE97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3516EF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9AC9AFB" w14:textId="77777777" w:rsidTr="00E75141">
        <w:trPr>
          <w:trHeight w:val="144"/>
        </w:trPr>
        <w:tc>
          <w:tcPr>
            <w:tcW w:w="1064" w:type="dxa"/>
            <w:vMerge/>
            <w:tcBorders>
              <w:left w:val="nil"/>
              <w:right w:val="single" w:sz="4" w:space="0" w:color="auto"/>
            </w:tcBorders>
            <w:shd w:val="clear" w:color="auto" w:fill="FFFFFF" w:themeFill="background1"/>
            <w:noWrap/>
            <w:hideMark/>
          </w:tcPr>
          <w:p w14:paraId="67DAF35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5B6E3E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45189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250250041</w:t>
            </w:r>
          </w:p>
        </w:tc>
        <w:tc>
          <w:tcPr>
            <w:tcW w:w="517" w:type="dxa"/>
            <w:tcBorders>
              <w:top w:val="nil"/>
              <w:left w:val="nil"/>
              <w:bottom w:val="nil"/>
              <w:right w:val="nil"/>
            </w:tcBorders>
            <w:shd w:val="clear" w:color="auto" w:fill="auto"/>
            <w:noWrap/>
            <w:hideMark/>
          </w:tcPr>
          <w:p w14:paraId="2701C9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DCE6F1"/>
              <w:left w:val="nil"/>
              <w:bottom w:val="single" w:sz="4" w:space="0" w:color="DCE6F1"/>
              <w:right w:val="nil"/>
            </w:tcBorders>
            <w:shd w:val="clear" w:color="auto" w:fill="auto"/>
            <w:noWrap/>
            <w:hideMark/>
          </w:tcPr>
          <w:p w14:paraId="0AA685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57.317</w:t>
            </w:r>
          </w:p>
        </w:tc>
        <w:tc>
          <w:tcPr>
            <w:tcW w:w="840" w:type="dxa"/>
            <w:tcBorders>
              <w:top w:val="single" w:sz="4" w:space="0" w:color="DCE6F1"/>
              <w:left w:val="nil"/>
              <w:bottom w:val="single" w:sz="4" w:space="0" w:color="DCE6F1"/>
              <w:right w:val="nil"/>
            </w:tcBorders>
            <w:shd w:val="clear" w:color="auto" w:fill="auto"/>
            <w:noWrap/>
            <w:hideMark/>
          </w:tcPr>
          <w:p w14:paraId="316302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0.839</w:t>
            </w:r>
          </w:p>
        </w:tc>
        <w:tc>
          <w:tcPr>
            <w:tcW w:w="840" w:type="dxa"/>
            <w:tcBorders>
              <w:top w:val="single" w:sz="4" w:space="0" w:color="DCE6F1"/>
              <w:left w:val="nil"/>
              <w:bottom w:val="single" w:sz="4" w:space="0" w:color="DCE6F1"/>
              <w:right w:val="nil"/>
            </w:tcBorders>
            <w:shd w:val="clear" w:color="auto" w:fill="auto"/>
            <w:noWrap/>
            <w:hideMark/>
          </w:tcPr>
          <w:p w14:paraId="3E51D1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63F18B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0.851</w:t>
            </w:r>
          </w:p>
        </w:tc>
        <w:tc>
          <w:tcPr>
            <w:tcW w:w="1267" w:type="dxa"/>
            <w:tcBorders>
              <w:top w:val="single" w:sz="4" w:space="0" w:color="DCE6F1"/>
              <w:left w:val="nil"/>
              <w:bottom w:val="single" w:sz="4" w:space="0" w:color="DCE6F1"/>
              <w:right w:val="nil"/>
            </w:tcBorders>
          </w:tcPr>
          <w:p w14:paraId="4487A77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32F53B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B0CED99" w14:textId="77777777" w:rsidTr="00E75141">
        <w:trPr>
          <w:trHeight w:val="144"/>
        </w:trPr>
        <w:tc>
          <w:tcPr>
            <w:tcW w:w="1064" w:type="dxa"/>
            <w:vMerge/>
            <w:tcBorders>
              <w:left w:val="nil"/>
              <w:right w:val="single" w:sz="4" w:space="0" w:color="auto"/>
            </w:tcBorders>
            <w:shd w:val="clear" w:color="auto" w:fill="FFFFFF" w:themeFill="background1"/>
            <w:noWrap/>
            <w:hideMark/>
          </w:tcPr>
          <w:p w14:paraId="1DC26BC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6AE381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4A9BE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250250042</w:t>
            </w:r>
          </w:p>
        </w:tc>
        <w:tc>
          <w:tcPr>
            <w:tcW w:w="517" w:type="dxa"/>
            <w:tcBorders>
              <w:top w:val="nil"/>
              <w:left w:val="nil"/>
              <w:bottom w:val="nil"/>
              <w:right w:val="nil"/>
            </w:tcBorders>
            <w:shd w:val="clear" w:color="auto" w:fill="auto"/>
            <w:noWrap/>
            <w:hideMark/>
          </w:tcPr>
          <w:p w14:paraId="1EFF90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60.7</w:t>
            </w:r>
          </w:p>
        </w:tc>
        <w:tc>
          <w:tcPr>
            <w:tcW w:w="870" w:type="dxa"/>
            <w:tcBorders>
              <w:top w:val="single" w:sz="4" w:space="0" w:color="DCE6F1"/>
              <w:left w:val="nil"/>
              <w:bottom w:val="single" w:sz="4" w:space="0" w:color="DCE6F1"/>
              <w:right w:val="nil"/>
            </w:tcBorders>
            <w:shd w:val="clear" w:color="auto" w:fill="auto"/>
            <w:noWrap/>
            <w:hideMark/>
          </w:tcPr>
          <w:p w14:paraId="4D4C97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50.946</w:t>
            </w:r>
          </w:p>
        </w:tc>
        <w:tc>
          <w:tcPr>
            <w:tcW w:w="840" w:type="dxa"/>
            <w:tcBorders>
              <w:top w:val="single" w:sz="4" w:space="0" w:color="DCE6F1"/>
              <w:left w:val="nil"/>
              <w:bottom w:val="single" w:sz="4" w:space="0" w:color="DCE6F1"/>
              <w:right w:val="nil"/>
            </w:tcBorders>
            <w:shd w:val="clear" w:color="auto" w:fill="auto"/>
            <w:noWrap/>
            <w:hideMark/>
          </w:tcPr>
          <w:p w14:paraId="0E5343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0.839</w:t>
            </w:r>
          </w:p>
        </w:tc>
        <w:tc>
          <w:tcPr>
            <w:tcW w:w="840" w:type="dxa"/>
            <w:tcBorders>
              <w:top w:val="single" w:sz="4" w:space="0" w:color="DCE6F1"/>
              <w:left w:val="nil"/>
              <w:bottom w:val="single" w:sz="4" w:space="0" w:color="DCE6F1"/>
              <w:right w:val="nil"/>
            </w:tcBorders>
            <w:shd w:val="clear" w:color="auto" w:fill="auto"/>
            <w:noWrap/>
            <w:hideMark/>
          </w:tcPr>
          <w:p w14:paraId="2B41EF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51.000</w:t>
            </w:r>
          </w:p>
        </w:tc>
        <w:tc>
          <w:tcPr>
            <w:tcW w:w="840" w:type="dxa"/>
            <w:tcBorders>
              <w:top w:val="single" w:sz="4" w:space="0" w:color="DCE6F1"/>
              <w:left w:val="nil"/>
              <w:bottom w:val="single" w:sz="4" w:space="0" w:color="DCE6F1"/>
              <w:right w:val="nil"/>
            </w:tcBorders>
            <w:shd w:val="clear" w:color="auto" w:fill="auto"/>
            <w:noWrap/>
            <w:hideMark/>
          </w:tcPr>
          <w:p w14:paraId="1B8FA3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0.855</w:t>
            </w:r>
          </w:p>
        </w:tc>
        <w:tc>
          <w:tcPr>
            <w:tcW w:w="1267" w:type="dxa"/>
            <w:tcBorders>
              <w:top w:val="single" w:sz="4" w:space="0" w:color="DCE6F1"/>
              <w:left w:val="nil"/>
              <w:bottom w:val="single" w:sz="4" w:space="0" w:color="DCE6F1"/>
              <w:right w:val="nil"/>
            </w:tcBorders>
          </w:tcPr>
          <w:p w14:paraId="706F17B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0EDBA3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97AAD3B"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03F3E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4B0BF5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BA9E9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250270015</w:t>
            </w:r>
          </w:p>
        </w:tc>
        <w:tc>
          <w:tcPr>
            <w:tcW w:w="517" w:type="dxa"/>
            <w:tcBorders>
              <w:top w:val="nil"/>
              <w:left w:val="nil"/>
              <w:bottom w:val="nil"/>
              <w:right w:val="nil"/>
            </w:tcBorders>
            <w:shd w:val="clear" w:color="auto" w:fill="auto"/>
            <w:noWrap/>
            <w:hideMark/>
          </w:tcPr>
          <w:p w14:paraId="4060DC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DCE6F1"/>
              <w:left w:val="nil"/>
              <w:bottom w:val="single" w:sz="4" w:space="0" w:color="DCE6F1"/>
              <w:right w:val="nil"/>
            </w:tcBorders>
            <w:shd w:val="clear" w:color="auto" w:fill="auto"/>
            <w:noWrap/>
            <w:hideMark/>
          </w:tcPr>
          <w:p w14:paraId="5EF107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60.896</w:t>
            </w:r>
          </w:p>
        </w:tc>
        <w:tc>
          <w:tcPr>
            <w:tcW w:w="840" w:type="dxa"/>
            <w:tcBorders>
              <w:top w:val="single" w:sz="4" w:space="0" w:color="DCE6F1"/>
              <w:left w:val="nil"/>
              <w:bottom w:val="single" w:sz="4" w:space="0" w:color="DCE6F1"/>
              <w:right w:val="nil"/>
            </w:tcBorders>
            <w:shd w:val="clear" w:color="auto" w:fill="auto"/>
            <w:noWrap/>
            <w:hideMark/>
          </w:tcPr>
          <w:p w14:paraId="5FA9B3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840" w:type="dxa"/>
            <w:tcBorders>
              <w:top w:val="single" w:sz="4" w:space="0" w:color="DCE6F1"/>
              <w:left w:val="nil"/>
              <w:bottom w:val="single" w:sz="4" w:space="0" w:color="DCE6F1"/>
              <w:right w:val="nil"/>
            </w:tcBorders>
            <w:shd w:val="clear" w:color="auto" w:fill="auto"/>
            <w:noWrap/>
            <w:hideMark/>
          </w:tcPr>
          <w:p w14:paraId="0C6787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7ACF9A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096BF01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CE5DDC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4265BCA" w14:textId="77777777" w:rsidTr="00E75141">
        <w:trPr>
          <w:trHeight w:val="144"/>
        </w:trPr>
        <w:tc>
          <w:tcPr>
            <w:tcW w:w="1064" w:type="dxa"/>
            <w:vMerge/>
            <w:tcBorders>
              <w:left w:val="nil"/>
              <w:right w:val="single" w:sz="4" w:space="0" w:color="auto"/>
            </w:tcBorders>
            <w:shd w:val="clear" w:color="auto" w:fill="FFFFFF" w:themeFill="background1"/>
            <w:noWrap/>
            <w:hideMark/>
          </w:tcPr>
          <w:p w14:paraId="22548D4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20BC6BE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778557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250270024</w:t>
            </w:r>
          </w:p>
        </w:tc>
        <w:tc>
          <w:tcPr>
            <w:tcW w:w="517" w:type="dxa"/>
            <w:tcBorders>
              <w:top w:val="nil"/>
              <w:left w:val="nil"/>
              <w:bottom w:val="single" w:sz="4" w:space="0" w:color="auto"/>
              <w:right w:val="nil"/>
            </w:tcBorders>
            <w:shd w:val="clear" w:color="auto" w:fill="auto"/>
            <w:noWrap/>
            <w:hideMark/>
          </w:tcPr>
          <w:p w14:paraId="517927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auto"/>
              <w:right w:val="nil"/>
            </w:tcBorders>
            <w:shd w:val="clear" w:color="auto" w:fill="auto"/>
            <w:noWrap/>
            <w:hideMark/>
          </w:tcPr>
          <w:p w14:paraId="2FDD02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60.955</w:t>
            </w:r>
          </w:p>
        </w:tc>
        <w:tc>
          <w:tcPr>
            <w:tcW w:w="840" w:type="dxa"/>
            <w:tcBorders>
              <w:top w:val="single" w:sz="4" w:space="0" w:color="DCE6F1"/>
              <w:left w:val="nil"/>
              <w:bottom w:val="single" w:sz="4" w:space="0" w:color="auto"/>
              <w:right w:val="nil"/>
            </w:tcBorders>
            <w:shd w:val="clear" w:color="auto" w:fill="auto"/>
            <w:noWrap/>
            <w:hideMark/>
          </w:tcPr>
          <w:p w14:paraId="4CB9D4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auto"/>
              <w:right w:val="nil"/>
            </w:tcBorders>
            <w:shd w:val="clear" w:color="auto" w:fill="auto"/>
            <w:noWrap/>
            <w:hideMark/>
          </w:tcPr>
          <w:p w14:paraId="10096F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auto"/>
              <w:right w:val="nil"/>
            </w:tcBorders>
            <w:shd w:val="clear" w:color="auto" w:fill="auto"/>
            <w:noWrap/>
            <w:hideMark/>
          </w:tcPr>
          <w:p w14:paraId="54FE24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1267" w:type="dxa"/>
            <w:tcBorders>
              <w:top w:val="single" w:sz="4" w:space="0" w:color="DCE6F1"/>
              <w:left w:val="nil"/>
              <w:bottom w:val="single" w:sz="4" w:space="0" w:color="auto"/>
              <w:right w:val="nil"/>
            </w:tcBorders>
          </w:tcPr>
          <w:p w14:paraId="34BAB25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79595BD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CBECDC6" w14:textId="77777777" w:rsidTr="00E75141">
        <w:trPr>
          <w:trHeight w:val="144"/>
        </w:trPr>
        <w:tc>
          <w:tcPr>
            <w:tcW w:w="1064" w:type="dxa"/>
            <w:vMerge/>
            <w:tcBorders>
              <w:left w:val="nil"/>
              <w:right w:val="single" w:sz="4" w:space="0" w:color="auto"/>
            </w:tcBorders>
            <w:shd w:val="clear" w:color="auto" w:fill="FFFFFF" w:themeFill="background1"/>
            <w:noWrap/>
            <w:hideMark/>
          </w:tcPr>
          <w:p w14:paraId="7E9C563B"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4EA50D65"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MA  Max</w:t>
            </w:r>
          </w:p>
        </w:tc>
        <w:tc>
          <w:tcPr>
            <w:tcW w:w="946" w:type="dxa"/>
            <w:tcBorders>
              <w:top w:val="single" w:sz="4" w:space="0" w:color="auto"/>
              <w:left w:val="nil"/>
              <w:bottom w:val="single" w:sz="4" w:space="0" w:color="auto"/>
              <w:right w:val="nil"/>
            </w:tcBorders>
            <w:shd w:val="clear" w:color="D9D9D9" w:fill="D9D9D9"/>
            <w:noWrap/>
            <w:hideMark/>
          </w:tcPr>
          <w:p w14:paraId="2CFFAE30"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67CA40C0"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522F35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70.794</w:t>
            </w:r>
          </w:p>
        </w:tc>
        <w:tc>
          <w:tcPr>
            <w:tcW w:w="840" w:type="dxa"/>
            <w:tcBorders>
              <w:top w:val="single" w:sz="4" w:space="0" w:color="auto"/>
              <w:left w:val="nil"/>
              <w:bottom w:val="single" w:sz="4" w:space="0" w:color="auto"/>
              <w:right w:val="nil"/>
            </w:tcBorders>
            <w:shd w:val="clear" w:color="D9D9D9" w:fill="D9D9D9"/>
            <w:noWrap/>
            <w:hideMark/>
          </w:tcPr>
          <w:p w14:paraId="38DF5363"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0.919</w:t>
            </w:r>
          </w:p>
        </w:tc>
        <w:tc>
          <w:tcPr>
            <w:tcW w:w="840" w:type="dxa"/>
            <w:tcBorders>
              <w:top w:val="single" w:sz="4" w:space="0" w:color="auto"/>
              <w:left w:val="nil"/>
              <w:bottom w:val="single" w:sz="4" w:space="0" w:color="auto"/>
              <w:right w:val="nil"/>
            </w:tcBorders>
            <w:shd w:val="clear" w:color="D9D9D9" w:fill="D9D9D9"/>
            <w:noWrap/>
            <w:hideMark/>
          </w:tcPr>
          <w:p w14:paraId="6A8EC89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72.000</w:t>
            </w:r>
          </w:p>
        </w:tc>
        <w:tc>
          <w:tcPr>
            <w:tcW w:w="840" w:type="dxa"/>
            <w:tcBorders>
              <w:top w:val="single" w:sz="4" w:space="0" w:color="auto"/>
              <w:left w:val="nil"/>
              <w:bottom w:val="single" w:sz="4" w:space="0" w:color="auto"/>
              <w:right w:val="nil"/>
            </w:tcBorders>
            <w:shd w:val="clear" w:color="D9D9D9" w:fill="D9D9D9"/>
            <w:noWrap/>
            <w:hideMark/>
          </w:tcPr>
          <w:p w14:paraId="02B14715"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0.938</w:t>
            </w:r>
          </w:p>
        </w:tc>
        <w:tc>
          <w:tcPr>
            <w:tcW w:w="1267" w:type="dxa"/>
            <w:tcBorders>
              <w:top w:val="single" w:sz="4" w:space="0" w:color="auto"/>
              <w:left w:val="nil"/>
              <w:bottom w:val="single" w:sz="4" w:space="0" w:color="auto"/>
              <w:right w:val="nil"/>
            </w:tcBorders>
            <w:shd w:val="clear" w:color="D9D9D9" w:fill="D9D9D9"/>
          </w:tcPr>
          <w:p w14:paraId="6600B363"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43EED71A"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44FD3D29" w14:textId="77777777" w:rsidTr="00E75141">
        <w:trPr>
          <w:trHeight w:val="144"/>
        </w:trPr>
        <w:tc>
          <w:tcPr>
            <w:tcW w:w="1064" w:type="dxa"/>
            <w:vMerge/>
            <w:tcBorders>
              <w:left w:val="nil"/>
              <w:right w:val="single" w:sz="4" w:space="0" w:color="auto"/>
            </w:tcBorders>
            <w:shd w:val="clear" w:color="auto" w:fill="FFFFFF" w:themeFill="background1"/>
            <w:noWrap/>
            <w:hideMark/>
          </w:tcPr>
          <w:p w14:paraId="7EE8E9C9"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485DC173"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MD </w:t>
            </w:r>
          </w:p>
        </w:tc>
        <w:tc>
          <w:tcPr>
            <w:tcW w:w="946" w:type="dxa"/>
            <w:tcBorders>
              <w:top w:val="single" w:sz="4" w:space="0" w:color="auto"/>
              <w:left w:val="nil"/>
              <w:bottom w:val="single" w:sz="4" w:space="0" w:color="DCE6F1"/>
              <w:right w:val="nil"/>
            </w:tcBorders>
            <w:shd w:val="clear" w:color="auto" w:fill="auto"/>
            <w:noWrap/>
            <w:hideMark/>
          </w:tcPr>
          <w:p w14:paraId="4FD335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240030014</w:t>
            </w:r>
          </w:p>
        </w:tc>
        <w:tc>
          <w:tcPr>
            <w:tcW w:w="517" w:type="dxa"/>
            <w:tcBorders>
              <w:top w:val="single" w:sz="4" w:space="0" w:color="auto"/>
              <w:left w:val="nil"/>
              <w:bottom w:val="nil"/>
              <w:right w:val="nil"/>
            </w:tcBorders>
            <w:shd w:val="clear" w:color="auto" w:fill="auto"/>
            <w:noWrap/>
            <w:hideMark/>
          </w:tcPr>
          <w:p w14:paraId="74B124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83</w:t>
            </w:r>
          </w:p>
        </w:tc>
        <w:tc>
          <w:tcPr>
            <w:tcW w:w="870" w:type="dxa"/>
            <w:tcBorders>
              <w:top w:val="single" w:sz="4" w:space="0" w:color="auto"/>
              <w:left w:val="nil"/>
              <w:bottom w:val="single" w:sz="4" w:space="0" w:color="DCE6F1"/>
              <w:right w:val="nil"/>
            </w:tcBorders>
            <w:shd w:val="clear" w:color="auto" w:fill="auto"/>
            <w:noWrap/>
            <w:hideMark/>
          </w:tcPr>
          <w:p w14:paraId="4ACED4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72.393</w:t>
            </w:r>
          </w:p>
        </w:tc>
        <w:tc>
          <w:tcPr>
            <w:tcW w:w="840" w:type="dxa"/>
            <w:tcBorders>
              <w:top w:val="single" w:sz="4" w:space="0" w:color="auto"/>
              <w:left w:val="nil"/>
              <w:bottom w:val="single" w:sz="4" w:space="0" w:color="DCE6F1"/>
              <w:right w:val="nil"/>
            </w:tcBorders>
            <w:shd w:val="clear" w:color="auto" w:fill="auto"/>
            <w:noWrap/>
            <w:hideMark/>
          </w:tcPr>
          <w:p w14:paraId="7BCDF0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0.872</w:t>
            </w:r>
          </w:p>
        </w:tc>
        <w:tc>
          <w:tcPr>
            <w:tcW w:w="840" w:type="dxa"/>
            <w:tcBorders>
              <w:top w:val="single" w:sz="4" w:space="0" w:color="auto"/>
              <w:left w:val="nil"/>
              <w:bottom w:val="single" w:sz="4" w:space="0" w:color="DCE6F1"/>
              <w:right w:val="nil"/>
            </w:tcBorders>
            <w:shd w:val="clear" w:color="auto" w:fill="auto"/>
            <w:noWrap/>
            <w:hideMark/>
          </w:tcPr>
          <w:p w14:paraId="267F5C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auto"/>
              <w:left w:val="nil"/>
              <w:bottom w:val="single" w:sz="4" w:space="0" w:color="DCE6F1"/>
              <w:right w:val="nil"/>
            </w:tcBorders>
            <w:shd w:val="clear" w:color="auto" w:fill="auto"/>
            <w:noWrap/>
            <w:hideMark/>
          </w:tcPr>
          <w:p w14:paraId="7F19AB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1267" w:type="dxa"/>
            <w:tcBorders>
              <w:top w:val="single" w:sz="4" w:space="0" w:color="auto"/>
              <w:left w:val="nil"/>
              <w:bottom w:val="single" w:sz="4" w:space="0" w:color="DCE6F1"/>
              <w:right w:val="nil"/>
            </w:tcBorders>
          </w:tcPr>
          <w:p w14:paraId="16E0AF7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44B73F1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EF585A4" w14:textId="77777777" w:rsidTr="00E75141">
        <w:trPr>
          <w:trHeight w:val="144"/>
        </w:trPr>
        <w:tc>
          <w:tcPr>
            <w:tcW w:w="1064" w:type="dxa"/>
            <w:vMerge/>
            <w:tcBorders>
              <w:left w:val="nil"/>
              <w:right w:val="single" w:sz="4" w:space="0" w:color="auto"/>
            </w:tcBorders>
            <w:shd w:val="clear" w:color="auto" w:fill="FFFFFF" w:themeFill="background1"/>
            <w:noWrap/>
            <w:hideMark/>
          </w:tcPr>
          <w:p w14:paraId="422030E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7FFD93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D3C02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240051007</w:t>
            </w:r>
          </w:p>
        </w:tc>
        <w:tc>
          <w:tcPr>
            <w:tcW w:w="517" w:type="dxa"/>
            <w:tcBorders>
              <w:top w:val="nil"/>
              <w:left w:val="nil"/>
              <w:bottom w:val="nil"/>
              <w:right w:val="nil"/>
            </w:tcBorders>
            <w:shd w:val="clear" w:color="auto" w:fill="auto"/>
            <w:noWrap/>
            <w:hideMark/>
          </w:tcPr>
          <w:p w14:paraId="622B1B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w:t>
            </w:r>
          </w:p>
        </w:tc>
        <w:tc>
          <w:tcPr>
            <w:tcW w:w="870" w:type="dxa"/>
            <w:tcBorders>
              <w:top w:val="single" w:sz="4" w:space="0" w:color="DCE6F1"/>
              <w:left w:val="nil"/>
              <w:bottom w:val="single" w:sz="4" w:space="0" w:color="DCE6F1"/>
              <w:right w:val="nil"/>
            </w:tcBorders>
            <w:shd w:val="clear" w:color="auto" w:fill="auto"/>
            <w:noWrap/>
            <w:hideMark/>
          </w:tcPr>
          <w:p w14:paraId="2AB806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70.768</w:t>
            </w:r>
          </w:p>
        </w:tc>
        <w:tc>
          <w:tcPr>
            <w:tcW w:w="840" w:type="dxa"/>
            <w:tcBorders>
              <w:top w:val="single" w:sz="4" w:space="0" w:color="DCE6F1"/>
              <w:left w:val="nil"/>
              <w:bottom w:val="single" w:sz="4" w:space="0" w:color="DCE6F1"/>
              <w:right w:val="nil"/>
            </w:tcBorders>
            <w:shd w:val="clear" w:color="auto" w:fill="auto"/>
            <w:noWrap/>
            <w:hideMark/>
          </w:tcPr>
          <w:p w14:paraId="70D2B0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DCE6F1"/>
              <w:right w:val="nil"/>
            </w:tcBorders>
            <w:shd w:val="clear" w:color="auto" w:fill="auto"/>
            <w:noWrap/>
            <w:hideMark/>
          </w:tcPr>
          <w:p w14:paraId="5DCF3C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724EDC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566EC4D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283378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531B746" w14:textId="77777777" w:rsidTr="00E75141">
        <w:trPr>
          <w:trHeight w:val="144"/>
        </w:trPr>
        <w:tc>
          <w:tcPr>
            <w:tcW w:w="1064" w:type="dxa"/>
            <w:vMerge/>
            <w:tcBorders>
              <w:left w:val="nil"/>
              <w:right w:val="single" w:sz="4" w:space="0" w:color="auto"/>
            </w:tcBorders>
            <w:shd w:val="clear" w:color="auto" w:fill="FFFFFF" w:themeFill="background1"/>
            <w:noWrap/>
            <w:hideMark/>
          </w:tcPr>
          <w:p w14:paraId="1C14B18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0EB76C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438E8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240053001</w:t>
            </w:r>
          </w:p>
        </w:tc>
        <w:tc>
          <w:tcPr>
            <w:tcW w:w="517" w:type="dxa"/>
            <w:tcBorders>
              <w:top w:val="nil"/>
              <w:left w:val="nil"/>
              <w:bottom w:val="nil"/>
              <w:right w:val="nil"/>
            </w:tcBorders>
            <w:shd w:val="clear" w:color="auto" w:fill="auto"/>
            <w:noWrap/>
            <w:hideMark/>
          </w:tcPr>
          <w:p w14:paraId="5643A8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80.7</w:t>
            </w:r>
          </w:p>
        </w:tc>
        <w:tc>
          <w:tcPr>
            <w:tcW w:w="870" w:type="dxa"/>
            <w:tcBorders>
              <w:top w:val="single" w:sz="4" w:space="0" w:color="DCE6F1"/>
              <w:left w:val="nil"/>
              <w:bottom w:val="single" w:sz="4" w:space="0" w:color="DCE6F1"/>
              <w:right w:val="nil"/>
            </w:tcBorders>
            <w:shd w:val="clear" w:color="auto" w:fill="auto"/>
            <w:noWrap/>
            <w:hideMark/>
          </w:tcPr>
          <w:p w14:paraId="7CB01D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74.744</w:t>
            </w:r>
          </w:p>
        </w:tc>
        <w:tc>
          <w:tcPr>
            <w:tcW w:w="840" w:type="dxa"/>
            <w:tcBorders>
              <w:top w:val="single" w:sz="4" w:space="0" w:color="DCE6F1"/>
              <w:left w:val="nil"/>
              <w:bottom w:val="single" w:sz="4" w:space="0" w:color="DCE6F1"/>
              <w:right w:val="nil"/>
            </w:tcBorders>
            <w:shd w:val="clear" w:color="auto" w:fill="auto"/>
            <w:noWrap/>
            <w:hideMark/>
          </w:tcPr>
          <w:p w14:paraId="0B6BDE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840" w:type="dxa"/>
            <w:tcBorders>
              <w:top w:val="single" w:sz="4" w:space="0" w:color="DCE6F1"/>
              <w:left w:val="nil"/>
              <w:bottom w:val="single" w:sz="4" w:space="0" w:color="DCE6F1"/>
              <w:right w:val="nil"/>
            </w:tcBorders>
            <w:shd w:val="clear" w:color="auto" w:fill="auto"/>
            <w:noWrap/>
            <w:hideMark/>
          </w:tcPr>
          <w:p w14:paraId="443676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74.000</w:t>
            </w:r>
          </w:p>
        </w:tc>
        <w:tc>
          <w:tcPr>
            <w:tcW w:w="840" w:type="dxa"/>
            <w:tcBorders>
              <w:top w:val="single" w:sz="4" w:space="0" w:color="DCE6F1"/>
              <w:left w:val="nil"/>
              <w:bottom w:val="single" w:sz="4" w:space="0" w:color="DCE6F1"/>
              <w:right w:val="nil"/>
            </w:tcBorders>
            <w:shd w:val="clear" w:color="auto" w:fill="auto"/>
            <w:noWrap/>
            <w:hideMark/>
          </w:tcPr>
          <w:p w14:paraId="786462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0.924</w:t>
            </w:r>
          </w:p>
        </w:tc>
        <w:tc>
          <w:tcPr>
            <w:tcW w:w="1267" w:type="dxa"/>
            <w:tcBorders>
              <w:top w:val="single" w:sz="4" w:space="0" w:color="DCE6F1"/>
              <w:left w:val="nil"/>
              <w:bottom w:val="single" w:sz="4" w:space="0" w:color="DCE6F1"/>
              <w:right w:val="nil"/>
            </w:tcBorders>
          </w:tcPr>
          <w:p w14:paraId="3E163C4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61315A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C6EC96D" w14:textId="77777777" w:rsidTr="00E75141">
        <w:trPr>
          <w:trHeight w:val="144"/>
        </w:trPr>
        <w:tc>
          <w:tcPr>
            <w:tcW w:w="1064" w:type="dxa"/>
            <w:vMerge/>
            <w:tcBorders>
              <w:left w:val="nil"/>
              <w:right w:val="single" w:sz="4" w:space="0" w:color="auto"/>
            </w:tcBorders>
            <w:shd w:val="clear" w:color="auto" w:fill="FFFFFF" w:themeFill="background1"/>
            <w:noWrap/>
            <w:hideMark/>
          </w:tcPr>
          <w:p w14:paraId="6F50E6F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DB8CF0C"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5EBC0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240090011</w:t>
            </w:r>
          </w:p>
        </w:tc>
        <w:tc>
          <w:tcPr>
            <w:tcW w:w="517" w:type="dxa"/>
            <w:tcBorders>
              <w:top w:val="nil"/>
              <w:left w:val="nil"/>
              <w:bottom w:val="nil"/>
              <w:right w:val="nil"/>
            </w:tcBorders>
            <w:shd w:val="clear" w:color="auto" w:fill="auto"/>
            <w:noWrap/>
            <w:hideMark/>
          </w:tcPr>
          <w:p w14:paraId="403276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79.7</w:t>
            </w:r>
          </w:p>
        </w:tc>
        <w:tc>
          <w:tcPr>
            <w:tcW w:w="870" w:type="dxa"/>
            <w:tcBorders>
              <w:top w:val="single" w:sz="4" w:space="0" w:color="DCE6F1"/>
              <w:left w:val="nil"/>
              <w:bottom w:val="single" w:sz="4" w:space="0" w:color="DCE6F1"/>
              <w:right w:val="nil"/>
            </w:tcBorders>
            <w:shd w:val="clear" w:color="auto" w:fill="auto"/>
            <w:noWrap/>
            <w:hideMark/>
          </w:tcPr>
          <w:p w14:paraId="6AFEC1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73.770</w:t>
            </w:r>
          </w:p>
        </w:tc>
        <w:tc>
          <w:tcPr>
            <w:tcW w:w="840" w:type="dxa"/>
            <w:tcBorders>
              <w:top w:val="single" w:sz="4" w:space="0" w:color="DCE6F1"/>
              <w:left w:val="nil"/>
              <w:bottom w:val="single" w:sz="4" w:space="0" w:color="DCE6F1"/>
              <w:right w:val="nil"/>
            </w:tcBorders>
            <w:shd w:val="clear" w:color="auto" w:fill="auto"/>
            <w:noWrap/>
            <w:hideMark/>
          </w:tcPr>
          <w:p w14:paraId="4A580D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840" w:type="dxa"/>
            <w:tcBorders>
              <w:top w:val="single" w:sz="4" w:space="0" w:color="DCE6F1"/>
              <w:left w:val="nil"/>
              <w:bottom w:val="single" w:sz="4" w:space="0" w:color="DCE6F1"/>
              <w:right w:val="nil"/>
            </w:tcBorders>
            <w:shd w:val="clear" w:color="auto" w:fill="auto"/>
            <w:noWrap/>
            <w:hideMark/>
          </w:tcPr>
          <w:p w14:paraId="2F097A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73.000</w:t>
            </w:r>
          </w:p>
        </w:tc>
        <w:tc>
          <w:tcPr>
            <w:tcW w:w="840" w:type="dxa"/>
            <w:tcBorders>
              <w:top w:val="single" w:sz="4" w:space="0" w:color="DCE6F1"/>
              <w:left w:val="nil"/>
              <w:bottom w:val="single" w:sz="4" w:space="0" w:color="DCE6F1"/>
              <w:right w:val="nil"/>
            </w:tcBorders>
            <w:shd w:val="clear" w:color="auto" w:fill="auto"/>
            <w:noWrap/>
            <w:hideMark/>
          </w:tcPr>
          <w:p w14:paraId="19A7AC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0.922</w:t>
            </w:r>
          </w:p>
        </w:tc>
        <w:tc>
          <w:tcPr>
            <w:tcW w:w="1267" w:type="dxa"/>
            <w:tcBorders>
              <w:top w:val="single" w:sz="4" w:space="0" w:color="DCE6F1"/>
              <w:left w:val="nil"/>
              <w:bottom w:val="single" w:sz="4" w:space="0" w:color="DCE6F1"/>
              <w:right w:val="nil"/>
            </w:tcBorders>
          </w:tcPr>
          <w:p w14:paraId="50977A5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E3CC56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41AE8FB" w14:textId="77777777" w:rsidTr="00E75141">
        <w:trPr>
          <w:trHeight w:val="144"/>
        </w:trPr>
        <w:tc>
          <w:tcPr>
            <w:tcW w:w="1064" w:type="dxa"/>
            <w:vMerge/>
            <w:tcBorders>
              <w:left w:val="nil"/>
              <w:right w:val="single" w:sz="4" w:space="0" w:color="auto"/>
            </w:tcBorders>
            <w:shd w:val="clear" w:color="auto" w:fill="FFFFFF" w:themeFill="background1"/>
            <w:noWrap/>
            <w:hideMark/>
          </w:tcPr>
          <w:p w14:paraId="21324AD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16DF7B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2C416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240130001</w:t>
            </w:r>
          </w:p>
        </w:tc>
        <w:tc>
          <w:tcPr>
            <w:tcW w:w="517" w:type="dxa"/>
            <w:tcBorders>
              <w:top w:val="nil"/>
              <w:left w:val="nil"/>
              <w:bottom w:val="nil"/>
              <w:right w:val="nil"/>
            </w:tcBorders>
            <w:shd w:val="clear" w:color="auto" w:fill="auto"/>
            <w:noWrap/>
            <w:hideMark/>
          </w:tcPr>
          <w:p w14:paraId="07916E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7145B97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67.587</w:t>
            </w:r>
          </w:p>
        </w:tc>
        <w:tc>
          <w:tcPr>
            <w:tcW w:w="840" w:type="dxa"/>
            <w:tcBorders>
              <w:top w:val="single" w:sz="4" w:space="0" w:color="DCE6F1"/>
              <w:left w:val="nil"/>
              <w:bottom w:val="single" w:sz="4" w:space="0" w:color="DCE6F1"/>
              <w:right w:val="nil"/>
            </w:tcBorders>
            <w:shd w:val="clear" w:color="auto" w:fill="auto"/>
            <w:noWrap/>
            <w:hideMark/>
          </w:tcPr>
          <w:p w14:paraId="1AE8E5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DCE6F1"/>
              <w:left w:val="nil"/>
              <w:bottom w:val="single" w:sz="4" w:space="0" w:color="DCE6F1"/>
              <w:right w:val="nil"/>
            </w:tcBorders>
            <w:shd w:val="clear" w:color="auto" w:fill="auto"/>
            <w:noWrap/>
            <w:hideMark/>
          </w:tcPr>
          <w:p w14:paraId="73C195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648EE2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1267" w:type="dxa"/>
            <w:tcBorders>
              <w:top w:val="single" w:sz="4" w:space="0" w:color="DCE6F1"/>
              <w:left w:val="nil"/>
              <w:bottom w:val="single" w:sz="4" w:space="0" w:color="DCE6F1"/>
              <w:right w:val="nil"/>
            </w:tcBorders>
          </w:tcPr>
          <w:p w14:paraId="58930E4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C9891B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86FBB7A" w14:textId="77777777" w:rsidTr="00E75141">
        <w:trPr>
          <w:trHeight w:val="144"/>
        </w:trPr>
        <w:tc>
          <w:tcPr>
            <w:tcW w:w="1064" w:type="dxa"/>
            <w:vMerge/>
            <w:tcBorders>
              <w:left w:val="nil"/>
              <w:right w:val="single" w:sz="4" w:space="0" w:color="auto"/>
            </w:tcBorders>
            <w:shd w:val="clear" w:color="auto" w:fill="FFFFFF" w:themeFill="background1"/>
            <w:noWrap/>
            <w:hideMark/>
          </w:tcPr>
          <w:p w14:paraId="3768B44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6DA0D5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63ED0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240150003</w:t>
            </w:r>
          </w:p>
        </w:tc>
        <w:tc>
          <w:tcPr>
            <w:tcW w:w="517" w:type="dxa"/>
            <w:tcBorders>
              <w:top w:val="nil"/>
              <w:left w:val="nil"/>
              <w:bottom w:val="nil"/>
              <w:right w:val="nil"/>
            </w:tcBorders>
            <w:shd w:val="clear" w:color="auto" w:fill="auto"/>
            <w:noWrap/>
            <w:hideMark/>
          </w:tcPr>
          <w:p w14:paraId="22C6D9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83</w:t>
            </w:r>
          </w:p>
        </w:tc>
        <w:tc>
          <w:tcPr>
            <w:tcW w:w="870" w:type="dxa"/>
            <w:tcBorders>
              <w:top w:val="single" w:sz="4" w:space="0" w:color="DCE6F1"/>
              <w:left w:val="nil"/>
              <w:bottom w:val="single" w:sz="4" w:space="0" w:color="DCE6F1"/>
              <w:right w:val="nil"/>
            </w:tcBorders>
            <w:shd w:val="clear" w:color="auto" w:fill="auto"/>
            <w:noWrap/>
            <w:hideMark/>
          </w:tcPr>
          <w:p w14:paraId="419B5E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74.559</w:t>
            </w:r>
          </w:p>
        </w:tc>
        <w:tc>
          <w:tcPr>
            <w:tcW w:w="840" w:type="dxa"/>
            <w:tcBorders>
              <w:top w:val="single" w:sz="4" w:space="0" w:color="DCE6F1"/>
              <w:left w:val="nil"/>
              <w:bottom w:val="single" w:sz="4" w:space="0" w:color="DCE6F1"/>
              <w:right w:val="nil"/>
            </w:tcBorders>
            <w:shd w:val="clear" w:color="auto" w:fill="auto"/>
            <w:noWrap/>
            <w:hideMark/>
          </w:tcPr>
          <w:p w14:paraId="0091D5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840" w:type="dxa"/>
            <w:tcBorders>
              <w:top w:val="single" w:sz="4" w:space="0" w:color="DCE6F1"/>
              <w:left w:val="nil"/>
              <w:bottom w:val="single" w:sz="4" w:space="0" w:color="DCE6F1"/>
              <w:right w:val="nil"/>
            </w:tcBorders>
            <w:shd w:val="clear" w:color="auto" w:fill="auto"/>
            <w:noWrap/>
            <w:hideMark/>
          </w:tcPr>
          <w:p w14:paraId="75C939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74.000</w:t>
            </w:r>
          </w:p>
        </w:tc>
        <w:tc>
          <w:tcPr>
            <w:tcW w:w="840" w:type="dxa"/>
            <w:tcBorders>
              <w:top w:val="single" w:sz="4" w:space="0" w:color="DCE6F1"/>
              <w:left w:val="nil"/>
              <w:bottom w:val="single" w:sz="4" w:space="0" w:color="DCE6F1"/>
              <w:right w:val="nil"/>
            </w:tcBorders>
            <w:shd w:val="clear" w:color="auto" w:fill="auto"/>
            <w:noWrap/>
            <w:hideMark/>
          </w:tcPr>
          <w:p w14:paraId="43B91A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DCE6F1"/>
              <w:right w:val="nil"/>
            </w:tcBorders>
          </w:tcPr>
          <w:p w14:paraId="2F49A5B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7677E9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55EFCF9" w14:textId="77777777" w:rsidTr="00E75141">
        <w:trPr>
          <w:trHeight w:val="144"/>
        </w:trPr>
        <w:tc>
          <w:tcPr>
            <w:tcW w:w="1064" w:type="dxa"/>
            <w:vMerge/>
            <w:tcBorders>
              <w:left w:val="nil"/>
              <w:right w:val="single" w:sz="4" w:space="0" w:color="auto"/>
            </w:tcBorders>
            <w:shd w:val="clear" w:color="auto" w:fill="FFFFFF" w:themeFill="background1"/>
            <w:noWrap/>
            <w:hideMark/>
          </w:tcPr>
          <w:p w14:paraId="1177E44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F7D510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59A86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240170010</w:t>
            </w:r>
          </w:p>
        </w:tc>
        <w:tc>
          <w:tcPr>
            <w:tcW w:w="517" w:type="dxa"/>
            <w:tcBorders>
              <w:top w:val="nil"/>
              <w:left w:val="nil"/>
              <w:bottom w:val="nil"/>
              <w:right w:val="nil"/>
            </w:tcBorders>
            <w:shd w:val="clear" w:color="auto" w:fill="auto"/>
            <w:noWrap/>
            <w:hideMark/>
          </w:tcPr>
          <w:p w14:paraId="5428EF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w:t>
            </w:r>
          </w:p>
        </w:tc>
        <w:tc>
          <w:tcPr>
            <w:tcW w:w="870" w:type="dxa"/>
            <w:tcBorders>
              <w:top w:val="single" w:sz="4" w:space="0" w:color="DCE6F1"/>
              <w:left w:val="nil"/>
              <w:bottom w:val="single" w:sz="4" w:space="0" w:color="DCE6F1"/>
              <w:right w:val="nil"/>
            </w:tcBorders>
            <w:shd w:val="clear" w:color="auto" w:fill="auto"/>
            <w:noWrap/>
            <w:hideMark/>
          </w:tcPr>
          <w:p w14:paraId="4189E2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70.887</w:t>
            </w:r>
          </w:p>
        </w:tc>
        <w:tc>
          <w:tcPr>
            <w:tcW w:w="840" w:type="dxa"/>
            <w:tcBorders>
              <w:top w:val="single" w:sz="4" w:space="0" w:color="DCE6F1"/>
              <w:left w:val="nil"/>
              <w:bottom w:val="single" w:sz="4" w:space="0" w:color="DCE6F1"/>
              <w:right w:val="nil"/>
            </w:tcBorders>
            <w:shd w:val="clear" w:color="auto" w:fill="auto"/>
            <w:noWrap/>
            <w:hideMark/>
          </w:tcPr>
          <w:p w14:paraId="61B567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840" w:type="dxa"/>
            <w:tcBorders>
              <w:top w:val="single" w:sz="4" w:space="0" w:color="DCE6F1"/>
              <w:left w:val="nil"/>
              <w:bottom w:val="single" w:sz="4" w:space="0" w:color="DCE6F1"/>
              <w:right w:val="nil"/>
            </w:tcBorders>
            <w:shd w:val="clear" w:color="auto" w:fill="auto"/>
            <w:noWrap/>
            <w:hideMark/>
          </w:tcPr>
          <w:p w14:paraId="073D68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59E79F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DCE6F1"/>
              <w:left w:val="nil"/>
              <w:bottom w:val="single" w:sz="4" w:space="0" w:color="DCE6F1"/>
              <w:right w:val="nil"/>
            </w:tcBorders>
          </w:tcPr>
          <w:p w14:paraId="25EB765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5269CE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A79DF2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81BC43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C43FB3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09BA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240199991</w:t>
            </w:r>
          </w:p>
        </w:tc>
        <w:tc>
          <w:tcPr>
            <w:tcW w:w="517" w:type="dxa"/>
            <w:tcBorders>
              <w:top w:val="nil"/>
              <w:left w:val="nil"/>
              <w:bottom w:val="nil"/>
              <w:right w:val="nil"/>
            </w:tcBorders>
            <w:shd w:val="clear" w:color="auto" w:fill="auto"/>
            <w:noWrap/>
            <w:hideMark/>
          </w:tcPr>
          <w:p w14:paraId="3B3970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25A93161"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66D825F6"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0D3532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4CDB39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1133809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FDA083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68EEB50" w14:textId="77777777" w:rsidTr="00E75141">
        <w:trPr>
          <w:trHeight w:val="144"/>
        </w:trPr>
        <w:tc>
          <w:tcPr>
            <w:tcW w:w="1064" w:type="dxa"/>
            <w:vMerge/>
            <w:tcBorders>
              <w:left w:val="nil"/>
              <w:right w:val="single" w:sz="4" w:space="0" w:color="auto"/>
            </w:tcBorders>
            <w:shd w:val="clear" w:color="auto" w:fill="FFFFFF" w:themeFill="background1"/>
            <w:noWrap/>
            <w:hideMark/>
          </w:tcPr>
          <w:p w14:paraId="6072A56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940FA4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CF1C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240210037</w:t>
            </w:r>
          </w:p>
        </w:tc>
        <w:tc>
          <w:tcPr>
            <w:tcW w:w="517" w:type="dxa"/>
            <w:tcBorders>
              <w:top w:val="nil"/>
              <w:left w:val="nil"/>
              <w:bottom w:val="nil"/>
              <w:right w:val="nil"/>
            </w:tcBorders>
            <w:shd w:val="clear" w:color="auto" w:fill="auto"/>
            <w:noWrap/>
            <w:hideMark/>
          </w:tcPr>
          <w:p w14:paraId="70792A7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735EE69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67.899</w:t>
            </w:r>
          </w:p>
        </w:tc>
        <w:tc>
          <w:tcPr>
            <w:tcW w:w="840" w:type="dxa"/>
            <w:tcBorders>
              <w:top w:val="single" w:sz="4" w:space="0" w:color="DCE6F1"/>
              <w:left w:val="nil"/>
              <w:bottom w:val="single" w:sz="4" w:space="0" w:color="DCE6F1"/>
              <w:right w:val="nil"/>
            </w:tcBorders>
            <w:shd w:val="clear" w:color="auto" w:fill="auto"/>
            <w:noWrap/>
            <w:hideMark/>
          </w:tcPr>
          <w:p w14:paraId="1AC0A3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6B4915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6DC16E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1267" w:type="dxa"/>
            <w:tcBorders>
              <w:top w:val="single" w:sz="4" w:space="0" w:color="DCE6F1"/>
              <w:left w:val="nil"/>
              <w:bottom w:val="single" w:sz="4" w:space="0" w:color="DCE6F1"/>
              <w:right w:val="nil"/>
            </w:tcBorders>
          </w:tcPr>
          <w:p w14:paraId="30B24EF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38CAB2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7E9CD50" w14:textId="77777777" w:rsidTr="00E75141">
        <w:trPr>
          <w:trHeight w:val="144"/>
        </w:trPr>
        <w:tc>
          <w:tcPr>
            <w:tcW w:w="1064" w:type="dxa"/>
            <w:vMerge/>
            <w:tcBorders>
              <w:left w:val="nil"/>
              <w:right w:val="single" w:sz="4" w:space="0" w:color="auto"/>
            </w:tcBorders>
            <w:shd w:val="clear" w:color="auto" w:fill="FFFFFF" w:themeFill="background1"/>
            <w:noWrap/>
            <w:hideMark/>
          </w:tcPr>
          <w:p w14:paraId="33E5FE0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94E511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C88D7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240230002</w:t>
            </w:r>
          </w:p>
        </w:tc>
        <w:tc>
          <w:tcPr>
            <w:tcW w:w="517" w:type="dxa"/>
            <w:tcBorders>
              <w:top w:val="nil"/>
              <w:left w:val="nil"/>
              <w:bottom w:val="nil"/>
              <w:right w:val="nil"/>
            </w:tcBorders>
            <w:shd w:val="clear" w:color="auto" w:fill="auto"/>
            <w:noWrap/>
            <w:hideMark/>
          </w:tcPr>
          <w:p w14:paraId="58CC09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26A2A8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61.301</w:t>
            </w:r>
          </w:p>
        </w:tc>
        <w:tc>
          <w:tcPr>
            <w:tcW w:w="840" w:type="dxa"/>
            <w:tcBorders>
              <w:top w:val="single" w:sz="4" w:space="0" w:color="DCE6F1"/>
              <w:left w:val="nil"/>
              <w:bottom w:val="single" w:sz="4" w:space="0" w:color="DCE6F1"/>
              <w:right w:val="nil"/>
            </w:tcBorders>
            <w:shd w:val="clear" w:color="auto" w:fill="auto"/>
            <w:noWrap/>
            <w:hideMark/>
          </w:tcPr>
          <w:p w14:paraId="491A47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0.851</w:t>
            </w:r>
          </w:p>
        </w:tc>
        <w:tc>
          <w:tcPr>
            <w:tcW w:w="840" w:type="dxa"/>
            <w:tcBorders>
              <w:top w:val="single" w:sz="4" w:space="0" w:color="DCE6F1"/>
              <w:left w:val="nil"/>
              <w:bottom w:val="single" w:sz="4" w:space="0" w:color="DCE6F1"/>
              <w:right w:val="nil"/>
            </w:tcBorders>
            <w:shd w:val="clear" w:color="auto" w:fill="auto"/>
            <w:noWrap/>
            <w:hideMark/>
          </w:tcPr>
          <w:p w14:paraId="1031DC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63DF9A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0.850</w:t>
            </w:r>
          </w:p>
        </w:tc>
        <w:tc>
          <w:tcPr>
            <w:tcW w:w="1267" w:type="dxa"/>
            <w:tcBorders>
              <w:top w:val="single" w:sz="4" w:space="0" w:color="DCE6F1"/>
              <w:left w:val="nil"/>
              <w:bottom w:val="single" w:sz="4" w:space="0" w:color="DCE6F1"/>
              <w:right w:val="nil"/>
            </w:tcBorders>
          </w:tcPr>
          <w:p w14:paraId="14289C4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4FF799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12A4C71" w14:textId="77777777" w:rsidTr="00E75141">
        <w:trPr>
          <w:trHeight w:val="144"/>
        </w:trPr>
        <w:tc>
          <w:tcPr>
            <w:tcW w:w="1064" w:type="dxa"/>
            <w:vMerge/>
            <w:tcBorders>
              <w:left w:val="nil"/>
              <w:right w:val="single" w:sz="4" w:space="0" w:color="auto"/>
            </w:tcBorders>
            <w:shd w:val="clear" w:color="auto" w:fill="FFFFFF" w:themeFill="background1"/>
            <w:noWrap/>
            <w:hideMark/>
          </w:tcPr>
          <w:p w14:paraId="2F7635F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5018F5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7E4B6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240251001</w:t>
            </w:r>
          </w:p>
        </w:tc>
        <w:tc>
          <w:tcPr>
            <w:tcW w:w="517" w:type="dxa"/>
            <w:tcBorders>
              <w:top w:val="nil"/>
              <w:left w:val="nil"/>
              <w:bottom w:val="nil"/>
              <w:right w:val="nil"/>
            </w:tcBorders>
            <w:shd w:val="clear" w:color="auto" w:fill="auto"/>
            <w:noWrap/>
            <w:hideMark/>
          </w:tcPr>
          <w:p w14:paraId="6C29DC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w:t>
            </w:r>
          </w:p>
        </w:tc>
        <w:tc>
          <w:tcPr>
            <w:tcW w:w="870" w:type="dxa"/>
            <w:tcBorders>
              <w:top w:val="single" w:sz="4" w:space="0" w:color="DCE6F1"/>
              <w:left w:val="nil"/>
              <w:bottom w:val="single" w:sz="4" w:space="0" w:color="DCE6F1"/>
              <w:right w:val="nil"/>
            </w:tcBorders>
            <w:shd w:val="clear" w:color="000000" w:fill="FFC7CE"/>
            <w:noWrap/>
            <w:hideMark/>
          </w:tcPr>
          <w:p w14:paraId="1D0E659E"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82.053</w:t>
            </w:r>
          </w:p>
        </w:tc>
        <w:tc>
          <w:tcPr>
            <w:tcW w:w="840" w:type="dxa"/>
            <w:tcBorders>
              <w:top w:val="single" w:sz="4" w:space="0" w:color="DCE6F1"/>
              <w:left w:val="nil"/>
              <w:bottom w:val="single" w:sz="4" w:space="0" w:color="DCE6F1"/>
              <w:right w:val="nil"/>
            </w:tcBorders>
            <w:shd w:val="clear" w:color="auto" w:fill="auto"/>
            <w:noWrap/>
            <w:hideMark/>
          </w:tcPr>
          <w:p w14:paraId="4C5D24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840" w:type="dxa"/>
            <w:tcBorders>
              <w:top w:val="single" w:sz="4" w:space="0" w:color="DCE6F1"/>
              <w:left w:val="nil"/>
              <w:bottom w:val="single" w:sz="4" w:space="0" w:color="DCE6F1"/>
              <w:right w:val="nil"/>
            </w:tcBorders>
            <w:shd w:val="clear" w:color="000000" w:fill="FFC7CE"/>
            <w:noWrap/>
            <w:hideMark/>
          </w:tcPr>
          <w:p w14:paraId="2C46B03C"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81.000</w:t>
            </w:r>
          </w:p>
        </w:tc>
        <w:tc>
          <w:tcPr>
            <w:tcW w:w="840" w:type="dxa"/>
            <w:tcBorders>
              <w:top w:val="single" w:sz="4" w:space="0" w:color="DCE6F1"/>
              <w:left w:val="nil"/>
              <w:bottom w:val="single" w:sz="4" w:space="0" w:color="DCE6F1"/>
              <w:right w:val="nil"/>
            </w:tcBorders>
            <w:shd w:val="clear" w:color="auto" w:fill="auto"/>
            <w:noWrap/>
            <w:hideMark/>
          </w:tcPr>
          <w:p w14:paraId="2EE3B6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1267" w:type="dxa"/>
            <w:tcBorders>
              <w:top w:val="single" w:sz="4" w:space="0" w:color="DCE6F1"/>
              <w:left w:val="nil"/>
              <w:bottom w:val="single" w:sz="4" w:space="0" w:color="DCE6F1"/>
              <w:right w:val="nil"/>
            </w:tcBorders>
          </w:tcPr>
          <w:p w14:paraId="70EAA6D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50FFB5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4A8DF77" w14:textId="77777777" w:rsidTr="00E75141">
        <w:trPr>
          <w:trHeight w:val="144"/>
        </w:trPr>
        <w:tc>
          <w:tcPr>
            <w:tcW w:w="1064" w:type="dxa"/>
            <w:vMerge/>
            <w:tcBorders>
              <w:left w:val="nil"/>
              <w:right w:val="single" w:sz="4" w:space="0" w:color="auto"/>
            </w:tcBorders>
            <w:shd w:val="clear" w:color="auto" w:fill="FFFFFF" w:themeFill="background1"/>
            <w:noWrap/>
            <w:hideMark/>
          </w:tcPr>
          <w:p w14:paraId="4EC34D1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57039A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D5F9A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240259001</w:t>
            </w:r>
          </w:p>
        </w:tc>
        <w:tc>
          <w:tcPr>
            <w:tcW w:w="517" w:type="dxa"/>
            <w:tcBorders>
              <w:top w:val="nil"/>
              <w:left w:val="nil"/>
              <w:bottom w:val="nil"/>
              <w:right w:val="nil"/>
            </w:tcBorders>
            <w:shd w:val="clear" w:color="auto" w:fill="auto"/>
            <w:noWrap/>
            <w:hideMark/>
          </w:tcPr>
          <w:p w14:paraId="47A87F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79.3</w:t>
            </w:r>
          </w:p>
        </w:tc>
        <w:tc>
          <w:tcPr>
            <w:tcW w:w="870" w:type="dxa"/>
            <w:tcBorders>
              <w:top w:val="single" w:sz="4" w:space="0" w:color="DCE6F1"/>
              <w:left w:val="nil"/>
              <w:bottom w:val="single" w:sz="4" w:space="0" w:color="DCE6F1"/>
              <w:right w:val="nil"/>
            </w:tcBorders>
            <w:shd w:val="clear" w:color="auto" w:fill="auto"/>
            <w:noWrap/>
            <w:hideMark/>
          </w:tcPr>
          <w:p w14:paraId="263B2A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71.243</w:t>
            </w:r>
          </w:p>
        </w:tc>
        <w:tc>
          <w:tcPr>
            <w:tcW w:w="840" w:type="dxa"/>
            <w:tcBorders>
              <w:top w:val="single" w:sz="4" w:space="0" w:color="DCE6F1"/>
              <w:left w:val="nil"/>
              <w:bottom w:val="single" w:sz="4" w:space="0" w:color="DCE6F1"/>
              <w:right w:val="nil"/>
            </w:tcBorders>
            <w:shd w:val="clear" w:color="auto" w:fill="auto"/>
            <w:noWrap/>
            <w:hideMark/>
          </w:tcPr>
          <w:p w14:paraId="46E49E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840" w:type="dxa"/>
            <w:tcBorders>
              <w:top w:val="single" w:sz="4" w:space="0" w:color="DCE6F1"/>
              <w:left w:val="nil"/>
              <w:bottom w:val="single" w:sz="4" w:space="0" w:color="DCE6F1"/>
              <w:right w:val="nil"/>
            </w:tcBorders>
            <w:shd w:val="clear" w:color="auto" w:fill="auto"/>
            <w:noWrap/>
            <w:hideMark/>
          </w:tcPr>
          <w:p w14:paraId="4BAF28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19BEFF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4F52FBB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D90520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AE4B224" w14:textId="77777777" w:rsidTr="00E75141">
        <w:trPr>
          <w:trHeight w:val="144"/>
        </w:trPr>
        <w:tc>
          <w:tcPr>
            <w:tcW w:w="1064" w:type="dxa"/>
            <w:vMerge/>
            <w:tcBorders>
              <w:left w:val="nil"/>
              <w:right w:val="single" w:sz="4" w:space="0" w:color="auto"/>
            </w:tcBorders>
            <w:shd w:val="clear" w:color="auto" w:fill="FFFFFF" w:themeFill="background1"/>
            <w:noWrap/>
            <w:hideMark/>
          </w:tcPr>
          <w:p w14:paraId="3D91C62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6B8B8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4D581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240290002</w:t>
            </w:r>
          </w:p>
        </w:tc>
        <w:tc>
          <w:tcPr>
            <w:tcW w:w="517" w:type="dxa"/>
            <w:tcBorders>
              <w:top w:val="nil"/>
              <w:left w:val="nil"/>
              <w:bottom w:val="nil"/>
              <w:right w:val="nil"/>
            </w:tcBorders>
            <w:shd w:val="clear" w:color="auto" w:fill="auto"/>
            <w:noWrap/>
            <w:hideMark/>
          </w:tcPr>
          <w:p w14:paraId="6DDDBC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78.7</w:t>
            </w:r>
          </w:p>
        </w:tc>
        <w:tc>
          <w:tcPr>
            <w:tcW w:w="870" w:type="dxa"/>
            <w:tcBorders>
              <w:top w:val="single" w:sz="4" w:space="0" w:color="DCE6F1"/>
              <w:left w:val="nil"/>
              <w:bottom w:val="single" w:sz="4" w:space="0" w:color="DCE6F1"/>
              <w:right w:val="nil"/>
            </w:tcBorders>
            <w:shd w:val="clear" w:color="auto" w:fill="auto"/>
            <w:noWrap/>
            <w:hideMark/>
          </w:tcPr>
          <w:p w14:paraId="6E8D64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69.854</w:t>
            </w:r>
          </w:p>
        </w:tc>
        <w:tc>
          <w:tcPr>
            <w:tcW w:w="840" w:type="dxa"/>
            <w:tcBorders>
              <w:top w:val="single" w:sz="4" w:space="0" w:color="DCE6F1"/>
              <w:left w:val="nil"/>
              <w:bottom w:val="single" w:sz="4" w:space="0" w:color="DCE6F1"/>
              <w:right w:val="nil"/>
            </w:tcBorders>
            <w:shd w:val="clear" w:color="auto" w:fill="auto"/>
            <w:noWrap/>
            <w:hideMark/>
          </w:tcPr>
          <w:p w14:paraId="414D12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840" w:type="dxa"/>
            <w:tcBorders>
              <w:top w:val="single" w:sz="4" w:space="0" w:color="DCE6F1"/>
              <w:left w:val="nil"/>
              <w:bottom w:val="single" w:sz="4" w:space="0" w:color="DCE6F1"/>
              <w:right w:val="nil"/>
            </w:tcBorders>
            <w:shd w:val="clear" w:color="auto" w:fill="auto"/>
            <w:noWrap/>
            <w:hideMark/>
          </w:tcPr>
          <w:p w14:paraId="44D2155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4A89A8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DCE6F1"/>
              <w:left w:val="nil"/>
              <w:bottom w:val="single" w:sz="4" w:space="0" w:color="DCE6F1"/>
              <w:right w:val="nil"/>
            </w:tcBorders>
          </w:tcPr>
          <w:p w14:paraId="1E003DA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A4A2E7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2861B65" w14:textId="77777777" w:rsidTr="00E75141">
        <w:trPr>
          <w:trHeight w:val="144"/>
        </w:trPr>
        <w:tc>
          <w:tcPr>
            <w:tcW w:w="1064" w:type="dxa"/>
            <w:vMerge/>
            <w:tcBorders>
              <w:left w:val="nil"/>
              <w:right w:val="single" w:sz="4" w:space="0" w:color="auto"/>
            </w:tcBorders>
            <w:shd w:val="clear" w:color="auto" w:fill="FFFFFF" w:themeFill="background1"/>
            <w:noWrap/>
            <w:hideMark/>
          </w:tcPr>
          <w:p w14:paraId="1292EA0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9296F1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59820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240313001</w:t>
            </w:r>
          </w:p>
        </w:tc>
        <w:tc>
          <w:tcPr>
            <w:tcW w:w="517" w:type="dxa"/>
            <w:tcBorders>
              <w:top w:val="nil"/>
              <w:left w:val="nil"/>
              <w:bottom w:val="nil"/>
              <w:right w:val="nil"/>
            </w:tcBorders>
            <w:shd w:val="clear" w:color="auto" w:fill="auto"/>
            <w:noWrap/>
            <w:hideMark/>
          </w:tcPr>
          <w:p w14:paraId="282D13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75.7</w:t>
            </w:r>
          </w:p>
        </w:tc>
        <w:tc>
          <w:tcPr>
            <w:tcW w:w="870" w:type="dxa"/>
            <w:tcBorders>
              <w:top w:val="single" w:sz="4" w:space="0" w:color="DCE6F1"/>
              <w:left w:val="nil"/>
              <w:bottom w:val="single" w:sz="4" w:space="0" w:color="DCE6F1"/>
              <w:right w:val="nil"/>
            </w:tcBorders>
            <w:shd w:val="clear" w:color="auto" w:fill="auto"/>
            <w:noWrap/>
            <w:hideMark/>
          </w:tcPr>
          <w:p w14:paraId="6447A2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66.866</w:t>
            </w:r>
          </w:p>
        </w:tc>
        <w:tc>
          <w:tcPr>
            <w:tcW w:w="840" w:type="dxa"/>
            <w:tcBorders>
              <w:top w:val="single" w:sz="4" w:space="0" w:color="DCE6F1"/>
              <w:left w:val="nil"/>
              <w:bottom w:val="single" w:sz="4" w:space="0" w:color="DCE6F1"/>
              <w:right w:val="nil"/>
            </w:tcBorders>
            <w:shd w:val="clear" w:color="auto" w:fill="auto"/>
            <w:noWrap/>
            <w:hideMark/>
          </w:tcPr>
          <w:p w14:paraId="2B2216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DCE6F1"/>
              <w:right w:val="nil"/>
            </w:tcBorders>
            <w:shd w:val="clear" w:color="auto" w:fill="auto"/>
            <w:noWrap/>
            <w:hideMark/>
          </w:tcPr>
          <w:p w14:paraId="55B8F9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3448EF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0.881</w:t>
            </w:r>
          </w:p>
        </w:tc>
        <w:tc>
          <w:tcPr>
            <w:tcW w:w="1267" w:type="dxa"/>
            <w:tcBorders>
              <w:top w:val="single" w:sz="4" w:space="0" w:color="DCE6F1"/>
              <w:left w:val="nil"/>
              <w:bottom w:val="single" w:sz="4" w:space="0" w:color="DCE6F1"/>
              <w:right w:val="nil"/>
            </w:tcBorders>
          </w:tcPr>
          <w:p w14:paraId="6D19FF2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95F928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3BF169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DD5A1F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7B299D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9C548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240330030</w:t>
            </w:r>
          </w:p>
        </w:tc>
        <w:tc>
          <w:tcPr>
            <w:tcW w:w="517" w:type="dxa"/>
            <w:tcBorders>
              <w:top w:val="nil"/>
              <w:left w:val="nil"/>
              <w:bottom w:val="nil"/>
              <w:right w:val="nil"/>
            </w:tcBorders>
            <w:shd w:val="clear" w:color="auto" w:fill="auto"/>
            <w:noWrap/>
            <w:hideMark/>
          </w:tcPr>
          <w:p w14:paraId="00750D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w:t>
            </w:r>
          </w:p>
        </w:tc>
        <w:tc>
          <w:tcPr>
            <w:tcW w:w="870" w:type="dxa"/>
            <w:tcBorders>
              <w:top w:val="single" w:sz="4" w:space="0" w:color="DCE6F1"/>
              <w:left w:val="nil"/>
              <w:bottom w:val="single" w:sz="4" w:space="0" w:color="DCE6F1"/>
              <w:right w:val="nil"/>
            </w:tcBorders>
            <w:shd w:val="clear" w:color="auto" w:fill="auto"/>
            <w:noWrap/>
            <w:hideMark/>
          </w:tcPr>
          <w:p w14:paraId="258143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68.801</w:t>
            </w:r>
          </w:p>
        </w:tc>
        <w:tc>
          <w:tcPr>
            <w:tcW w:w="840" w:type="dxa"/>
            <w:tcBorders>
              <w:top w:val="single" w:sz="4" w:space="0" w:color="DCE6F1"/>
              <w:left w:val="nil"/>
              <w:bottom w:val="single" w:sz="4" w:space="0" w:color="DCE6F1"/>
              <w:right w:val="nil"/>
            </w:tcBorders>
            <w:shd w:val="clear" w:color="auto" w:fill="auto"/>
            <w:noWrap/>
            <w:hideMark/>
          </w:tcPr>
          <w:p w14:paraId="6B0263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840" w:type="dxa"/>
            <w:tcBorders>
              <w:top w:val="single" w:sz="4" w:space="0" w:color="DCE6F1"/>
              <w:left w:val="nil"/>
              <w:bottom w:val="single" w:sz="4" w:space="0" w:color="DCE6F1"/>
              <w:right w:val="nil"/>
            </w:tcBorders>
            <w:shd w:val="clear" w:color="auto" w:fill="auto"/>
            <w:noWrap/>
            <w:hideMark/>
          </w:tcPr>
          <w:p w14:paraId="55A024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7BA86B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0.868</w:t>
            </w:r>
          </w:p>
        </w:tc>
        <w:tc>
          <w:tcPr>
            <w:tcW w:w="1267" w:type="dxa"/>
            <w:tcBorders>
              <w:top w:val="single" w:sz="4" w:space="0" w:color="DCE6F1"/>
              <w:left w:val="nil"/>
              <w:bottom w:val="single" w:sz="4" w:space="0" w:color="DCE6F1"/>
              <w:right w:val="nil"/>
            </w:tcBorders>
          </w:tcPr>
          <w:p w14:paraId="073B909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3273F9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8A7A1DC" w14:textId="77777777" w:rsidTr="00E75141">
        <w:trPr>
          <w:trHeight w:val="144"/>
        </w:trPr>
        <w:tc>
          <w:tcPr>
            <w:tcW w:w="1064" w:type="dxa"/>
            <w:vMerge/>
            <w:tcBorders>
              <w:left w:val="nil"/>
              <w:right w:val="single" w:sz="4" w:space="0" w:color="auto"/>
            </w:tcBorders>
            <w:shd w:val="clear" w:color="auto" w:fill="FFFFFF" w:themeFill="background1"/>
            <w:noWrap/>
            <w:hideMark/>
          </w:tcPr>
          <w:p w14:paraId="34D2621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608FD6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1EDCF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240338003</w:t>
            </w:r>
          </w:p>
        </w:tc>
        <w:tc>
          <w:tcPr>
            <w:tcW w:w="517" w:type="dxa"/>
            <w:tcBorders>
              <w:top w:val="nil"/>
              <w:left w:val="nil"/>
              <w:bottom w:val="nil"/>
              <w:right w:val="nil"/>
            </w:tcBorders>
            <w:shd w:val="clear" w:color="auto" w:fill="auto"/>
            <w:noWrap/>
            <w:hideMark/>
          </w:tcPr>
          <w:p w14:paraId="3B4409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82.3</w:t>
            </w:r>
          </w:p>
        </w:tc>
        <w:tc>
          <w:tcPr>
            <w:tcW w:w="870" w:type="dxa"/>
            <w:tcBorders>
              <w:top w:val="single" w:sz="4" w:space="0" w:color="DCE6F1"/>
              <w:left w:val="nil"/>
              <w:bottom w:val="single" w:sz="4" w:space="0" w:color="DCE6F1"/>
              <w:right w:val="nil"/>
            </w:tcBorders>
            <w:shd w:val="clear" w:color="auto" w:fill="auto"/>
            <w:noWrap/>
            <w:hideMark/>
          </w:tcPr>
          <w:p w14:paraId="3C3A64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72.037</w:t>
            </w:r>
          </w:p>
        </w:tc>
        <w:tc>
          <w:tcPr>
            <w:tcW w:w="840" w:type="dxa"/>
            <w:tcBorders>
              <w:top w:val="single" w:sz="4" w:space="0" w:color="DCE6F1"/>
              <w:left w:val="nil"/>
              <w:bottom w:val="single" w:sz="4" w:space="0" w:color="DCE6F1"/>
              <w:right w:val="nil"/>
            </w:tcBorders>
            <w:shd w:val="clear" w:color="auto" w:fill="auto"/>
            <w:noWrap/>
            <w:hideMark/>
          </w:tcPr>
          <w:p w14:paraId="27317C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840" w:type="dxa"/>
            <w:tcBorders>
              <w:top w:val="single" w:sz="4" w:space="0" w:color="DCE6F1"/>
              <w:left w:val="nil"/>
              <w:bottom w:val="single" w:sz="4" w:space="0" w:color="DCE6F1"/>
              <w:right w:val="nil"/>
            </w:tcBorders>
            <w:shd w:val="clear" w:color="auto" w:fill="auto"/>
            <w:noWrap/>
            <w:hideMark/>
          </w:tcPr>
          <w:p w14:paraId="3070C2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70F503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1267" w:type="dxa"/>
            <w:tcBorders>
              <w:top w:val="single" w:sz="4" w:space="0" w:color="DCE6F1"/>
              <w:left w:val="nil"/>
              <w:bottom w:val="single" w:sz="4" w:space="0" w:color="DCE6F1"/>
              <w:right w:val="nil"/>
            </w:tcBorders>
          </w:tcPr>
          <w:p w14:paraId="0289C56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67BC1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E8984DF" w14:textId="77777777" w:rsidTr="00E75141">
        <w:trPr>
          <w:trHeight w:val="144"/>
        </w:trPr>
        <w:tc>
          <w:tcPr>
            <w:tcW w:w="1064" w:type="dxa"/>
            <w:vMerge/>
            <w:tcBorders>
              <w:left w:val="nil"/>
              <w:right w:val="single" w:sz="4" w:space="0" w:color="auto"/>
            </w:tcBorders>
            <w:shd w:val="clear" w:color="auto" w:fill="FFFFFF" w:themeFill="background1"/>
            <w:noWrap/>
            <w:hideMark/>
          </w:tcPr>
          <w:p w14:paraId="51F96E3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906AA4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FBEF4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240339991</w:t>
            </w:r>
          </w:p>
        </w:tc>
        <w:tc>
          <w:tcPr>
            <w:tcW w:w="517" w:type="dxa"/>
            <w:tcBorders>
              <w:top w:val="nil"/>
              <w:left w:val="nil"/>
              <w:bottom w:val="nil"/>
              <w:right w:val="nil"/>
            </w:tcBorders>
            <w:shd w:val="clear" w:color="auto" w:fill="auto"/>
            <w:noWrap/>
            <w:hideMark/>
          </w:tcPr>
          <w:p w14:paraId="1BC71C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w:t>
            </w:r>
          </w:p>
        </w:tc>
        <w:tc>
          <w:tcPr>
            <w:tcW w:w="870" w:type="dxa"/>
            <w:tcBorders>
              <w:top w:val="single" w:sz="4" w:space="0" w:color="DCE6F1"/>
              <w:left w:val="nil"/>
              <w:bottom w:val="single" w:sz="4" w:space="0" w:color="DCE6F1"/>
              <w:right w:val="nil"/>
            </w:tcBorders>
            <w:shd w:val="clear" w:color="auto" w:fill="auto"/>
            <w:noWrap/>
            <w:hideMark/>
          </w:tcPr>
          <w:p w14:paraId="409BB814"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30F1AF9B"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42EAAD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3FFE44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1267" w:type="dxa"/>
            <w:tcBorders>
              <w:top w:val="single" w:sz="4" w:space="0" w:color="DCE6F1"/>
              <w:left w:val="nil"/>
              <w:bottom w:val="single" w:sz="4" w:space="0" w:color="DCE6F1"/>
              <w:right w:val="nil"/>
            </w:tcBorders>
          </w:tcPr>
          <w:p w14:paraId="188D851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836EF5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86D7BB8" w14:textId="77777777" w:rsidTr="00E75141">
        <w:trPr>
          <w:trHeight w:val="144"/>
        </w:trPr>
        <w:tc>
          <w:tcPr>
            <w:tcW w:w="1064" w:type="dxa"/>
            <w:vMerge/>
            <w:tcBorders>
              <w:left w:val="nil"/>
              <w:right w:val="single" w:sz="4" w:space="0" w:color="auto"/>
            </w:tcBorders>
            <w:shd w:val="clear" w:color="auto" w:fill="FFFFFF" w:themeFill="background1"/>
            <w:noWrap/>
            <w:hideMark/>
          </w:tcPr>
          <w:p w14:paraId="3CBB40C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6B1872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39AFA7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240430009</w:t>
            </w:r>
          </w:p>
        </w:tc>
        <w:tc>
          <w:tcPr>
            <w:tcW w:w="517" w:type="dxa"/>
            <w:tcBorders>
              <w:top w:val="nil"/>
              <w:left w:val="nil"/>
              <w:bottom w:val="nil"/>
              <w:right w:val="nil"/>
            </w:tcBorders>
            <w:shd w:val="clear" w:color="auto" w:fill="auto"/>
            <w:noWrap/>
            <w:hideMark/>
          </w:tcPr>
          <w:p w14:paraId="3B86DD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72.7</w:t>
            </w:r>
          </w:p>
        </w:tc>
        <w:tc>
          <w:tcPr>
            <w:tcW w:w="870" w:type="dxa"/>
            <w:tcBorders>
              <w:top w:val="single" w:sz="4" w:space="0" w:color="DCE6F1"/>
              <w:left w:val="nil"/>
              <w:bottom w:val="single" w:sz="4" w:space="0" w:color="DCE6F1"/>
              <w:right w:val="nil"/>
            </w:tcBorders>
            <w:shd w:val="clear" w:color="auto" w:fill="auto"/>
            <w:noWrap/>
            <w:hideMark/>
          </w:tcPr>
          <w:p w14:paraId="3FE97B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63.838</w:t>
            </w:r>
          </w:p>
        </w:tc>
        <w:tc>
          <w:tcPr>
            <w:tcW w:w="840" w:type="dxa"/>
            <w:tcBorders>
              <w:top w:val="single" w:sz="4" w:space="0" w:color="DCE6F1"/>
              <w:left w:val="nil"/>
              <w:bottom w:val="single" w:sz="4" w:space="0" w:color="DCE6F1"/>
              <w:right w:val="nil"/>
            </w:tcBorders>
            <w:shd w:val="clear" w:color="auto" w:fill="auto"/>
            <w:noWrap/>
            <w:hideMark/>
          </w:tcPr>
          <w:p w14:paraId="7B39CC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840" w:type="dxa"/>
            <w:tcBorders>
              <w:top w:val="single" w:sz="4" w:space="0" w:color="DCE6F1"/>
              <w:left w:val="nil"/>
              <w:bottom w:val="single" w:sz="4" w:space="0" w:color="DCE6F1"/>
              <w:right w:val="nil"/>
            </w:tcBorders>
            <w:shd w:val="clear" w:color="auto" w:fill="auto"/>
            <w:noWrap/>
            <w:hideMark/>
          </w:tcPr>
          <w:p w14:paraId="737296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0DF58E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0.874</w:t>
            </w:r>
          </w:p>
        </w:tc>
        <w:tc>
          <w:tcPr>
            <w:tcW w:w="1267" w:type="dxa"/>
            <w:tcBorders>
              <w:top w:val="single" w:sz="4" w:space="0" w:color="DCE6F1"/>
              <w:left w:val="nil"/>
              <w:bottom w:val="single" w:sz="4" w:space="0" w:color="DCE6F1"/>
              <w:right w:val="nil"/>
            </w:tcBorders>
          </w:tcPr>
          <w:p w14:paraId="2068DF1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242D18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7E615E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B2FFA9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2AAC536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3008A8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245100054</w:t>
            </w:r>
          </w:p>
        </w:tc>
        <w:tc>
          <w:tcPr>
            <w:tcW w:w="517" w:type="dxa"/>
            <w:tcBorders>
              <w:top w:val="nil"/>
              <w:left w:val="nil"/>
              <w:bottom w:val="single" w:sz="4" w:space="0" w:color="auto"/>
              <w:right w:val="nil"/>
            </w:tcBorders>
            <w:shd w:val="clear" w:color="auto" w:fill="auto"/>
            <w:noWrap/>
            <w:hideMark/>
          </w:tcPr>
          <w:p w14:paraId="573904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auto"/>
              <w:right w:val="nil"/>
            </w:tcBorders>
            <w:shd w:val="clear" w:color="auto" w:fill="auto"/>
            <w:noWrap/>
            <w:hideMark/>
          </w:tcPr>
          <w:p w14:paraId="416A78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68.401</w:t>
            </w:r>
          </w:p>
        </w:tc>
        <w:tc>
          <w:tcPr>
            <w:tcW w:w="840" w:type="dxa"/>
            <w:tcBorders>
              <w:top w:val="single" w:sz="4" w:space="0" w:color="DCE6F1"/>
              <w:left w:val="nil"/>
              <w:bottom w:val="single" w:sz="4" w:space="0" w:color="auto"/>
              <w:right w:val="nil"/>
            </w:tcBorders>
            <w:shd w:val="clear" w:color="auto" w:fill="auto"/>
            <w:noWrap/>
            <w:hideMark/>
          </w:tcPr>
          <w:p w14:paraId="2C9C95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0.928</w:t>
            </w:r>
          </w:p>
        </w:tc>
        <w:tc>
          <w:tcPr>
            <w:tcW w:w="840" w:type="dxa"/>
            <w:tcBorders>
              <w:top w:val="single" w:sz="4" w:space="0" w:color="DCE6F1"/>
              <w:left w:val="nil"/>
              <w:bottom w:val="single" w:sz="4" w:space="0" w:color="auto"/>
              <w:right w:val="nil"/>
            </w:tcBorders>
            <w:shd w:val="clear" w:color="auto" w:fill="auto"/>
            <w:noWrap/>
            <w:hideMark/>
          </w:tcPr>
          <w:p w14:paraId="0E1B28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auto"/>
              <w:right w:val="nil"/>
            </w:tcBorders>
            <w:shd w:val="clear" w:color="auto" w:fill="auto"/>
            <w:noWrap/>
            <w:hideMark/>
          </w:tcPr>
          <w:p w14:paraId="42DCE3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1267" w:type="dxa"/>
            <w:tcBorders>
              <w:top w:val="single" w:sz="4" w:space="0" w:color="DCE6F1"/>
              <w:left w:val="nil"/>
              <w:bottom w:val="single" w:sz="4" w:space="0" w:color="auto"/>
              <w:right w:val="nil"/>
            </w:tcBorders>
          </w:tcPr>
          <w:p w14:paraId="2F1A12D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1651B6F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EA1FA9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0E2FA6A"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0EAD7087"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MD  Max</w:t>
            </w:r>
          </w:p>
        </w:tc>
        <w:tc>
          <w:tcPr>
            <w:tcW w:w="946" w:type="dxa"/>
            <w:tcBorders>
              <w:top w:val="single" w:sz="4" w:space="0" w:color="auto"/>
              <w:left w:val="nil"/>
              <w:bottom w:val="single" w:sz="4" w:space="0" w:color="auto"/>
              <w:right w:val="nil"/>
            </w:tcBorders>
            <w:shd w:val="clear" w:color="D9D9D9" w:fill="D9D9D9"/>
            <w:noWrap/>
            <w:hideMark/>
          </w:tcPr>
          <w:p w14:paraId="2EC2B17A"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7E1F6544"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FFC7CE"/>
            <w:noWrap/>
            <w:hideMark/>
          </w:tcPr>
          <w:p w14:paraId="157CDAA4" w14:textId="77777777" w:rsidR="00E131B5" w:rsidRPr="00D62862" w:rsidRDefault="00E131B5" w:rsidP="00E75141">
            <w:pPr>
              <w:spacing w:after="0" w:line="240" w:lineRule="auto"/>
              <w:rPr>
                <w:rFonts w:eastAsia="Times New Roman"/>
                <w:b/>
                <w:bCs/>
                <w:color w:val="9C0006"/>
                <w:sz w:val="16"/>
                <w:szCs w:val="16"/>
              </w:rPr>
            </w:pPr>
            <w:r w:rsidRPr="00D62862">
              <w:rPr>
                <w:rFonts w:eastAsia="Times New Roman"/>
                <w:b/>
                <w:bCs/>
                <w:color w:val="9C0006"/>
                <w:sz w:val="16"/>
                <w:szCs w:val="16"/>
              </w:rPr>
              <w:t>82.053</w:t>
            </w:r>
          </w:p>
        </w:tc>
        <w:tc>
          <w:tcPr>
            <w:tcW w:w="840" w:type="dxa"/>
            <w:tcBorders>
              <w:top w:val="single" w:sz="4" w:space="0" w:color="auto"/>
              <w:left w:val="nil"/>
              <w:bottom w:val="single" w:sz="4" w:space="0" w:color="auto"/>
              <w:right w:val="nil"/>
            </w:tcBorders>
            <w:shd w:val="clear" w:color="D9D9D9" w:fill="D9D9D9"/>
            <w:noWrap/>
            <w:hideMark/>
          </w:tcPr>
          <w:p w14:paraId="71DC7FA5"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0.928</w:t>
            </w:r>
          </w:p>
        </w:tc>
        <w:tc>
          <w:tcPr>
            <w:tcW w:w="840" w:type="dxa"/>
            <w:tcBorders>
              <w:top w:val="single" w:sz="4" w:space="0" w:color="auto"/>
              <w:left w:val="nil"/>
              <w:bottom w:val="single" w:sz="4" w:space="0" w:color="auto"/>
              <w:right w:val="nil"/>
            </w:tcBorders>
            <w:shd w:val="clear" w:color="D9D9D9" w:fill="FFC7CE"/>
            <w:noWrap/>
            <w:hideMark/>
          </w:tcPr>
          <w:p w14:paraId="3319D461" w14:textId="77777777" w:rsidR="00E131B5" w:rsidRPr="00D62862" w:rsidRDefault="00E131B5" w:rsidP="00E75141">
            <w:pPr>
              <w:spacing w:after="0" w:line="240" w:lineRule="auto"/>
              <w:rPr>
                <w:rFonts w:eastAsia="Times New Roman"/>
                <w:b/>
                <w:bCs/>
                <w:color w:val="9C0006"/>
                <w:sz w:val="16"/>
                <w:szCs w:val="16"/>
              </w:rPr>
            </w:pPr>
            <w:r w:rsidRPr="00D62862">
              <w:rPr>
                <w:rFonts w:eastAsia="Times New Roman"/>
                <w:b/>
                <w:bCs/>
                <w:color w:val="9C0006"/>
                <w:sz w:val="16"/>
                <w:szCs w:val="16"/>
              </w:rPr>
              <w:t>81.000</w:t>
            </w:r>
          </w:p>
        </w:tc>
        <w:tc>
          <w:tcPr>
            <w:tcW w:w="840" w:type="dxa"/>
            <w:tcBorders>
              <w:top w:val="single" w:sz="4" w:space="0" w:color="auto"/>
              <w:left w:val="nil"/>
              <w:bottom w:val="single" w:sz="4" w:space="0" w:color="auto"/>
              <w:right w:val="nil"/>
            </w:tcBorders>
            <w:shd w:val="clear" w:color="D9D9D9" w:fill="D9D9D9"/>
            <w:noWrap/>
            <w:hideMark/>
          </w:tcPr>
          <w:p w14:paraId="00F5556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0.926</w:t>
            </w:r>
          </w:p>
        </w:tc>
        <w:tc>
          <w:tcPr>
            <w:tcW w:w="1267" w:type="dxa"/>
            <w:tcBorders>
              <w:top w:val="single" w:sz="4" w:space="0" w:color="auto"/>
              <w:left w:val="nil"/>
              <w:bottom w:val="single" w:sz="4" w:space="0" w:color="auto"/>
              <w:right w:val="nil"/>
            </w:tcBorders>
            <w:shd w:val="clear" w:color="D9D9D9" w:fill="D9D9D9"/>
          </w:tcPr>
          <w:p w14:paraId="5ED9DA75"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669EA161"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0111CE73" w14:textId="77777777" w:rsidTr="00E75141">
        <w:trPr>
          <w:trHeight w:val="144"/>
        </w:trPr>
        <w:tc>
          <w:tcPr>
            <w:tcW w:w="1064" w:type="dxa"/>
            <w:vMerge/>
            <w:tcBorders>
              <w:left w:val="nil"/>
              <w:right w:val="single" w:sz="4" w:space="0" w:color="auto"/>
            </w:tcBorders>
            <w:shd w:val="clear" w:color="auto" w:fill="FFFFFF" w:themeFill="background1"/>
            <w:noWrap/>
            <w:hideMark/>
          </w:tcPr>
          <w:p w14:paraId="5717C328"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45A6ADDF"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ME </w:t>
            </w:r>
          </w:p>
        </w:tc>
        <w:tc>
          <w:tcPr>
            <w:tcW w:w="946" w:type="dxa"/>
            <w:tcBorders>
              <w:top w:val="single" w:sz="4" w:space="0" w:color="auto"/>
              <w:left w:val="nil"/>
              <w:bottom w:val="single" w:sz="4" w:space="0" w:color="DCE6F1"/>
              <w:right w:val="nil"/>
            </w:tcBorders>
            <w:shd w:val="clear" w:color="auto" w:fill="auto"/>
            <w:noWrap/>
            <w:hideMark/>
          </w:tcPr>
          <w:p w14:paraId="266923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230010014</w:t>
            </w:r>
          </w:p>
        </w:tc>
        <w:tc>
          <w:tcPr>
            <w:tcW w:w="517" w:type="dxa"/>
            <w:tcBorders>
              <w:top w:val="single" w:sz="4" w:space="0" w:color="auto"/>
              <w:left w:val="nil"/>
              <w:bottom w:val="nil"/>
              <w:right w:val="nil"/>
            </w:tcBorders>
            <w:shd w:val="clear" w:color="auto" w:fill="auto"/>
            <w:noWrap/>
            <w:hideMark/>
          </w:tcPr>
          <w:p w14:paraId="2A8E1B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w:t>
            </w:r>
          </w:p>
        </w:tc>
        <w:tc>
          <w:tcPr>
            <w:tcW w:w="870" w:type="dxa"/>
            <w:tcBorders>
              <w:top w:val="single" w:sz="4" w:space="0" w:color="auto"/>
              <w:left w:val="nil"/>
              <w:bottom w:val="single" w:sz="4" w:space="0" w:color="DCE6F1"/>
              <w:right w:val="nil"/>
            </w:tcBorders>
            <w:shd w:val="clear" w:color="auto" w:fill="auto"/>
            <w:noWrap/>
            <w:hideMark/>
          </w:tcPr>
          <w:p w14:paraId="28C79C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56.041</w:t>
            </w:r>
          </w:p>
        </w:tc>
        <w:tc>
          <w:tcPr>
            <w:tcW w:w="840" w:type="dxa"/>
            <w:tcBorders>
              <w:top w:val="single" w:sz="4" w:space="0" w:color="auto"/>
              <w:left w:val="nil"/>
              <w:bottom w:val="single" w:sz="4" w:space="0" w:color="DCE6F1"/>
              <w:right w:val="nil"/>
            </w:tcBorders>
            <w:shd w:val="clear" w:color="auto" w:fill="auto"/>
            <w:noWrap/>
            <w:hideMark/>
          </w:tcPr>
          <w:p w14:paraId="0CC7E0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840" w:type="dxa"/>
            <w:tcBorders>
              <w:top w:val="single" w:sz="4" w:space="0" w:color="auto"/>
              <w:left w:val="nil"/>
              <w:bottom w:val="single" w:sz="4" w:space="0" w:color="DCE6F1"/>
              <w:right w:val="nil"/>
            </w:tcBorders>
            <w:shd w:val="clear" w:color="auto" w:fill="auto"/>
            <w:noWrap/>
            <w:hideMark/>
          </w:tcPr>
          <w:p w14:paraId="6B0AD9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auto"/>
              <w:left w:val="nil"/>
              <w:bottom w:val="single" w:sz="4" w:space="0" w:color="DCE6F1"/>
              <w:right w:val="nil"/>
            </w:tcBorders>
            <w:shd w:val="clear" w:color="auto" w:fill="auto"/>
            <w:noWrap/>
            <w:hideMark/>
          </w:tcPr>
          <w:p w14:paraId="1A5355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0.928</w:t>
            </w:r>
          </w:p>
        </w:tc>
        <w:tc>
          <w:tcPr>
            <w:tcW w:w="1267" w:type="dxa"/>
            <w:tcBorders>
              <w:top w:val="single" w:sz="4" w:space="0" w:color="auto"/>
              <w:left w:val="nil"/>
              <w:bottom w:val="single" w:sz="4" w:space="0" w:color="DCE6F1"/>
              <w:right w:val="nil"/>
            </w:tcBorders>
          </w:tcPr>
          <w:p w14:paraId="0A015ED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719F231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E239495" w14:textId="77777777" w:rsidTr="00E75141">
        <w:trPr>
          <w:trHeight w:val="144"/>
        </w:trPr>
        <w:tc>
          <w:tcPr>
            <w:tcW w:w="1064" w:type="dxa"/>
            <w:vMerge/>
            <w:tcBorders>
              <w:left w:val="nil"/>
              <w:right w:val="single" w:sz="4" w:space="0" w:color="auto"/>
            </w:tcBorders>
            <w:shd w:val="clear" w:color="auto" w:fill="FFFFFF" w:themeFill="background1"/>
            <w:noWrap/>
            <w:hideMark/>
          </w:tcPr>
          <w:p w14:paraId="2329C1F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402A5F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4A642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230031100</w:t>
            </w:r>
          </w:p>
        </w:tc>
        <w:tc>
          <w:tcPr>
            <w:tcW w:w="517" w:type="dxa"/>
            <w:tcBorders>
              <w:top w:val="nil"/>
              <w:left w:val="nil"/>
              <w:bottom w:val="nil"/>
              <w:right w:val="nil"/>
            </w:tcBorders>
            <w:shd w:val="clear" w:color="auto" w:fill="auto"/>
            <w:noWrap/>
            <w:hideMark/>
          </w:tcPr>
          <w:p w14:paraId="394751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51.3</w:t>
            </w:r>
          </w:p>
        </w:tc>
        <w:tc>
          <w:tcPr>
            <w:tcW w:w="870" w:type="dxa"/>
            <w:tcBorders>
              <w:top w:val="single" w:sz="4" w:space="0" w:color="DCE6F1"/>
              <w:left w:val="nil"/>
              <w:bottom w:val="single" w:sz="4" w:space="0" w:color="DCE6F1"/>
              <w:right w:val="nil"/>
            </w:tcBorders>
            <w:shd w:val="clear" w:color="auto" w:fill="auto"/>
            <w:noWrap/>
            <w:hideMark/>
          </w:tcPr>
          <w:p w14:paraId="7FFEF9B4"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3BE757C"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6CAE03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6AB888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444A410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FAEC0B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CE296FF" w14:textId="77777777" w:rsidTr="00E75141">
        <w:trPr>
          <w:trHeight w:val="144"/>
        </w:trPr>
        <w:tc>
          <w:tcPr>
            <w:tcW w:w="1064" w:type="dxa"/>
            <w:vMerge/>
            <w:tcBorders>
              <w:left w:val="nil"/>
              <w:right w:val="single" w:sz="4" w:space="0" w:color="auto"/>
            </w:tcBorders>
            <w:shd w:val="clear" w:color="auto" w:fill="FFFFFF" w:themeFill="background1"/>
            <w:noWrap/>
            <w:hideMark/>
          </w:tcPr>
          <w:p w14:paraId="5607CDD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471071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F2A41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230052003</w:t>
            </w:r>
          </w:p>
        </w:tc>
        <w:tc>
          <w:tcPr>
            <w:tcW w:w="517" w:type="dxa"/>
            <w:tcBorders>
              <w:top w:val="nil"/>
              <w:left w:val="nil"/>
              <w:bottom w:val="nil"/>
              <w:right w:val="nil"/>
            </w:tcBorders>
            <w:shd w:val="clear" w:color="auto" w:fill="auto"/>
            <w:noWrap/>
            <w:hideMark/>
          </w:tcPr>
          <w:p w14:paraId="1317B3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0F5622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63.202</w:t>
            </w:r>
          </w:p>
        </w:tc>
        <w:tc>
          <w:tcPr>
            <w:tcW w:w="840" w:type="dxa"/>
            <w:tcBorders>
              <w:top w:val="single" w:sz="4" w:space="0" w:color="DCE6F1"/>
              <w:left w:val="nil"/>
              <w:bottom w:val="single" w:sz="4" w:space="0" w:color="DCE6F1"/>
              <w:right w:val="nil"/>
            </w:tcBorders>
            <w:shd w:val="clear" w:color="auto" w:fill="auto"/>
            <w:noWrap/>
            <w:hideMark/>
          </w:tcPr>
          <w:p w14:paraId="7674DE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840" w:type="dxa"/>
            <w:tcBorders>
              <w:top w:val="single" w:sz="4" w:space="0" w:color="DCE6F1"/>
              <w:left w:val="nil"/>
              <w:bottom w:val="single" w:sz="4" w:space="0" w:color="DCE6F1"/>
              <w:right w:val="nil"/>
            </w:tcBorders>
            <w:shd w:val="clear" w:color="auto" w:fill="auto"/>
            <w:noWrap/>
            <w:hideMark/>
          </w:tcPr>
          <w:p w14:paraId="7C8632C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43579A4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1267" w:type="dxa"/>
            <w:tcBorders>
              <w:top w:val="single" w:sz="4" w:space="0" w:color="DCE6F1"/>
              <w:left w:val="nil"/>
              <w:bottom w:val="single" w:sz="4" w:space="0" w:color="DCE6F1"/>
              <w:right w:val="nil"/>
            </w:tcBorders>
          </w:tcPr>
          <w:p w14:paraId="12C7158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918D3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90F8E08" w14:textId="77777777" w:rsidTr="00E75141">
        <w:trPr>
          <w:trHeight w:val="144"/>
        </w:trPr>
        <w:tc>
          <w:tcPr>
            <w:tcW w:w="1064" w:type="dxa"/>
            <w:vMerge/>
            <w:tcBorders>
              <w:left w:val="nil"/>
              <w:right w:val="single" w:sz="4" w:space="0" w:color="auto"/>
            </w:tcBorders>
            <w:shd w:val="clear" w:color="auto" w:fill="FFFFFF" w:themeFill="background1"/>
            <w:noWrap/>
            <w:hideMark/>
          </w:tcPr>
          <w:p w14:paraId="5BC79AC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3891AC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DD552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230090102</w:t>
            </w:r>
          </w:p>
        </w:tc>
        <w:tc>
          <w:tcPr>
            <w:tcW w:w="517" w:type="dxa"/>
            <w:tcBorders>
              <w:top w:val="nil"/>
              <w:left w:val="nil"/>
              <w:bottom w:val="nil"/>
              <w:right w:val="nil"/>
            </w:tcBorders>
            <w:shd w:val="clear" w:color="auto" w:fill="auto"/>
            <w:noWrap/>
            <w:hideMark/>
          </w:tcPr>
          <w:p w14:paraId="4BD3B5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13DCAE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66.394</w:t>
            </w:r>
          </w:p>
        </w:tc>
        <w:tc>
          <w:tcPr>
            <w:tcW w:w="840" w:type="dxa"/>
            <w:tcBorders>
              <w:top w:val="single" w:sz="4" w:space="0" w:color="DCE6F1"/>
              <w:left w:val="nil"/>
              <w:bottom w:val="single" w:sz="4" w:space="0" w:color="DCE6F1"/>
              <w:right w:val="nil"/>
            </w:tcBorders>
            <w:shd w:val="clear" w:color="auto" w:fill="auto"/>
            <w:noWrap/>
            <w:hideMark/>
          </w:tcPr>
          <w:p w14:paraId="142B50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840" w:type="dxa"/>
            <w:tcBorders>
              <w:top w:val="single" w:sz="4" w:space="0" w:color="DCE6F1"/>
              <w:left w:val="nil"/>
              <w:bottom w:val="single" w:sz="4" w:space="0" w:color="DCE6F1"/>
              <w:right w:val="nil"/>
            </w:tcBorders>
            <w:shd w:val="clear" w:color="auto" w:fill="auto"/>
            <w:noWrap/>
            <w:hideMark/>
          </w:tcPr>
          <w:p w14:paraId="5CC02B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53514A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0.953</w:t>
            </w:r>
          </w:p>
        </w:tc>
        <w:tc>
          <w:tcPr>
            <w:tcW w:w="1267" w:type="dxa"/>
            <w:tcBorders>
              <w:top w:val="single" w:sz="4" w:space="0" w:color="DCE6F1"/>
              <w:left w:val="nil"/>
              <w:bottom w:val="single" w:sz="4" w:space="0" w:color="DCE6F1"/>
              <w:right w:val="nil"/>
            </w:tcBorders>
          </w:tcPr>
          <w:p w14:paraId="70AF85F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8B4543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9C0B981" w14:textId="77777777" w:rsidTr="00E75141">
        <w:trPr>
          <w:trHeight w:val="144"/>
        </w:trPr>
        <w:tc>
          <w:tcPr>
            <w:tcW w:w="1064" w:type="dxa"/>
            <w:vMerge/>
            <w:tcBorders>
              <w:left w:val="nil"/>
              <w:right w:val="single" w:sz="4" w:space="0" w:color="auto"/>
            </w:tcBorders>
            <w:shd w:val="clear" w:color="auto" w:fill="FFFFFF" w:themeFill="background1"/>
            <w:noWrap/>
            <w:hideMark/>
          </w:tcPr>
          <w:p w14:paraId="44C8B0C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231D2D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C73B1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230090103</w:t>
            </w:r>
          </w:p>
        </w:tc>
        <w:tc>
          <w:tcPr>
            <w:tcW w:w="517" w:type="dxa"/>
            <w:tcBorders>
              <w:top w:val="nil"/>
              <w:left w:val="nil"/>
              <w:bottom w:val="nil"/>
              <w:right w:val="nil"/>
            </w:tcBorders>
            <w:shd w:val="clear" w:color="auto" w:fill="auto"/>
            <w:noWrap/>
            <w:hideMark/>
          </w:tcPr>
          <w:p w14:paraId="6D6937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787957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61.321</w:t>
            </w:r>
          </w:p>
        </w:tc>
        <w:tc>
          <w:tcPr>
            <w:tcW w:w="840" w:type="dxa"/>
            <w:tcBorders>
              <w:top w:val="single" w:sz="4" w:space="0" w:color="DCE6F1"/>
              <w:left w:val="nil"/>
              <w:bottom w:val="single" w:sz="4" w:space="0" w:color="DCE6F1"/>
              <w:right w:val="nil"/>
            </w:tcBorders>
            <w:shd w:val="clear" w:color="auto" w:fill="auto"/>
            <w:noWrap/>
            <w:hideMark/>
          </w:tcPr>
          <w:p w14:paraId="6223C3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840" w:type="dxa"/>
            <w:tcBorders>
              <w:top w:val="single" w:sz="4" w:space="0" w:color="DCE6F1"/>
              <w:left w:val="nil"/>
              <w:bottom w:val="single" w:sz="4" w:space="0" w:color="DCE6F1"/>
              <w:right w:val="nil"/>
            </w:tcBorders>
            <w:shd w:val="clear" w:color="auto" w:fill="auto"/>
            <w:noWrap/>
            <w:hideMark/>
          </w:tcPr>
          <w:p w14:paraId="110F39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10217C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0.952</w:t>
            </w:r>
          </w:p>
        </w:tc>
        <w:tc>
          <w:tcPr>
            <w:tcW w:w="1267" w:type="dxa"/>
            <w:tcBorders>
              <w:top w:val="single" w:sz="4" w:space="0" w:color="DCE6F1"/>
              <w:left w:val="nil"/>
              <w:bottom w:val="single" w:sz="4" w:space="0" w:color="DCE6F1"/>
              <w:right w:val="nil"/>
            </w:tcBorders>
          </w:tcPr>
          <w:p w14:paraId="6FAC2D0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B488FC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AEC0561" w14:textId="77777777" w:rsidTr="00E75141">
        <w:trPr>
          <w:trHeight w:val="144"/>
        </w:trPr>
        <w:tc>
          <w:tcPr>
            <w:tcW w:w="1064" w:type="dxa"/>
            <w:vMerge/>
            <w:tcBorders>
              <w:left w:val="nil"/>
              <w:right w:val="single" w:sz="4" w:space="0" w:color="auto"/>
            </w:tcBorders>
            <w:shd w:val="clear" w:color="auto" w:fill="FFFFFF" w:themeFill="background1"/>
            <w:noWrap/>
            <w:hideMark/>
          </w:tcPr>
          <w:p w14:paraId="21997F8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8BD321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D372E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230112005</w:t>
            </w:r>
          </w:p>
        </w:tc>
        <w:tc>
          <w:tcPr>
            <w:tcW w:w="517" w:type="dxa"/>
            <w:tcBorders>
              <w:top w:val="nil"/>
              <w:left w:val="nil"/>
              <w:bottom w:val="nil"/>
              <w:right w:val="nil"/>
            </w:tcBorders>
            <w:shd w:val="clear" w:color="auto" w:fill="auto"/>
            <w:noWrap/>
            <w:hideMark/>
          </w:tcPr>
          <w:p w14:paraId="3905095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62.7</w:t>
            </w:r>
          </w:p>
        </w:tc>
        <w:tc>
          <w:tcPr>
            <w:tcW w:w="870" w:type="dxa"/>
            <w:tcBorders>
              <w:top w:val="single" w:sz="4" w:space="0" w:color="DCE6F1"/>
              <w:left w:val="nil"/>
              <w:bottom w:val="single" w:sz="4" w:space="0" w:color="DCE6F1"/>
              <w:right w:val="nil"/>
            </w:tcBorders>
            <w:shd w:val="clear" w:color="auto" w:fill="auto"/>
            <w:noWrap/>
            <w:hideMark/>
          </w:tcPr>
          <w:p w14:paraId="11443E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56.342</w:t>
            </w:r>
          </w:p>
        </w:tc>
        <w:tc>
          <w:tcPr>
            <w:tcW w:w="840" w:type="dxa"/>
            <w:tcBorders>
              <w:top w:val="single" w:sz="4" w:space="0" w:color="DCE6F1"/>
              <w:left w:val="nil"/>
              <w:bottom w:val="single" w:sz="4" w:space="0" w:color="DCE6F1"/>
              <w:right w:val="nil"/>
            </w:tcBorders>
            <w:shd w:val="clear" w:color="auto" w:fill="auto"/>
            <w:noWrap/>
            <w:hideMark/>
          </w:tcPr>
          <w:p w14:paraId="022068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30667E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670181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1267" w:type="dxa"/>
            <w:tcBorders>
              <w:top w:val="single" w:sz="4" w:space="0" w:color="DCE6F1"/>
              <w:left w:val="nil"/>
              <w:bottom w:val="single" w:sz="4" w:space="0" w:color="DCE6F1"/>
              <w:right w:val="nil"/>
            </w:tcBorders>
          </w:tcPr>
          <w:p w14:paraId="3FD776A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7EEB03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33DA27" w14:textId="77777777" w:rsidTr="00E75141">
        <w:trPr>
          <w:trHeight w:val="144"/>
        </w:trPr>
        <w:tc>
          <w:tcPr>
            <w:tcW w:w="1064" w:type="dxa"/>
            <w:vMerge/>
            <w:tcBorders>
              <w:left w:val="nil"/>
              <w:right w:val="single" w:sz="4" w:space="0" w:color="auto"/>
            </w:tcBorders>
            <w:shd w:val="clear" w:color="auto" w:fill="FFFFFF" w:themeFill="background1"/>
            <w:noWrap/>
            <w:hideMark/>
          </w:tcPr>
          <w:p w14:paraId="3B971F5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F9978C3"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DBAA0D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230130004</w:t>
            </w:r>
          </w:p>
        </w:tc>
        <w:tc>
          <w:tcPr>
            <w:tcW w:w="517" w:type="dxa"/>
            <w:tcBorders>
              <w:top w:val="nil"/>
              <w:left w:val="nil"/>
              <w:bottom w:val="nil"/>
              <w:right w:val="nil"/>
            </w:tcBorders>
            <w:shd w:val="clear" w:color="auto" w:fill="auto"/>
            <w:noWrap/>
            <w:hideMark/>
          </w:tcPr>
          <w:p w14:paraId="6BBA17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67.7</w:t>
            </w:r>
          </w:p>
        </w:tc>
        <w:tc>
          <w:tcPr>
            <w:tcW w:w="870" w:type="dxa"/>
            <w:tcBorders>
              <w:top w:val="single" w:sz="4" w:space="0" w:color="DCE6F1"/>
              <w:left w:val="nil"/>
              <w:bottom w:val="single" w:sz="4" w:space="0" w:color="DCE6F1"/>
              <w:right w:val="nil"/>
            </w:tcBorders>
            <w:shd w:val="clear" w:color="auto" w:fill="auto"/>
            <w:noWrap/>
            <w:hideMark/>
          </w:tcPr>
          <w:p w14:paraId="5D30D5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62.325</w:t>
            </w:r>
          </w:p>
        </w:tc>
        <w:tc>
          <w:tcPr>
            <w:tcW w:w="840" w:type="dxa"/>
            <w:tcBorders>
              <w:top w:val="single" w:sz="4" w:space="0" w:color="DCE6F1"/>
              <w:left w:val="nil"/>
              <w:bottom w:val="single" w:sz="4" w:space="0" w:color="DCE6F1"/>
              <w:right w:val="nil"/>
            </w:tcBorders>
            <w:shd w:val="clear" w:color="auto" w:fill="auto"/>
            <w:noWrap/>
            <w:hideMark/>
          </w:tcPr>
          <w:p w14:paraId="358776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0.921</w:t>
            </w:r>
          </w:p>
        </w:tc>
        <w:tc>
          <w:tcPr>
            <w:tcW w:w="840" w:type="dxa"/>
            <w:tcBorders>
              <w:top w:val="single" w:sz="4" w:space="0" w:color="DCE6F1"/>
              <w:left w:val="nil"/>
              <w:bottom w:val="single" w:sz="4" w:space="0" w:color="DCE6F1"/>
              <w:right w:val="nil"/>
            </w:tcBorders>
            <w:shd w:val="clear" w:color="auto" w:fill="auto"/>
            <w:noWrap/>
            <w:hideMark/>
          </w:tcPr>
          <w:p w14:paraId="28DD33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490057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0.941</w:t>
            </w:r>
          </w:p>
        </w:tc>
        <w:tc>
          <w:tcPr>
            <w:tcW w:w="1267" w:type="dxa"/>
            <w:tcBorders>
              <w:top w:val="single" w:sz="4" w:space="0" w:color="DCE6F1"/>
              <w:left w:val="nil"/>
              <w:bottom w:val="single" w:sz="4" w:space="0" w:color="DCE6F1"/>
              <w:right w:val="nil"/>
            </w:tcBorders>
          </w:tcPr>
          <w:p w14:paraId="2D1B5F6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E28117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E4A8B6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A44D9A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E5F444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7C9F7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230173001</w:t>
            </w:r>
          </w:p>
        </w:tc>
        <w:tc>
          <w:tcPr>
            <w:tcW w:w="517" w:type="dxa"/>
            <w:tcBorders>
              <w:top w:val="nil"/>
              <w:left w:val="nil"/>
              <w:bottom w:val="nil"/>
              <w:right w:val="nil"/>
            </w:tcBorders>
            <w:shd w:val="clear" w:color="auto" w:fill="auto"/>
            <w:noWrap/>
            <w:hideMark/>
          </w:tcPr>
          <w:p w14:paraId="1A2A03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54.3</w:t>
            </w:r>
          </w:p>
        </w:tc>
        <w:tc>
          <w:tcPr>
            <w:tcW w:w="870" w:type="dxa"/>
            <w:tcBorders>
              <w:top w:val="single" w:sz="4" w:space="0" w:color="DCE6F1"/>
              <w:left w:val="nil"/>
              <w:bottom w:val="single" w:sz="4" w:space="0" w:color="DCE6F1"/>
              <w:right w:val="nil"/>
            </w:tcBorders>
            <w:shd w:val="clear" w:color="auto" w:fill="auto"/>
            <w:noWrap/>
            <w:hideMark/>
          </w:tcPr>
          <w:p w14:paraId="58DB29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49.956</w:t>
            </w:r>
          </w:p>
        </w:tc>
        <w:tc>
          <w:tcPr>
            <w:tcW w:w="840" w:type="dxa"/>
            <w:tcBorders>
              <w:top w:val="single" w:sz="4" w:space="0" w:color="DCE6F1"/>
              <w:left w:val="nil"/>
              <w:bottom w:val="single" w:sz="4" w:space="0" w:color="DCE6F1"/>
              <w:right w:val="nil"/>
            </w:tcBorders>
            <w:shd w:val="clear" w:color="auto" w:fill="auto"/>
            <w:noWrap/>
            <w:hideMark/>
          </w:tcPr>
          <w:p w14:paraId="6AD631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auto" w:fill="auto"/>
            <w:noWrap/>
            <w:hideMark/>
          </w:tcPr>
          <w:p w14:paraId="36362A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5718E8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71A2883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34F8FC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7D0C06" w14:textId="77777777" w:rsidTr="00E75141">
        <w:trPr>
          <w:trHeight w:val="144"/>
        </w:trPr>
        <w:tc>
          <w:tcPr>
            <w:tcW w:w="1064" w:type="dxa"/>
            <w:vMerge/>
            <w:tcBorders>
              <w:left w:val="nil"/>
              <w:right w:val="single" w:sz="4" w:space="0" w:color="auto"/>
            </w:tcBorders>
            <w:shd w:val="clear" w:color="auto" w:fill="FFFFFF" w:themeFill="background1"/>
            <w:noWrap/>
            <w:hideMark/>
          </w:tcPr>
          <w:p w14:paraId="2CD288F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3DC81E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D7175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230194008</w:t>
            </w:r>
          </w:p>
        </w:tc>
        <w:tc>
          <w:tcPr>
            <w:tcW w:w="517" w:type="dxa"/>
            <w:tcBorders>
              <w:top w:val="nil"/>
              <w:left w:val="nil"/>
              <w:bottom w:val="nil"/>
              <w:right w:val="nil"/>
            </w:tcBorders>
            <w:shd w:val="clear" w:color="auto" w:fill="auto"/>
            <w:noWrap/>
            <w:hideMark/>
          </w:tcPr>
          <w:p w14:paraId="64B0F5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57.7</w:t>
            </w:r>
          </w:p>
        </w:tc>
        <w:tc>
          <w:tcPr>
            <w:tcW w:w="870" w:type="dxa"/>
            <w:tcBorders>
              <w:top w:val="single" w:sz="4" w:space="0" w:color="DCE6F1"/>
              <w:left w:val="nil"/>
              <w:bottom w:val="single" w:sz="4" w:space="0" w:color="DCE6F1"/>
              <w:right w:val="nil"/>
            </w:tcBorders>
            <w:shd w:val="clear" w:color="auto" w:fill="auto"/>
            <w:noWrap/>
            <w:hideMark/>
          </w:tcPr>
          <w:p w14:paraId="73D9A607"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FC34071"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008C30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1D2BA04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2DB1220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F73688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E6C42A2" w14:textId="77777777" w:rsidTr="00E75141">
        <w:trPr>
          <w:trHeight w:val="144"/>
        </w:trPr>
        <w:tc>
          <w:tcPr>
            <w:tcW w:w="1064" w:type="dxa"/>
            <w:vMerge/>
            <w:tcBorders>
              <w:left w:val="nil"/>
              <w:right w:val="single" w:sz="4" w:space="0" w:color="auto"/>
            </w:tcBorders>
            <w:shd w:val="clear" w:color="auto" w:fill="FFFFFF" w:themeFill="background1"/>
            <w:noWrap/>
            <w:hideMark/>
          </w:tcPr>
          <w:p w14:paraId="1D42F44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CA3420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E2903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230230006</w:t>
            </w:r>
          </w:p>
        </w:tc>
        <w:tc>
          <w:tcPr>
            <w:tcW w:w="517" w:type="dxa"/>
            <w:tcBorders>
              <w:top w:val="nil"/>
              <w:left w:val="nil"/>
              <w:bottom w:val="nil"/>
              <w:right w:val="nil"/>
            </w:tcBorders>
            <w:shd w:val="clear" w:color="auto" w:fill="auto"/>
            <w:noWrap/>
            <w:hideMark/>
          </w:tcPr>
          <w:p w14:paraId="5681A4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w:t>
            </w:r>
          </w:p>
        </w:tc>
        <w:tc>
          <w:tcPr>
            <w:tcW w:w="870" w:type="dxa"/>
            <w:tcBorders>
              <w:top w:val="single" w:sz="4" w:space="0" w:color="DCE6F1"/>
              <w:left w:val="nil"/>
              <w:bottom w:val="single" w:sz="4" w:space="0" w:color="DCE6F1"/>
              <w:right w:val="nil"/>
            </w:tcBorders>
            <w:shd w:val="clear" w:color="auto" w:fill="auto"/>
            <w:noWrap/>
            <w:hideMark/>
          </w:tcPr>
          <w:p w14:paraId="468650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56.077</w:t>
            </w:r>
          </w:p>
        </w:tc>
        <w:tc>
          <w:tcPr>
            <w:tcW w:w="840" w:type="dxa"/>
            <w:tcBorders>
              <w:top w:val="single" w:sz="4" w:space="0" w:color="DCE6F1"/>
              <w:left w:val="nil"/>
              <w:bottom w:val="single" w:sz="4" w:space="0" w:color="DCE6F1"/>
              <w:right w:val="nil"/>
            </w:tcBorders>
            <w:shd w:val="clear" w:color="auto" w:fill="auto"/>
            <w:noWrap/>
            <w:hideMark/>
          </w:tcPr>
          <w:p w14:paraId="29C00D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840" w:type="dxa"/>
            <w:tcBorders>
              <w:top w:val="single" w:sz="4" w:space="0" w:color="DCE6F1"/>
              <w:left w:val="nil"/>
              <w:bottom w:val="single" w:sz="4" w:space="0" w:color="DCE6F1"/>
              <w:right w:val="nil"/>
            </w:tcBorders>
            <w:shd w:val="clear" w:color="auto" w:fill="auto"/>
            <w:noWrap/>
            <w:hideMark/>
          </w:tcPr>
          <w:p w14:paraId="47C802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5F2303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0.927</w:t>
            </w:r>
          </w:p>
        </w:tc>
        <w:tc>
          <w:tcPr>
            <w:tcW w:w="1267" w:type="dxa"/>
            <w:tcBorders>
              <w:top w:val="single" w:sz="4" w:space="0" w:color="DCE6F1"/>
              <w:left w:val="nil"/>
              <w:bottom w:val="single" w:sz="4" w:space="0" w:color="DCE6F1"/>
              <w:right w:val="nil"/>
            </w:tcBorders>
          </w:tcPr>
          <w:p w14:paraId="5D4CDAB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86FA72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0F77AF5" w14:textId="77777777" w:rsidTr="00E75141">
        <w:trPr>
          <w:trHeight w:val="144"/>
        </w:trPr>
        <w:tc>
          <w:tcPr>
            <w:tcW w:w="1064" w:type="dxa"/>
            <w:vMerge/>
            <w:tcBorders>
              <w:left w:val="nil"/>
              <w:right w:val="single" w:sz="4" w:space="0" w:color="auto"/>
            </w:tcBorders>
            <w:shd w:val="clear" w:color="auto" w:fill="FFFFFF" w:themeFill="background1"/>
            <w:noWrap/>
            <w:hideMark/>
          </w:tcPr>
          <w:p w14:paraId="3A4514E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74073E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EAC55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230290019</w:t>
            </w:r>
          </w:p>
        </w:tc>
        <w:tc>
          <w:tcPr>
            <w:tcW w:w="517" w:type="dxa"/>
            <w:tcBorders>
              <w:top w:val="nil"/>
              <w:left w:val="nil"/>
              <w:bottom w:val="nil"/>
              <w:right w:val="nil"/>
            </w:tcBorders>
            <w:shd w:val="clear" w:color="auto" w:fill="auto"/>
            <w:noWrap/>
            <w:hideMark/>
          </w:tcPr>
          <w:p w14:paraId="444FE9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58.3</w:t>
            </w:r>
          </w:p>
        </w:tc>
        <w:tc>
          <w:tcPr>
            <w:tcW w:w="870" w:type="dxa"/>
            <w:tcBorders>
              <w:top w:val="single" w:sz="4" w:space="0" w:color="DCE6F1"/>
              <w:left w:val="nil"/>
              <w:bottom w:val="single" w:sz="4" w:space="0" w:color="DCE6F1"/>
              <w:right w:val="nil"/>
            </w:tcBorders>
            <w:shd w:val="clear" w:color="auto" w:fill="auto"/>
            <w:noWrap/>
            <w:hideMark/>
          </w:tcPr>
          <w:p w14:paraId="48BB88C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54.015</w:t>
            </w:r>
          </w:p>
        </w:tc>
        <w:tc>
          <w:tcPr>
            <w:tcW w:w="840" w:type="dxa"/>
            <w:tcBorders>
              <w:top w:val="single" w:sz="4" w:space="0" w:color="DCE6F1"/>
              <w:left w:val="nil"/>
              <w:bottom w:val="single" w:sz="4" w:space="0" w:color="DCE6F1"/>
              <w:right w:val="nil"/>
            </w:tcBorders>
            <w:shd w:val="clear" w:color="auto" w:fill="auto"/>
            <w:noWrap/>
            <w:hideMark/>
          </w:tcPr>
          <w:p w14:paraId="5D7B87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0.927</w:t>
            </w:r>
          </w:p>
        </w:tc>
        <w:tc>
          <w:tcPr>
            <w:tcW w:w="840" w:type="dxa"/>
            <w:tcBorders>
              <w:top w:val="single" w:sz="4" w:space="0" w:color="DCE6F1"/>
              <w:left w:val="nil"/>
              <w:bottom w:val="single" w:sz="4" w:space="0" w:color="DCE6F1"/>
              <w:right w:val="nil"/>
            </w:tcBorders>
            <w:shd w:val="clear" w:color="auto" w:fill="auto"/>
            <w:noWrap/>
            <w:hideMark/>
          </w:tcPr>
          <w:p w14:paraId="66F9A7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12A0F9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0.957</w:t>
            </w:r>
          </w:p>
        </w:tc>
        <w:tc>
          <w:tcPr>
            <w:tcW w:w="1267" w:type="dxa"/>
            <w:tcBorders>
              <w:top w:val="single" w:sz="4" w:space="0" w:color="DCE6F1"/>
              <w:left w:val="nil"/>
              <w:bottom w:val="single" w:sz="4" w:space="0" w:color="DCE6F1"/>
              <w:right w:val="nil"/>
            </w:tcBorders>
          </w:tcPr>
          <w:p w14:paraId="449DC74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3F3F47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4E119BA" w14:textId="77777777" w:rsidTr="00E75141">
        <w:trPr>
          <w:trHeight w:val="144"/>
        </w:trPr>
        <w:tc>
          <w:tcPr>
            <w:tcW w:w="1064" w:type="dxa"/>
            <w:vMerge/>
            <w:tcBorders>
              <w:left w:val="nil"/>
              <w:right w:val="single" w:sz="4" w:space="0" w:color="auto"/>
            </w:tcBorders>
            <w:shd w:val="clear" w:color="auto" w:fill="FFFFFF" w:themeFill="background1"/>
            <w:noWrap/>
            <w:hideMark/>
          </w:tcPr>
          <w:p w14:paraId="61350C8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B2D824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BECFB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230290032</w:t>
            </w:r>
          </w:p>
        </w:tc>
        <w:tc>
          <w:tcPr>
            <w:tcW w:w="517" w:type="dxa"/>
            <w:tcBorders>
              <w:top w:val="nil"/>
              <w:left w:val="nil"/>
              <w:bottom w:val="nil"/>
              <w:right w:val="nil"/>
            </w:tcBorders>
            <w:shd w:val="clear" w:color="auto" w:fill="auto"/>
            <w:noWrap/>
            <w:hideMark/>
          </w:tcPr>
          <w:p w14:paraId="3D7B04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53</w:t>
            </w:r>
          </w:p>
        </w:tc>
        <w:tc>
          <w:tcPr>
            <w:tcW w:w="870" w:type="dxa"/>
            <w:tcBorders>
              <w:top w:val="single" w:sz="4" w:space="0" w:color="DCE6F1"/>
              <w:left w:val="nil"/>
              <w:bottom w:val="single" w:sz="4" w:space="0" w:color="DCE6F1"/>
              <w:right w:val="nil"/>
            </w:tcBorders>
            <w:shd w:val="clear" w:color="auto" w:fill="auto"/>
            <w:noWrap/>
            <w:hideMark/>
          </w:tcPr>
          <w:p w14:paraId="33667A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49.592</w:t>
            </w:r>
          </w:p>
        </w:tc>
        <w:tc>
          <w:tcPr>
            <w:tcW w:w="840" w:type="dxa"/>
            <w:tcBorders>
              <w:top w:val="single" w:sz="4" w:space="0" w:color="DCE6F1"/>
              <w:left w:val="nil"/>
              <w:bottom w:val="single" w:sz="4" w:space="0" w:color="DCE6F1"/>
              <w:right w:val="nil"/>
            </w:tcBorders>
            <w:shd w:val="clear" w:color="auto" w:fill="auto"/>
            <w:noWrap/>
            <w:hideMark/>
          </w:tcPr>
          <w:p w14:paraId="7D72BE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0.936</w:t>
            </w:r>
          </w:p>
        </w:tc>
        <w:tc>
          <w:tcPr>
            <w:tcW w:w="840" w:type="dxa"/>
            <w:tcBorders>
              <w:top w:val="single" w:sz="4" w:space="0" w:color="DCE6F1"/>
              <w:left w:val="nil"/>
              <w:bottom w:val="single" w:sz="4" w:space="0" w:color="DCE6F1"/>
              <w:right w:val="nil"/>
            </w:tcBorders>
            <w:shd w:val="clear" w:color="auto" w:fill="auto"/>
            <w:noWrap/>
            <w:hideMark/>
          </w:tcPr>
          <w:p w14:paraId="35FC48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50.000</w:t>
            </w:r>
          </w:p>
        </w:tc>
        <w:tc>
          <w:tcPr>
            <w:tcW w:w="840" w:type="dxa"/>
            <w:tcBorders>
              <w:top w:val="single" w:sz="4" w:space="0" w:color="DCE6F1"/>
              <w:left w:val="nil"/>
              <w:bottom w:val="single" w:sz="4" w:space="0" w:color="DCE6F1"/>
              <w:right w:val="nil"/>
            </w:tcBorders>
            <w:shd w:val="clear" w:color="auto" w:fill="auto"/>
            <w:noWrap/>
            <w:hideMark/>
          </w:tcPr>
          <w:p w14:paraId="2A67C2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0.962</w:t>
            </w:r>
          </w:p>
        </w:tc>
        <w:tc>
          <w:tcPr>
            <w:tcW w:w="1267" w:type="dxa"/>
            <w:tcBorders>
              <w:top w:val="single" w:sz="4" w:space="0" w:color="DCE6F1"/>
              <w:left w:val="nil"/>
              <w:bottom w:val="single" w:sz="4" w:space="0" w:color="DCE6F1"/>
              <w:right w:val="nil"/>
            </w:tcBorders>
          </w:tcPr>
          <w:p w14:paraId="69A4328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B332A0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2CDE26D" w14:textId="77777777" w:rsidTr="00E75141">
        <w:trPr>
          <w:trHeight w:val="144"/>
        </w:trPr>
        <w:tc>
          <w:tcPr>
            <w:tcW w:w="1064" w:type="dxa"/>
            <w:vMerge/>
            <w:tcBorders>
              <w:left w:val="nil"/>
              <w:right w:val="single" w:sz="4" w:space="0" w:color="auto"/>
            </w:tcBorders>
            <w:shd w:val="clear" w:color="auto" w:fill="FFFFFF" w:themeFill="background1"/>
            <w:noWrap/>
            <w:hideMark/>
          </w:tcPr>
          <w:p w14:paraId="5AA4C8B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EB4EDA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E0DB2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230310038</w:t>
            </w:r>
          </w:p>
        </w:tc>
        <w:tc>
          <w:tcPr>
            <w:tcW w:w="517" w:type="dxa"/>
            <w:tcBorders>
              <w:top w:val="nil"/>
              <w:left w:val="nil"/>
              <w:bottom w:val="nil"/>
              <w:right w:val="nil"/>
            </w:tcBorders>
            <w:shd w:val="clear" w:color="auto" w:fill="auto"/>
            <w:noWrap/>
            <w:hideMark/>
          </w:tcPr>
          <w:p w14:paraId="6E8A7C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60.3</w:t>
            </w:r>
          </w:p>
        </w:tc>
        <w:tc>
          <w:tcPr>
            <w:tcW w:w="870" w:type="dxa"/>
            <w:tcBorders>
              <w:top w:val="single" w:sz="4" w:space="0" w:color="DCE6F1"/>
              <w:left w:val="nil"/>
              <w:bottom w:val="single" w:sz="4" w:space="0" w:color="DCE6F1"/>
              <w:right w:val="nil"/>
            </w:tcBorders>
            <w:shd w:val="clear" w:color="auto" w:fill="auto"/>
            <w:noWrap/>
            <w:hideMark/>
          </w:tcPr>
          <w:p w14:paraId="51D001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54.312</w:t>
            </w:r>
          </w:p>
        </w:tc>
        <w:tc>
          <w:tcPr>
            <w:tcW w:w="840" w:type="dxa"/>
            <w:tcBorders>
              <w:top w:val="single" w:sz="4" w:space="0" w:color="DCE6F1"/>
              <w:left w:val="nil"/>
              <w:bottom w:val="single" w:sz="4" w:space="0" w:color="DCE6F1"/>
              <w:right w:val="nil"/>
            </w:tcBorders>
            <w:shd w:val="clear" w:color="auto" w:fill="auto"/>
            <w:noWrap/>
            <w:hideMark/>
          </w:tcPr>
          <w:p w14:paraId="33CF95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840" w:type="dxa"/>
            <w:tcBorders>
              <w:top w:val="single" w:sz="4" w:space="0" w:color="DCE6F1"/>
              <w:left w:val="nil"/>
              <w:bottom w:val="single" w:sz="4" w:space="0" w:color="DCE6F1"/>
              <w:right w:val="nil"/>
            </w:tcBorders>
            <w:shd w:val="clear" w:color="auto" w:fill="auto"/>
            <w:noWrap/>
            <w:hideMark/>
          </w:tcPr>
          <w:p w14:paraId="3D9A0E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5A33BE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0E195E4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E439C3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41EEEFF" w14:textId="77777777" w:rsidTr="00E75141">
        <w:trPr>
          <w:trHeight w:val="144"/>
        </w:trPr>
        <w:tc>
          <w:tcPr>
            <w:tcW w:w="1064" w:type="dxa"/>
            <w:vMerge/>
            <w:tcBorders>
              <w:left w:val="nil"/>
              <w:right w:val="single" w:sz="4" w:space="0" w:color="auto"/>
            </w:tcBorders>
            <w:shd w:val="clear" w:color="auto" w:fill="FFFFFF" w:themeFill="background1"/>
            <w:noWrap/>
            <w:hideMark/>
          </w:tcPr>
          <w:p w14:paraId="2F74124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2EE7E8C"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2798D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230310040</w:t>
            </w:r>
          </w:p>
        </w:tc>
        <w:tc>
          <w:tcPr>
            <w:tcW w:w="517" w:type="dxa"/>
            <w:tcBorders>
              <w:top w:val="nil"/>
              <w:left w:val="nil"/>
              <w:bottom w:val="nil"/>
              <w:right w:val="nil"/>
            </w:tcBorders>
            <w:shd w:val="clear" w:color="auto" w:fill="auto"/>
            <w:noWrap/>
            <w:hideMark/>
          </w:tcPr>
          <w:p w14:paraId="6C2E0D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w:t>
            </w:r>
          </w:p>
        </w:tc>
        <w:tc>
          <w:tcPr>
            <w:tcW w:w="870" w:type="dxa"/>
            <w:tcBorders>
              <w:top w:val="single" w:sz="4" w:space="0" w:color="DCE6F1"/>
              <w:left w:val="nil"/>
              <w:bottom w:val="single" w:sz="4" w:space="0" w:color="DCE6F1"/>
              <w:right w:val="nil"/>
            </w:tcBorders>
            <w:shd w:val="clear" w:color="auto" w:fill="auto"/>
            <w:noWrap/>
            <w:hideMark/>
          </w:tcPr>
          <w:p w14:paraId="3DD61F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58.050</w:t>
            </w:r>
          </w:p>
        </w:tc>
        <w:tc>
          <w:tcPr>
            <w:tcW w:w="840" w:type="dxa"/>
            <w:tcBorders>
              <w:top w:val="single" w:sz="4" w:space="0" w:color="DCE6F1"/>
              <w:left w:val="nil"/>
              <w:bottom w:val="single" w:sz="4" w:space="0" w:color="DCE6F1"/>
              <w:right w:val="nil"/>
            </w:tcBorders>
            <w:shd w:val="clear" w:color="auto" w:fill="auto"/>
            <w:noWrap/>
            <w:hideMark/>
          </w:tcPr>
          <w:p w14:paraId="5A9604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840" w:type="dxa"/>
            <w:tcBorders>
              <w:top w:val="single" w:sz="4" w:space="0" w:color="DCE6F1"/>
              <w:left w:val="nil"/>
              <w:bottom w:val="single" w:sz="4" w:space="0" w:color="DCE6F1"/>
              <w:right w:val="nil"/>
            </w:tcBorders>
            <w:shd w:val="clear" w:color="auto" w:fill="auto"/>
            <w:noWrap/>
            <w:hideMark/>
          </w:tcPr>
          <w:p w14:paraId="4848C8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2B41AC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1179D87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A72E09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0F3906E" w14:textId="77777777" w:rsidTr="00E75141">
        <w:trPr>
          <w:trHeight w:val="144"/>
        </w:trPr>
        <w:tc>
          <w:tcPr>
            <w:tcW w:w="1064" w:type="dxa"/>
            <w:vMerge/>
            <w:tcBorders>
              <w:left w:val="nil"/>
              <w:right w:val="single" w:sz="4" w:space="0" w:color="auto"/>
            </w:tcBorders>
            <w:shd w:val="clear" w:color="auto" w:fill="FFFFFF" w:themeFill="background1"/>
            <w:noWrap/>
            <w:hideMark/>
          </w:tcPr>
          <w:p w14:paraId="61C3AD4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2ADBC51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4C2457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230312002</w:t>
            </w:r>
          </w:p>
        </w:tc>
        <w:tc>
          <w:tcPr>
            <w:tcW w:w="517" w:type="dxa"/>
            <w:tcBorders>
              <w:top w:val="nil"/>
              <w:left w:val="nil"/>
              <w:bottom w:val="single" w:sz="4" w:space="0" w:color="auto"/>
              <w:right w:val="nil"/>
            </w:tcBorders>
            <w:shd w:val="clear" w:color="auto" w:fill="auto"/>
            <w:noWrap/>
            <w:hideMark/>
          </w:tcPr>
          <w:p w14:paraId="294CDEE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auto"/>
              <w:right w:val="nil"/>
            </w:tcBorders>
            <w:shd w:val="clear" w:color="auto" w:fill="auto"/>
            <w:noWrap/>
            <w:hideMark/>
          </w:tcPr>
          <w:p w14:paraId="051047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66.654</w:t>
            </w:r>
          </w:p>
        </w:tc>
        <w:tc>
          <w:tcPr>
            <w:tcW w:w="840" w:type="dxa"/>
            <w:tcBorders>
              <w:top w:val="single" w:sz="4" w:space="0" w:color="DCE6F1"/>
              <w:left w:val="nil"/>
              <w:bottom w:val="single" w:sz="4" w:space="0" w:color="auto"/>
              <w:right w:val="nil"/>
            </w:tcBorders>
            <w:shd w:val="clear" w:color="auto" w:fill="auto"/>
            <w:noWrap/>
            <w:hideMark/>
          </w:tcPr>
          <w:p w14:paraId="5C9944D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DCE6F1"/>
              <w:left w:val="nil"/>
              <w:bottom w:val="single" w:sz="4" w:space="0" w:color="auto"/>
              <w:right w:val="nil"/>
            </w:tcBorders>
            <w:shd w:val="clear" w:color="auto" w:fill="auto"/>
            <w:noWrap/>
            <w:hideMark/>
          </w:tcPr>
          <w:p w14:paraId="7EF35D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auto"/>
              <w:right w:val="nil"/>
            </w:tcBorders>
            <w:shd w:val="clear" w:color="auto" w:fill="auto"/>
            <w:noWrap/>
            <w:hideMark/>
          </w:tcPr>
          <w:p w14:paraId="594681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1267" w:type="dxa"/>
            <w:tcBorders>
              <w:top w:val="single" w:sz="4" w:space="0" w:color="DCE6F1"/>
              <w:left w:val="nil"/>
              <w:bottom w:val="single" w:sz="4" w:space="0" w:color="auto"/>
              <w:right w:val="nil"/>
            </w:tcBorders>
          </w:tcPr>
          <w:p w14:paraId="00EBEF6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764CF22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C579319" w14:textId="77777777" w:rsidTr="00E75141">
        <w:trPr>
          <w:trHeight w:val="144"/>
        </w:trPr>
        <w:tc>
          <w:tcPr>
            <w:tcW w:w="1064" w:type="dxa"/>
            <w:vMerge/>
            <w:tcBorders>
              <w:left w:val="nil"/>
              <w:right w:val="single" w:sz="4" w:space="0" w:color="auto"/>
            </w:tcBorders>
            <w:shd w:val="clear" w:color="auto" w:fill="FFFFFF" w:themeFill="background1"/>
            <w:noWrap/>
            <w:hideMark/>
          </w:tcPr>
          <w:p w14:paraId="1AF87027"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47F357BE"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ME  Max</w:t>
            </w:r>
          </w:p>
        </w:tc>
        <w:tc>
          <w:tcPr>
            <w:tcW w:w="946" w:type="dxa"/>
            <w:tcBorders>
              <w:top w:val="single" w:sz="4" w:space="0" w:color="auto"/>
              <w:left w:val="nil"/>
              <w:bottom w:val="single" w:sz="4" w:space="0" w:color="auto"/>
              <w:right w:val="nil"/>
            </w:tcBorders>
            <w:shd w:val="clear" w:color="D9D9D9" w:fill="D9D9D9"/>
            <w:noWrap/>
            <w:hideMark/>
          </w:tcPr>
          <w:p w14:paraId="5D79F59E"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2AD08B9C"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1D88B804"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66.654</w:t>
            </w:r>
          </w:p>
        </w:tc>
        <w:tc>
          <w:tcPr>
            <w:tcW w:w="840" w:type="dxa"/>
            <w:tcBorders>
              <w:top w:val="single" w:sz="4" w:space="0" w:color="auto"/>
              <w:left w:val="nil"/>
              <w:bottom w:val="single" w:sz="4" w:space="0" w:color="auto"/>
              <w:right w:val="nil"/>
            </w:tcBorders>
            <w:shd w:val="clear" w:color="D9D9D9" w:fill="D9D9D9"/>
            <w:noWrap/>
            <w:hideMark/>
          </w:tcPr>
          <w:p w14:paraId="21082ADA"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0.936</w:t>
            </w:r>
          </w:p>
        </w:tc>
        <w:tc>
          <w:tcPr>
            <w:tcW w:w="840" w:type="dxa"/>
            <w:tcBorders>
              <w:top w:val="single" w:sz="4" w:space="0" w:color="auto"/>
              <w:left w:val="nil"/>
              <w:bottom w:val="single" w:sz="4" w:space="0" w:color="auto"/>
              <w:right w:val="nil"/>
            </w:tcBorders>
            <w:shd w:val="clear" w:color="D9D9D9" w:fill="D9D9D9"/>
            <w:noWrap/>
            <w:hideMark/>
          </w:tcPr>
          <w:p w14:paraId="5160A5EA"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68.000</w:t>
            </w:r>
          </w:p>
        </w:tc>
        <w:tc>
          <w:tcPr>
            <w:tcW w:w="840" w:type="dxa"/>
            <w:tcBorders>
              <w:top w:val="single" w:sz="4" w:space="0" w:color="auto"/>
              <w:left w:val="nil"/>
              <w:bottom w:val="single" w:sz="4" w:space="0" w:color="auto"/>
              <w:right w:val="nil"/>
            </w:tcBorders>
            <w:shd w:val="clear" w:color="D9D9D9" w:fill="D9D9D9"/>
            <w:noWrap/>
            <w:hideMark/>
          </w:tcPr>
          <w:p w14:paraId="03C9EF1B"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0.962</w:t>
            </w:r>
          </w:p>
        </w:tc>
        <w:tc>
          <w:tcPr>
            <w:tcW w:w="1267" w:type="dxa"/>
            <w:tcBorders>
              <w:top w:val="single" w:sz="4" w:space="0" w:color="auto"/>
              <w:left w:val="nil"/>
              <w:bottom w:val="single" w:sz="4" w:space="0" w:color="auto"/>
              <w:right w:val="nil"/>
            </w:tcBorders>
            <w:shd w:val="clear" w:color="D9D9D9" w:fill="D9D9D9"/>
          </w:tcPr>
          <w:p w14:paraId="74E6A444"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4F38AD27"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2FA03EE8" w14:textId="77777777" w:rsidTr="00E75141">
        <w:trPr>
          <w:trHeight w:val="144"/>
        </w:trPr>
        <w:tc>
          <w:tcPr>
            <w:tcW w:w="1064" w:type="dxa"/>
            <w:vMerge/>
            <w:tcBorders>
              <w:left w:val="nil"/>
              <w:right w:val="single" w:sz="4" w:space="0" w:color="auto"/>
            </w:tcBorders>
            <w:shd w:val="clear" w:color="auto" w:fill="FFFFFF" w:themeFill="background1"/>
            <w:noWrap/>
            <w:hideMark/>
          </w:tcPr>
          <w:p w14:paraId="56B30F6E"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2E63D7A3"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NH </w:t>
            </w:r>
          </w:p>
        </w:tc>
        <w:tc>
          <w:tcPr>
            <w:tcW w:w="946" w:type="dxa"/>
            <w:tcBorders>
              <w:top w:val="single" w:sz="4" w:space="0" w:color="auto"/>
              <w:left w:val="nil"/>
              <w:bottom w:val="single" w:sz="4" w:space="0" w:color="DCE6F1"/>
              <w:right w:val="nil"/>
            </w:tcBorders>
            <w:shd w:val="clear" w:color="auto" w:fill="auto"/>
            <w:noWrap/>
            <w:hideMark/>
          </w:tcPr>
          <w:p w14:paraId="475458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330012004</w:t>
            </w:r>
          </w:p>
        </w:tc>
        <w:tc>
          <w:tcPr>
            <w:tcW w:w="517" w:type="dxa"/>
            <w:tcBorders>
              <w:top w:val="single" w:sz="4" w:space="0" w:color="auto"/>
              <w:left w:val="nil"/>
              <w:bottom w:val="nil"/>
              <w:right w:val="nil"/>
            </w:tcBorders>
            <w:shd w:val="clear" w:color="auto" w:fill="auto"/>
            <w:noWrap/>
            <w:hideMark/>
          </w:tcPr>
          <w:p w14:paraId="09D575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62.3</w:t>
            </w:r>
          </w:p>
        </w:tc>
        <w:tc>
          <w:tcPr>
            <w:tcW w:w="870" w:type="dxa"/>
            <w:tcBorders>
              <w:top w:val="single" w:sz="4" w:space="0" w:color="auto"/>
              <w:left w:val="nil"/>
              <w:bottom w:val="single" w:sz="4" w:space="0" w:color="DCE6F1"/>
              <w:right w:val="nil"/>
            </w:tcBorders>
            <w:shd w:val="clear" w:color="auto" w:fill="auto"/>
            <w:noWrap/>
            <w:hideMark/>
          </w:tcPr>
          <w:p w14:paraId="5CFD57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55.771</w:t>
            </w:r>
          </w:p>
        </w:tc>
        <w:tc>
          <w:tcPr>
            <w:tcW w:w="840" w:type="dxa"/>
            <w:tcBorders>
              <w:top w:val="single" w:sz="4" w:space="0" w:color="auto"/>
              <w:left w:val="nil"/>
              <w:bottom w:val="single" w:sz="4" w:space="0" w:color="DCE6F1"/>
              <w:right w:val="nil"/>
            </w:tcBorders>
            <w:shd w:val="clear" w:color="auto" w:fill="auto"/>
            <w:noWrap/>
            <w:hideMark/>
          </w:tcPr>
          <w:p w14:paraId="7E1C4C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840" w:type="dxa"/>
            <w:tcBorders>
              <w:top w:val="single" w:sz="4" w:space="0" w:color="auto"/>
              <w:left w:val="nil"/>
              <w:bottom w:val="single" w:sz="4" w:space="0" w:color="DCE6F1"/>
              <w:right w:val="nil"/>
            </w:tcBorders>
            <w:shd w:val="clear" w:color="auto" w:fill="auto"/>
            <w:noWrap/>
            <w:hideMark/>
          </w:tcPr>
          <w:p w14:paraId="1EA126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auto"/>
              <w:left w:val="nil"/>
              <w:bottom w:val="single" w:sz="4" w:space="0" w:color="DCE6F1"/>
              <w:right w:val="nil"/>
            </w:tcBorders>
            <w:shd w:val="clear" w:color="auto" w:fill="auto"/>
            <w:noWrap/>
            <w:hideMark/>
          </w:tcPr>
          <w:p w14:paraId="2745D2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1267" w:type="dxa"/>
            <w:tcBorders>
              <w:top w:val="single" w:sz="4" w:space="0" w:color="auto"/>
              <w:left w:val="nil"/>
              <w:bottom w:val="single" w:sz="4" w:space="0" w:color="DCE6F1"/>
              <w:right w:val="nil"/>
            </w:tcBorders>
          </w:tcPr>
          <w:p w14:paraId="3CB6A7F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4657C15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A06E4B3" w14:textId="77777777" w:rsidTr="00E75141">
        <w:trPr>
          <w:trHeight w:val="144"/>
        </w:trPr>
        <w:tc>
          <w:tcPr>
            <w:tcW w:w="1064" w:type="dxa"/>
            <w:vMerge/>
            <w:tcBorders>
              <w:left w:val="nil"/>
              <w:right w:val="single" w:sz="4" w:space="0" w:color="auto"/>
            </w:tcBorders>
            <w:shd w:val="clear" w:color="auto" w:fill="FFFFFF" w:themeFill="background1"/>
            <w:noWrap/>
            <w:hideMark/>
          </w:tcPr>
          <w:p w14:paraId="319A152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F29A4CC"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BA412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330050007</w:t>
            </w:r>
          </w:p>
        </w:tc>
        <w:tc>
          <w:tcPr>
            <w:tcW w:w="517" w:type="dxa"/>
            <w:tcBorders>
              <w:top w:val="nil"/>
              <w:left w:val="nil"/>
              <w:bottom w:val="nil"/>
              <w:right w:val="nil"/>
            </w:tcBorders>
            <w:shd w:val="clear" w:color="auto" w:fill="auto"/>
            <w:noWrap/>
            <w:hideMark/>
          </w:tcPr>
          <w:p w14:paraId="60567F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62.3</w:t>
            </w:r>
          </w:p>
        </w:tc>
        <w:tc>
          <w:tcPr>
            <w:tcW w:w="870" w:type="dxa"/>
            <w:tcBorders>
              <w:top w:val="single" w:sz="4" w:space="0" w:color="DCE6F1"/>
              <w:left w:val="nil"/>
              <w:bottom w:val="single" w:sz="4" w:space="0" w:color="DCE6F1"/>
              <w:right w:val="nil"/>
            </w:tcBorders>
            <w:shd w:val="clear" w:color="auto" w:fill="auto"/>
            <w:noWrap/>
            <w:hideMark/>
          </w:tcPr>
          <w:p w14:paraId="716EE3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55.341</w:t>
            </w:r>
          </w:p>
        </w:tc>
        <w:tc>
          <w:tcPr>
            <w:tcW w:w="840" w:type="dxa"/>
            <w:tcBorders>
              <w:top w:val="single" w:sz="4" w:space="0" w:color="DCE6F1"/>
              <w:left w:val="nil"/>
              <w:bottom w:val="single" w:sz="4" w:space="0" w:color="DCE6F1"/>
              <w:right w:val="nil"/>
            </w:tcBorders>
            <w:shd w:val="clear" w:color="auto" w:fill="auto"/>
            <w:noWrap/>
            <w:hideMark/>
          </w:tcPr>
          <w:p w14:paraId="460D2E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840" w:type="dxa"/>
            <w:tcBorders>
              <w:top w:val="single" w:sz="4" w:space="0" w:color="DCE6F1"/>
              <w:left w:val="nil"/>
              <w:bottom w:val="single" w:sz="4" w:space="0" w:color="DCE6F1"/>
              <w:right w:val="nil"/>
            </w:tcBorders>
            <w:shd w:val="clear" w:color="auto" w:fill="auto"/>
            <w:noWrap/>
            <w:hideMark/>
          </w:tcPr>
          <w:p w14:paraId="02B15A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68E8C3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1267" w:type="dxa"/>
            <w:tcBorders>
              <w:top w:val="single" w:sz="4" w:space="0" w:color="DCE6F1"/>
              <w:left w:val="nil"/>
              <w:bottom w:val="single" w:sz="4" w:space="0" w:color="DCE6F1"/>
              <w:right w:val="nil"/>
            </w:tcBorders>
          </w:tcPr>
          <w:p w14:paraId="44B036A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72CBAC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CC1148D" w14:textId="77777777" w:rsidTr="00E75141">
        <w:trPr>
          <w:trHeight w:val="144"/>
        </w:trPr>
        <w:tc>
          <w:tcPr>
            <w:tcW w:w="1064" w:type="dxa"/>
            <w:vMerge/>
            <w:tcBorders>
              <w:left w:val="nil"/>
              <w:right w:val="single" w:sz="4" w:space="0" w:color="auto"/>
            </w:tcBorders>
            <w:shd w:val="clear" w:color="auto" w:fill="FFFFFF" w:themeFill="background1"/>
            <w:noWrap/>
            <w:hideMark/>
          </w:tcPr>
          <w:p w14:paraId="0580708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69F28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A89750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330074001</w:t>
            </w:r>
          </w:p>
        </w:tc>
        <w:tc>
          <w:tcPr>
            <w:tcW w:w="517" w:type="dxa"/>
            <w:tcBorders>
              <w:top w:val="nil"/>
              <w:left w:val="nil"/>
              <w:bottom w:val="nil"/>
              <w:right w:val="nil"/>
            </w:tcBorders>
            <w:shd w:val="clear" w:color="auto" w:fill="auto"/>
            <w:noWrap/>
            <w:hideMark/>
          </w:tcPr>
          <w:p w14:paraId="265AE3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07DF6F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64.303</w:t>
            </w:r>
          </w:p>
        </w:tc>
        <w:tc>
          <w:tcPr>
            <w:tcW w:w="840" w:type="dxa"/>
            <w:tcBorders>
              <w:top w:val="single" w:sz="4" w:space="0" w:color="DCE6F1"/>
              <w:left w:val="nil"/>
              <w:bottom w:val="single" w:sz="4" w:space="0" w:color="DCE6F1"/>
              <w:right w:val="nil"/>
            </w:tcBorders>
            <w:shd w:val="clear" w:color="auto" w:fill="auto"/>
            <w:noWrap/>
            <w:hideMark/>
          </w:tcPr>
          <w:p w14:paraId="21C550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0.928</w:t>
            </w:r>
          </w:p>
        </w:tc>
        <w:tc>
          <w:tcPr>
            <w:tcW w:w="840" w:type="dxa"/>
            <w:tcBorders>
              <w:top w:val="single" w:sz="4" w:space="0" w:color="DCE6F1"/>
              <w:left w:val="nil"/>
              <w:bottom w:val="single" w:sz="4" w:space="0" w:color="DCE6F1"/>
              <w:right w:val="nil"/>
            </w:tcBorders>
            <w:shd w:val="clear" w:color="auto" w:fill="auto"/>
            <w:noWrap/>
            <w:hideMark/>
          </w:tcPr>
          <w:p w14:paraId="29BE5C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06E600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1267" w:type="dxa"/>
            <w:tcBorders>
              <w:top w:val="single" w:sz="4" w:space="0" w:color="DCE6F1"/>
              <w:left w:val="nil"/>
              <w:bottom w:val="single" w:sz="4" w:space="0" w:color="DCE6F1"/>
              <w:right w:val="nil"/>
            </w:tcBorders>
          </w:tcPr>
          <w:p w14:paraId="40A9701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F3EF16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78F2602" w14:textId="77777777" w:rsidTr="00E75141">
        <w:trPr>
          <w:trHeight w:val="144"/>
        </w:trPr>
        <w:tc>
          <w:tcPr>
            <w:tcW w:w="1064" w:type="dxa"/>
            <w:vMerge/>
            <w:tcBorders>
              <w:left w:val="nil"/>
              <w:right w:val="single" w:sz="4" w:space="0" w:color="auto"/>
            </w:tcBorders>
            <w:shd w:val="clear" w:color="auto" w:fill="FFFFFF" w:themeFill="background1"/>
            <w:noWrap/>
            <w:hideMark/>
          </w:tcPr>
          <w:p w14:paraId="463E4E4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F4DA06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00E97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330074002</w:t>
            </w:r>
          </w:p>
        </w:tc>
        <w:tc>
          <w:tcPr>
            <w:tcW w:w="517" w:type="dxa"/>
            <w:tcBorders>
              <w:top w:val="nil"/>
              <w:left w:val="nil"/>
              <w:bottom w:val="nil"/>
              <w:right w:val="nil"/>
            </w:tcBorders>
            <w:shd w:val="clear" w:color="auto" w:fill="auto"/>
            <w:noWrap/>
            <w:hideMark/>
          </w:tcPr>
          <w:p w14:paraId="0AE963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59.7</w:t>
            </w:r>
          </w:p>
        </w:tc>
        <w:tc>
          <w:tcPr>
            <w:tcW w:w="870" w:type="dxa"/>
            <w:tcBorders>
              <w:top w:val="single" w:sz="4" w:space="0" w:color="DCE6F1"/>
              <w:left w:val="nil"/>
              <w:bottom w:val="single" w:sz="4" w:space="0" w:color="DCE6F1"/>
              <w:right w:val="nil"/>
            </w:tcBorders>
            <w:shd w:val="clear" w:color="auto" w:fill="auto"/>
            <w:noWrap/>
            <w:hideMark/>
          </w:tcPr>
          <w:p w14:paraId="36A8A3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55.396</w:t>
            </w:r>
          </w:p>
        </w:tc>
        <w:tc>
          <w:tcPr>
            <w:tcW w:w="840" w:type="dxa"/>
            <w:tcBorders>
              <w:top w:val="single" w:sz="4" w:space="0" w:color="DCE6F1"/>
              <w:left w:val="nil"/>
              <w:bottom w:val="single" w:sz="4" w:space="0" w:color="DCE6F1"/>
              <w:right w:val="nil"/>
            </w:tcBorders>
            <w:shd w:val="clear" w:color="auto" w:fill="auto"/>
            <w:noWrap/>
            <w:hideMark/>
          </w:tcPr>
          <w:p w14:paraId="7E84D3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0.928</w:t>
            </w:r>
          </w:p>
        </w:tc>
        <w:tc>
          <w:tcPr>
            <w:tcW w:w="840" w:type="dxa"/>
            <w:tcBorders>
              <w:top w:val="single" w:sz="4" w:space="0" w:color="DCE6F1"/>
              <w:left w:val="nil"/>
              <w:bottom w:val="single" w:sz="4" w:space="0" w:color="DCE6F1"/>
              <w:right w:val="nil"/>
            </w:tcBorders>
            <w:shd w:val="clear" w:color="auto" w:fill="auto"/>
            <w:noWrap/>
            <w:hideMark/>
          </w:tcPr>
          <w:p w14:paraId="48B515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54.000</w:t>
            </w:r>
          </w:p>
        </w:tc>
        <w:tc>
          <w:tcPr>
            <w:tcW w:w="840" w:type="dxa"/>
            <w:tcBorders>
              <w:top w:val="single" w:sz="4" w:space="0" w:color="DCE6F1"/>
              <w:left w:val="nil"/>
              <w:bottom w:val="single" w:sz="4" w:space="0" w:color="DCE6F1"/>
              <w:right w:val="nil"/>
            </w:tcBorders>
            <w:shd w:val="clear" w:color="auto" w:fill="auto"/>
            <w:noWrap/>
            <w:hideMark/>
          </w:tcPr>
          <w:p w14:paraId="6618E9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1267" w:type="dxa"/>
            <w:tcBorders>
              <w:top w:val="single" w:sz="4" w:space="0" w:color="DCE6F1"/>
              <w:left w:val="nil"/>
              <w:bottom w:val="single" w:sz="4" w:space="0" w:color="DCE6F1"/>
              <w:right w:val="nil"/>
            </w:tcBorders>
          </w:tcPr>
          <w:p w14:paraId="64C5400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E36635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4EFE0F1" w14:textId="77777777" w:rsidTr="00E75141">
        <w:trPr>
          <w:trHeight w:val="144"/>
        </w:trPr>
        <w:tc>
          <w:tcPr>
            <w:tcW w:w="1064" w:type="dxa"/>
            <w:vMerge/>
            <w:tcBorders>
              <w:left w:val="nil"/>
              <w:right w:val="single" w:sz="4" w:space="0" w:color="auto"/>
            </w:tcBorders>
            <w:shd w:val="clear" w:color="auto" w:fill="FFFFFF" w:themeFill="background1"/>
            <w:noWrap/>
            <w:hideMark/>
          </w:tcPr>
          <w:p w14:paraId="19B1BCD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2A5909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4A7E1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330090010</w:t>
            </w:r>
          </w:p>
        </w:tc>
        <w:tc>
          <w:tcPr>
            <w:tcW w:w="517" w:type="dxa"/>
            <w:tcBorders>
              <w:top w:val="nil"/>
              <w:left w:val="nil"/>
              <w:bottom w:val="nil"/>
              <w:right w:val="nil"/>
            </w:tcBorders>
            <w:shd w:val="clear" w:color="auto" w:fill="auto"/>
            <w:noWrap/>
            <w:hideMark/>
          </w:tcPr>
          <w:p w14:paraId="277233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59.7</w:t>
            </w:r>
          </w:p>
        </w:tc>
        <w:tc>
          <w:tcPr>
            <w:tcW w:w="870" w:type="dxa"/>
            <w:tcBorders>
              <w:top w:val="single" w:sz="4" w:space="0" w:color="DCE6F1"/>
              <w:left w:val="nil"/>
              <w:bottom w:val="single" w:sz="4" w:space="0" w:color="DCE6F1"/>
              <w:right w:val="nil"/>
            </w:tcBorders>
            <w:shd w:val="clear" w:color="auto" w:fill="auto"/>
            <w:noWrap/>
            <w:hideMark/>
          </w:tcPr>
          <w:p w14:paraId="633165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53.891</w:t>
            </w:r>
          </w:p>
        </w:tc>
        <w:tc>
          <w:tcPr>
            <w:tcW w:w="840" w:type="dxa"/>
            <w:tcBorders>
              <w:top w:val="single" w:sz="4" w:space="0" w:color="DCE6F1"/>
              <w:left w:val="nil"/>
              <w:bottom w:val="single" w:sz="4" w:space="0" w:color="DCE6F1"/>
              <w:right w:val="nil"/>
            </w:tcBorders>
            <w:shd w:val="clear" w:color="auto" w:fill="auto"/>
            <w:noWrap/>
            <w:hideMark/>
          </w:tcPr>
          <w:p w14:paraId="791168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840" w:type="dxa"/>
            <w:tcBorders>
              <w:top w:val="single" w:sz="4" w:space="0" w:color="DCE6F1"/>
              <w:left w:val="nil"/>
              <w:bottom w:val="single" w:sz="4" w:space="0" w:color="DCE6F1"/>
              <w:right w:val="nil"/>
            </w:tcBorders>
            <w:shd w:val="clear" w:color="auto" w:fill="auto"/>
            <w:noWrap/>
            <w:hideMark/>
          </w:tcPr>
          <w:p w14:paraId="2BF047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53.000</w:t>
            </w:r>
          </w:p>
        </w:tc>
        <w:tc>
          <w:tcPr>
            <w:tcW w:w="840" w:type="dxa"/>
            <w:tcBorders>
              <w:top w:val="single" w:sz="4" w:space="0" w:color="DCE6F1"/>
              <w:left w:val="nil"/>
              <w:bottom w:val="single" w:sz="4" w:space="0" w:color="DCE6F1"/>
              <w:right w:val="nil"/>
            </w:tcBorders>
            <w:shd w:val="clear" w:color="auto" w:fill="auto"/>
            <w:noWrap/>
            <w:hideMark/>
          </w:tcPr>
          <w:p w14:paraId="3BF36D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1267" w:type="dxa"/>
            <w:tcBorders>
              <w:top w:val="single" w:sz="4" w:space="0" w:color="DCE6F1"/>
              <w:left w:val="nil"/>
              <w:bottom w:val="single" w:sz="4" w:space="0" w:color="DCE6F1"/>
              <w:right w:val="nil"/>
            </w:tcBorders>
          </w:tcPr>
          <w:p w14:paraId="04BFF1E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2AFFFA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4BA3880" w14:textId="77777777" w:rsidTr="00E75141">
        <w:trPr>
          <w:trHeight w:val="144"/>
        </w:trPr>
        <w:tc>
          <w:tcPr>
            <w:tcW w:w="1064" w:type="dxa"/>
            <w:vMerge/>
            <w:tcBorders>
              <w:left w:val="nil"/>
              <w:right w:val="single" w:sz="4" w:space="0" w:color="auto"/>
            </w:tcBorders>
            <w:shd w:val="clear" w:color="auto" w:fill="FFFFFF" w:themeFill="background1"/>
            <w:noWrap/>
            <w:hideMark/>
          </w:tcPr>
          <w:p w14:paraId="419562A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AF5959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A7909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330111011</w:t>
            </w:r>
          </w:p>
        </w:tc>
        <w:tc>
          <w:tcPr>
            <w:tcW w:w="517" w:type="dxa"/>
            <w:tcBorders>
              <w:top w:val="nil"/>
              <w:left w:val="nil"/>
              <w:bottom w:val="nil"/>
              <w:right w:val="nil"/>
            </w:tcBorders>
            <w:shd w:val="clear" w:color="auto" w:fill="auto"/>
            <w:noWrap/>
            <w:hideMark/>
          </w:tcPr>
          <w:p w14:paraId="70810E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222814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59.319</w:t>
            </w:r>
          </w:p>
        </w:tc>
        <w:tc>
          <w:tcPr>
            <w:tcW w:w="840" w:type="dxa"/>
            <w:tcBorders>
              <w:top w:val="single" w:sz="4" w:space="0" w:color="DCE6F1"/>
              <w:left w:val="nil"/>
              <w:bottom w:val="single" w:sz="4" w:space="0" w:color="DCE6F1"/>
              <w:right w:val="nil"/>
            </w:tcBorders>
            <w:shd w:val="clear" w:color="auto" w:fill="auto"/>
            <w:noWrap/>
            <w:hideMark/>
          </w:tcPr>
          <w:p w14:paraId="76AE80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840" w:type="dxa"/>
            <w:tcBorders>
              <w:top w:val="single" w:sz="4" w:space="0" w:color="DCE6F1"/>
              <w:left w:val="nil"/>
              <w:bottom w:val="single" w:sz="4" w:space="0" w:color="DCE6F1"/>
              <w:right w:val="nil"/>
            </w:tcBorders>
            <w:shd w:val="clear" w:color="auto" w:fill="auto"/>
            <w:noWrap/>
            <w:hideMark/>
          </w:tcPr>
          <w:p w14:paraId="1F8948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709DF0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DCE6F1"/>
              <w:left w:val="nil"/>
              <w:bottom w:val="single" w:sz="4" w:space="0" w:color="DCE6F1"/>
              <w:right w:val="nil"/>
            </w:tcBorders>
          </w:tcPr>
          <w:p w14:paraId="7632103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9A4075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D06C467" w14:textId="77777777" w:rsidTr="00E75141">
        <w:trPr>
          <w:trHeight w:val="144"/>
        </w:trPr>
        <w:tc>
          <w:tcPr>
            <w:tcW w:w="1064" w:type="dxa"/>
            <w:vMerge/>
            <w:tcBorders>
              <w:left w:val="nil"/>
              <w:right w:val="single" w:sz="4" w:space="0" w:color="auto"/>
            </w:tcBorders>
            <w:shd w:val="clear" w:color="auto" w:fill="FFFFFF" w:themeFill="background1"/>
            <w:noWrap/>
            <w:hideMark/>
          </w:tcPr>
          <w:p w14:paraId="17163A4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AC67CF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BB54B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330115001</w:t>
            </w:r>
          </w:p>
        </w:tc>
        <w:tc>
          <w:tcPr>
            <w:tcW w:w="517" w:type="dxa"/>
            <w:tcBorders>
              <w:top w:val="nil"/>
              <w:left w:val="nil"/>
              <w:bottom w:val="nil"/>
              <w:right w:val="nil"/>
            </w:tcBorders>
            <w:shd w:val="clear" w:color="auto" w:fill="auto"/>
            <w:noWrap/>
            <w:hideMark/>
          </w:tcPr>
          <w:p w14:paraId="3526EE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319097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61.686</w:t>
            </w:r>
          </w:p>
        </w:tc>
        <w:tc>
          <w:tcPr>
            <w:tcW w:w="840" w:type="dxa"/>
            <w:tcBorders>
              <w:top w:val="single" w:sz="4" w:space="0" w:color="DCE6F1"/>
              <w:left w:val="nil"/>
              <w:bottom w:val="single" w:sz="4" w:space="0" w:color="DCE6F1"/>
              <w:right w:val="nil"/>
            </w:tcBorders>
            <w:shd w:val="clear" w:color="auto" w:fill="auto"/>
            <w:noWrap/>
            <w:hideMark/>
          </w:tcPr>
          <w:p w14:paraId="130845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3F4ED2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4DE5C8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034DC1D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91245A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0FA10A1" w14:textId="77777777" w:rsidTr="00E75141">
        <w:trPr>
          <w:trHeight w:val="144"/>
        </w:trPr>
        <w:tc>
          <w:tcPr>
            <w:tcW w:w="1064" w:type="dxa"/>
            <w:vMerge/>
            <w:tcBorders>
              <w:left w:val="nil"/>
              <w:right w:val="single" w:sz="4" w:space="0" w:color="auto"/>
            </w:tcBorders>
            <w:shd w:val="clear" w:color="auto" w:fill="FFFFFF" w:themeFill="background1"/>
            <w:noWrap/>
            <w:hideMark/>
          </w:tcPr>
          <w:p w14:paraId="77A97EC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C709C1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71FE5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330131007</w:t>
            </w:r>
          </w:p>
        </w:tc>
        <w:tc>
          <w:tcPr>
            <w:tcW w:w="517" w:type="dxa"/>
            <w:tcBorders>
              <w:top w:val="nil"/>
              <w:left w:val="nil"/>
              <w:bottom w:val="nil"/>
              <w:right w:val="nil"/>
            </w:tcBorders>
            <w:shd w:val="clear" w:color="auto" w:fill="auto"/>
            <w:noWrap/>
            <w:hideMark/>
          </w:tcPr>
          <w:p w14:paraId="2DBA41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w:t>
            </w:r>
          </w:p>
        </w:tc>
        <w:tc>
          <w:tcPr>
            <w:tcW w:w="870" w:type="dxa"/>
            <w:tcBorders>
              <w:top w:val="single" w:sz="4" w:space="0" w:color="DCE6F1"/>
              <w:left w:val="nil"/>
              <w:bottom w:val="single" w:sz="4" w:space="0" w:color="DCE6F1"/>
              <w:right w:val="nil"/>
            </w:tcBorders>
            <w:shd w:val="clear" w:color="auto" w:fill="auto"/>
            <w:noWrap/>
            <w:hideMark/>
          </w:tcPr>
          <w:p w14:paraId="5D76C6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58.515</w:t>
            </w:r>
          </w:p>
        </w:tc>
        <w:tc>
          <w:tcPr>
            <w:tcW w:w="840" w:type="dxa"/>
            <w:tcBorders>
              <w:top w:val="single" w:sz="4" w:space="0" w:color="DCE6F1"/>
              <w:left w:val="nil"/>
              <w:bottom w:val="single" w:sz="4" w:space="0" w:color="DCE6F1"/>
              <w:right w:val="nil"/>
            </w:tcBorders>
            <w:shd w:val="clear" w:color="auto" w:fill="auto"/>
            <w:noWrap/>
            <w:hideMark/>
          </w:tcPr>
          <w:p w14:paraId="30B33D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DCE6F1"/>
              <w:left w:val="nil"/>
              <w:bottom w:val="single" w:sz="4" w:space="0" w:color="DCE6F1"/>
              <w:right w:val="nil"/>
            </w:tcBorders>
            <w:shd w:val="clear" w:color="auto" w:fill="auto"/>
            <w:noWrap/>
            <w:hideMark/>
          </w:tcPr>
          <w:p w14:paraId="675095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1984DA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1267" w:type="dxa"/>
            <w:tcBorders>
              <w:top w:val="single" w:sz="4" w:space="0" w:color="DCE6F1"/>
              <w:left w:val="nil"/>
              <w:bottom w:val="single" w:sz="4" w:space="0" w:color="DCE6F1"/>
              <w:right w:val="nil"/>
            </w:tcBorders>
          </w:tcPr>
          <w:p w14:paraId="18AFAF3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6E1014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A7039B1" w14:textId="77777777" w:rsidTr="00E75141">
        <w:trPr>
          <w:trHeight w:val="144"/>
        </w:trPr>
        <w:tc>
          <w:tcPr>
            <w:tcW w:w="1064" w:type="dxa"/>
            <w:vMerge/>
            <w:tcBorders>
              <w:left w:val="nil"/>
              <w:right w:val="single" w:sz="4" w:space="0" w:color="auto"/>
            </w:tcBorders>
            <w:shd w:val="clear" w:color="auto" w:fill="FFFFFF" w:themeFill="background1"/>
            <w:noWrap/>
            <w:hideMark/>
          </w:tcPr>
          <w:p w14:paraId="345CA73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186A6D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5BB6E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330150014</w:t>
            </w:r>
          </w:p>
        </w:tc>
        <w:tc>
          <w:tcPr>
            <w:tcW w:w="517" w:type="dxa"/>
            <w:tcBorders>
              <w:top w:val="nil"/>
              <w:left w:val="nil"/>
              <w:bottom w:val="nil"/>
              <w:right w:val="nil"/>
            </w:tcBorders>
            <w:shd w:val="clear" w:color="auto" w:fill="auto"/>
            <w:noWrap/>
            <w:hideMark/>
          </w:tcPr>
          <w:p w14:paraId="027BE0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6552B9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60.456</w:t>
            </w:r>
          </w:p>
        </w:tc>
        <w:tc>
          <w:tcPr>
            <w:tcW w:w="840" w:type="dxa"/>
            <w:tcBorders>
              <w:top w:val="single" w:sz="4" w:space="0" w:color="DCE6F1"/>
              <w:left w:val="nil"/>
              <w:bottom w:val="single" w:sz="4" w:space="0" w:color="DCE6F1"/>
              <w:right w:val="nil"/>
            </w:tcBorders>
            <w:shd w:val="clear" w:color="auto" w:fill="auto"/>
            <w:noWrap/>
            <w:hideMark/>
          </w:tcPr>
          <w:p w14:paraId="319861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840" w:type="dxa"/>
            <w:tcBorders>
              <w:top w:val="single" w:sz="4" w:space="0" w:color="DCE6F1"/>
              <w:left w:val="nil"/>
              <w:bottom w:val="single" w:sz="4" w:space="0" w:color="DCE6F1"/>
              <w:right w:val="nil"/>
            </w:tcBorders>
            <w:shd w:val="clear" w:color="auto" w:fill="auto"/>
            <w:noWrap/>
            <w:hideMark/>
          </w:tcPr>
          <w:p w14:paraId="3DE719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65B75D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0.924</w:t>
            </w:r>
          </w:p>
        </w:tc>
        <w:tc>
          <w:tcPr>
            <w:tcW w:w="1267" w:type="dxa"/>
            <w:tcBorders>
              <w:top w:val="single" w:sz="4" w:space="0" w:color="DCE6F1"/>
              <w:left w:val="nil"/>
              <w:bottom w:val="single" w:sz="4" w:space="0" w:color="DCE6F1"/>
              <w:right w:val="nil"/>
            </w:tcBorders>
          </w:tcPr>
          <w:p w14:paraId="4690E08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F0192F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71131E9" w14:textId="77777777" w:rsidTr="00E75141">
        <w:trPr>
          <w:trHeight w:val="144"/>
        </w:trPr>
        <w:tc>
          <w:tcPr>
            <w:tcW w:w="1064" w:type="dxa"/>
            <w:vMerge/>
            <w:tcBorders>
              <w:left w:val="nil"/>
              <w:right w:val="single" w:sz="4" w:space="0" w:color="auto"/>
            </w:tcBorders>
            <w:shd w:val="clear" w:color="auto" w:fill="FFFFFF" w:themeFill="background1"/>
            <w:noWrap/>
            <w:hideMark/>
          </w:tcPr>
          <w:p w14:paraId="7E620FF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30B80A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B542FC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330150016</w:t>
            </w:r>
          </w:p>
        </w:tc>
        <w:tc>
          <w:tcPr>
            <w:tcW w:w="517" w:type="dxa"/>
            <w:tcBorders>
              <w:top w:val="nil"/>
              <w:left w:val="nil"/>
              <w:bottom w:val="nil"/>
              <w:right w:val="nil"/>
            </w:tcBorders>
            <w:shd w:val="clear" w:color="auto" w:fill="auto"/>
            <w:noWrap/>
            <w:hideMark/>
          </w:tcPr>
          <w:p w14:paraId="27B907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00556A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60.731</w:t>
            </w:r>
          </w:p>
        </w:tc>
        <w:tc>
          <w:tcPr>
            <w:tcW w:w="840" w:type="dxa"/>
            <w:tcBorders>
              <w:top w:val="single" w:sz="4" w:space="0" w:color="DCE6F1"/>
              <w:left w:val="nil"/>
              <w:bottom w:val="single" w:sz="4" w:space="0" w:color="DCE6F1"/>
              <w:right w:val="nil"/>
            </w:tcBorders>
            <w:shd w:val="clear" w:color="auto" w:fill="auto"/>
            <w:noWrap/>
            <w:hideMark/>
          </w:tcPr>
          <w:p w14:paraId="67E43E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840" w:type="dxa"/>
            <w:tcBorders>
              <w:top w:val="single" w:sz="4" w:space="0" w:color="DCE6F1"/>
              <w:left w:val="nil"/>
              <w:bottom w:val="single" w:sz="4" w:space="0" w:color="DCE6F1"/>
              <w:right w:val="nil"/>
            </w:tcBorders>
            <w:shd w:val="clear" w:color="auto" w:fill="auto"/>
            <w:noWrap/>
            <w:hideMark/>
          </w:tcPr>
          <w:p w14:paraId="3A5165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5FAEBA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0.924</w:t>
            </w:r>
          </w:p>
        </w:tc>
        <w:tc>
          <w:tcPr>
            <w:tcW w:w="1267" w:type="dxa"/>
            <w:tcBorders>
              <w:top w:val="single" w:sz="4" w:space="0" w:color="DCE6F1"/>
              <w:left w:val="nil"/>
              <w:bottom w:val="single" w:sz="4" w:space="0" w:color="DCE6F1"/>
              <w:right w:val="nil"/>
            </w:tcBorders>
          </w:tcPr>
          <w:p w14:paraId="4D47275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DBD026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6EE6B4A" w14:textId="77777777" w:rsidTr="00E75141">
        <w:trPr>
          <w:trHeight w:val="144"/>
        </w:trPr>
        <w:tc>
          <w:tcPr>
            <w:tcW w:w="1064" w:type="dxa"/>
            <w:vMerge/>
            <w:tcBorders>
              <w:left w:val="nil"/>
              <w:right w:val="single" w:sz="4" w:space="0" w:color="auto"/>
            </w:tcBorders>
            <w:shd w:val="clear" w:color="auto" w:fill="FFFFFF" w:themeFill="background1"/>
            <w:noWrap/>
            <w:hideMark/>
          </w:tcPr>
          <w:p w14:paraId="09B475F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6B1F232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249585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330150018</w:t>
            </w:r>
          </w:p>
        </w:tc>
        <w:tc>
          <w:tcPr>
            <w:tcW w:w="517" w:type="dxa"/>
            <w:tcBorders>
              <w:top w:val="nil"/>
              <w:left w:val="nil"/>
              <w:bottom w:val="single" w:sz="4" w:space="0" w:color="auto"/>
              <w:right w:val="nil"/>
            </w:tcBorders>
            <w:shd w:val="clear" w:color="auto" w:fill="auto"/>
            <w:noWrap/>
            <w:hideMark/>
          </w:tcPr>
          <w:p w14:paraId="1729F8C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DCE6F1"/>
              <w:left w:val="nil"/>
              <w:bottom w:val="single" w:sz="4" w:space="0" w:color="auto"/>
              <w:right w:val="nil"/>
            </w:tcBorders>
            <w:shd w:val="clear" w:color="auto" w:fill="auto"/>
            <w:noWrap/>
            <w:hideMark/>
          </w:tcPr>
          <w:p w14:paraId="4038F841"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auto"/>
              <w:right w:val="nil"/>
            </w:tcBorders>
            <w:shd w:val="clear" w:color="auto" w:fill="auto"/>
            <w:noWrap/>
            <w:hideMark/>
          </w:tcPr>
          <w:p w14:paraId="64989DEB"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auto"/>
              <w:right w:val="nil"/>
            </w:tcBorders>
            <w:shd w:val="clear" w:color="auto" w:fill="auto"/>
            <w:noWrap/>
            <w:hideMark/>
          </w:tcPr>
          <w:p w14:paraId="4DEF25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auto"/>
              <w:right w:val="nil"/>
            </w:tcBorders>
            <w:shd w:val="clear" w:color="auto" w:fill="auto"/>
            <w:noWrap/>
            <w:hideMark/>
          </w:tcPr>
          <w:p w14:paraId="6A6E28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1267" w:type="dxa"/>
            <w:tcBorders>
              <w:top w:val="single" w:sz="4" w:space="0" w:color="DCE6F1"/>
              <w:left w:val="nil"/>
              <w:bottom w:val="single" w:sz="4" w:space="0" w:color="auto"/>
              <w:right w:val="nil"/>
            </w:tcBorders>
          </w:tcPr>
          <w:p w14:paraId="1F15F96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290E5C0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4A6DBD3" w14:textId="77777777" w:rsidTr="00E75141">
        <w:trPr>
          <w:trHeight w:val="144"/>
        </w:trPr>
        <w:tc>
          <w:tcPr>
            <w:tcW w:w="1064" w:type="dxa"/>
            <w:vMerge/>
            <w:tcBorders>
              <w:left w:val="nil"/>
              <w:right w:val="single" w:sz="4" w:space="0" w:color="auto"/>
            </w:tcBorders>
            <w:shd w:val="clear" w:color="auto" w:fill="FFFFFF" w:themeFill="background1"/>
            <w:noWrap/>
            <w:hideMark/>
          </w:tcPr>
          <w:p w14:paraId="2396C66F"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6A474DEA"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NH  Max</w:t>
            </w:r>
          </w:p>
        </w:tc>
        <w:tc>
          <w:tcPr>
            <w:tcW w:w="946" w:type="dxa"/>
            <w:tcBorders>
              <w:top w:val="single" w:sz="4" w:space="0" w:color="auto"/>
              <w:left w:val="nil"/>
              <w:bottom w:val="single" w:sz="4" w:space="0" w:color="auto"/>
              <w:right w:val="nil"/>
            </w:tcBorders>
            <w:shd w:val="clear" w:color="D9D9D9" w:fill="D9D9D9"/>
            <w:noWrap/>
            <w:hideMark/>
          </w:tcPr>
          <w:p w14:paraId="4C84EFAF"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22EBF913"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1BF01FA"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64.303</w:t>
            </w:r>
          </w:p>
        </w:tc>
        <w:tc>
          <w:tcPr>
            <w:tcW w:w="840" w:type="dxa"/>
            <w:tcBorders>
              <w:top w:val="single" w:sz="4" w:space="0" w:color="auto"/>
              <w:left w:val="nil"/>
              <w:bottom w:val="single" w:sz="4" w:space="0" w:color="auto"/>
              <w:right w:val="nil"/>
            </w:tcBorders>
            <w:shd w:val="clear" w:color="D9D9D9" w:fill="D9D9D9"/>
            <w:noWrap/>
            <w:hideMark/>
          </w:tcPr>
          <w:p w14:paraId="27BBB6E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0.928</w:t>
            </w:r>
          </w:p>
        </w:tc>
        <w:tc>
          <w:tcPr>
            <w:tcW w:w="840" w:type="dxa"/>
            <w:tcBorders>
              <w:top w:val="single" w:sz="4" w:space="0" w:color="auto"/>
              <w:left w:val="nil"/>
              <w:bottom w:val="single" w:sz="4" w:space="0" w:color="auto"/>
              <w:right w:val="nil"/>
            </w:tcBorders>
            <w:shd w:val="clear" w:color="D9D9D9" w:fill="D9D9D9"/>
            <w:noWrap/>
            <w:hideMark/>
          </w:tcPr>
          <w:p w14:paraId="67638E2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63.000</w:t>
            </w:r>
          </w:p>
        </w:tc>
        <w:tc>
          <w:tcPr>
            <w:tcW w:w="840" w:type="dxa"/>
            <w:tcBorders>
              <w:top w:val="single" w:sz="4" w:space="0" w:color="auto"/>
              <w:left w:val="nil"/>
              <w:bottom w:val="single" w:sz="4" w:space="0" w:color="auto"/>
              <w:right w:val="nil"/>
            </w:tcBorders>
            <w:shd w:val="clear" w:color="D9D9D9" w:fill="D9D9D9"/>
            <w:noWrap/>
            <w:hideMark/>
          </w:tcPr>
          <w:p w14:paraId="71518C1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0.924</w:t>
            </w:r>
          </w:p>
        </w:tc>
        <w:tc>
          <w:tcPr>
            <w:tcW w:w="1267" w:type="dxa"/>
            <w:tcBorders>
              <w:top w:val="single" w:sz="4" w:space="0" w:color="auto"/>
              <w:left w:val="nil"/>
              <w:bottom w:val="single" w:sz="4" w:space="0" w:color="auto"/>
              <w:right w:val="nil"/>
            </w:tcBorders>
            <w:shd w:val="clear" w:color="D9D9D9" w:fill="D9D9D9"/>
          </w:tcPr>
          <w:p w14:paraId="607930D7"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24538F22"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489E7412" w14:textId="77777777" w:rsidTr="00E75141">
        <w:trPr>
          <w:trHeight w:val="144"/>
        </w:trPr>
        <w:tc>
          <w:tcPr>
            <w:tcW w:w="1064" w:type="dxa"/>
            <w:vMerge/>
            <w:tcBorders>
              <w:left w:val="nil"/>
              <w:right w:val="single" w:sz="4" w:space="0" w:color="auto"/>
            </w:tcBorders>
            <w:shd w:val="clear" w:color="auto" w:fill="FFFFFF" w:themeFill="background1"/>
            <w:noWrap/>
            <w:hideMark/>
          </w:tcPr>
          <w:p w14:paraId="004C0AA4"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0040F905"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NJ </w:t>
            </w:r>
          </w:p>
        </w:tc>
        <w:tc>
          <w:tcPr>
            <w:tcW w:w="946" w:type="dxa"/>
            <w:tcBorders>
              <w:top w:val="single" w:sz="4" w:space="0" w:color="auto"/>
              <w:left w:val="nil"/>
              <w:bottom w:val="single" w:sz="4" w:space="0" w:color="DCE6F1"/>
              <w:right w:val="nil"/>
            </w:tcBorders>
            <w:shd w:val="clear" w:color="auto" w:fill="auto"/>
            <w:noWrap/>
            <w:hideMark/>
          </w:tcPr>
          <w:p w14:paraId="579DD4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340010006</w:t>
            </w:r>
          </w:p>
        </w:tc>
        <w:tc>
          <w:tcPr>
            <w:tcW w:w="517" w:type="dxa"/>
            <w:tcBorders>
              <w:top w:val="single" w:sz="4" w:space="0" w:color="auto"/>
              <w:left w:val="nil"/>
              <w:bottom w:val="nil"/>
              <w:right w:val="nil"/>
            </w:tcBorders>
            <w:shd w:val="clear" w:color="auto" w:fill="auto"/>
            <w:noWrap/>
            <w:hideMark/>
          </w:tcPr>
          <w:p w14:paraId="5CE307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auto"/>
              <w:left w:val="nil"/>
              <w:bottom w:val="single" w:sz="4" w:space="0" w:color="DCE6F1"/>
              <w:right w:val="nil"/>
            </w:tcBorders>
            <w:shd w:val="clear" w:color="auto" w:fill="auto"/>
            <w:noWrap/>
            <w:hideMark/>
          </w:tcPr>
          <w:p w14:paraId="0CB4E2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66.350</w:t>
            </w:r>
          </w:p>
        </w:tc>
        <w:tc>
          <w:tcPr>
            <w:tcW w:w="840" w:type="dxa"/>
            <w:tcBorders>
              <w:top w:val="single" w:sz="4" w:space="0" w:color="auto"/>
              <w:left w:val="nil"/>
              <w:bottom w:val="single" w:sz="4" w:space="0" w:color="DCE6F1"/>
              <w:right w:val="nil"/>
            </w:tcBorders>
            <w:shd w:val="clear" w:color="auto" w:fill="auto"/>
            <w:noWrap/>
            <w:hideMark/>
          </w:tcPr>
          <w:p w14:paraId="126302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840" w:type="dxa"/>
            <w:tcBorders>
              <w:top w:val="single" w:sz="4" w:space="0" w:color="auto"/>
              <w:left w:val="nil"/>
              <w:bottom w:val="single" w:sz="4" w:space="0" w:color="DCE6F1"/>
              <w:right w:val="nil"/>
            </w:tcBorders>
            <w:shd w:val="clear" w:color="auto" w:fill="auto"/>
            <w:noWrap/>
            <w:hideMark/>
          </w:tcPr>
          <w:p w14:paraId="7B5373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auto"/>
              <w:left w:val="nil"/>
              <w:bottom w:val="single" w:sz="4" w:space="0" w:color="DCE6F1"/>
              <w:right w:val="nil"/>
            </w:tcBorders>
            <w:shd w:val="clear" w:color="auto" w:fill="auto"/>
            <w:noWrap/>
            <w:hideMark/>
          </w:tcPr>
          <w:p w14:paraId="4B73DB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1267" w:type="dxa"/>
            <w:tcBorders>
              <w:top w:val="single" w:sz="4" w:space="0" w:color="auto"/>
              <w:left w:val="nil"/>
              <w:bottom w:val="single" w:sz="4" w:space="0" w:color="DCE6F1"/>
              <w:right w:val="nil"/>
            </w:tcBorders>
          </w:tcPr>
          <w:p w14:paraId="36C05CD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0CB64C6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95109FE" w14:textId="77777777" w:rsidTr="00E75141">
        <w:trPr>
          <w:trHeight w:val="144"/>
        </w:trPr>
        <w:tc>
          <w:tcPr>
            <w:tcW w:w="1064" w:type="dxa"/>
            <w:vMerge/>
            <w:tcBorders>
              <w:left w:val="nil"/>
              <w:right w:val="single" w:sz="4" w:space="0" w:color="auto"/>
            </w:tcBorders>
            <w:shd w:val="clear" w:color="auto" w:fill="FFFFFF" w:themeFill="background1"/>
            <w:noWrap/>
            <w:hideMark/>
          </w:tcPr>
          <w:p w14:paraId="01D7B02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A8DAB4C"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7F168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340030006</w:t>
            </w:r>
          </w:p>
        </w:tc>
        <w:tc>
          <w:tcPr>
            <w:tcW w:w="517" w:type="dxa"/>
            <w:tcBorders>
              <w:top w:val="nil"/>
              <w:left w:val="nil"/>
              <w:bottom w:val="nil"/>
              <w:right w:val="nil"/>
            </w:tcBorders>
            <w:shd w:val="clear" w:color="auto" w:fill="auto"/>
            <w:noWrap/>
            <w:hideMark/>
          </w:tcPr>
          <w:p w14:paraId="433D9B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2D9247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69.377</w:t>
            </w:r>
          </w:p>
        </w:tc>
        <w:tc>
          <w:tcPr>
            <w:tcW w:w="840" w:type="dxa"/>
            <w:tcBorders>
              <w:top w:val="single" w:sz="4" w:space="0" w:color="DCE6F1"/>
              <w:left w:val="nil"/>
              <w:bottom w:val="single" w:sz="4" w:space="0" w:color="DCE6F1"/>
              <w:right w:val="nil"/>
            </w:tcBorders>
            <w:shd w:val="clear" w:color="auto" w:fill="auto"/>
            <w:noWrap/>
            <w:hideMark/>
          </w:tcPr>
          <w:p w14:paraId="5FBDAE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840" w:type="dxa"/>
            <w:tcBorders>
              <w:top w:val="single" w:sz="4" w:space="0" w:color="DCE6F1"/>
              <w:left w:val="nil"/>
              <w:bottom w:val="single" w:sz="4" w:space="0" w:color="DCE6F1"/>
              <w:right w:val="nil"/>
            </w:tcBorders>
            <w:shd w:val="clear" w:color="auto" w:fill="auto"/>
            <w:noWrap/>
            <w:hideMark/>
          </w:tcPr>
          <w:p w14:paraId="0ADCFF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5B42D3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1267" w:type="dxa"/>
            <w:tcBorders>
              <w:top w:val="single" w:sz="4" w:space="0" w:color="DCE6F1"/>
              <w:left w:val="nil"/>
              <w:bottom w:val="single" w:sz="4" w:space="0" w:color="DCE6F1"/>
              <w:right w:val="nil"/>
            </w:tcBorders>
          </w:tcPr>
          <w:p w14:paraId="2DC7145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963160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D77F0C8" w14:textId="77777777" w:rsidTr="00E75141">
        <w:trPr>
          <w:trHeight w:val="144"/>
        </w:trPr>
        <w:tc>
          <w:tcPr>
            <w:tcW w:w="1064" w:type="dxa"/>
            <w:vMerge/>
            <w:tcBorders>
              <w:left w:val="nil"/>
              <w:right w:val="single" w:sz="4" w:space="0" w:color="auto"/>
            </w:tcBorders>
            <w:shd w:val="clear" w:color="auto" w:fill="FFFFFF" w:themeFill="background1"/>
            <w:noWrap/>
            <w:hideMark/>
          </w:tcPr>
          <w:p w14:paraId="34F9545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C25DCE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39987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340071001</w:t>
            </w:r>
          </w:p>
        </w:tc>
        <w:tc>
          <w:tcPr>
            <w:tcW w:w="517" w:type="dxa"/>
            <w:tcBorders>
              <w:top w:val="nil"/>
              <w:left w:val="nil"/>
              <w:bottom w:val="nil"/>
              <w:right w:val="nil"/>
            </w:tcBorders>
            <w:shd w:val="clear" w:color="auto" w:fill="auto"/>
            <w:noWrap/>
            <w:hideMark/>
          </w:tcPr>
          <w:p w14:paraId="23E883F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82.7</w:t>
            </w:r>
          </w:p>
        </w:tc>
        <w:tc>
          <w:tcPr>
            <w:tcW w:w="870" w:type="dxa"/>
            <w:tcBorders>
              <w:top w:val="single" w:sz="4" w:space="0" w:color="DCE6F1"/>
              <w:left w:val="nil"/>
              <w:bottom w:val="single" w:sz="4" w:space="0" w:color="DCE6F1"/>
              <w:right w:val="nil"/>
            </w:tcBorders>
            <w:shd w:val="clear" w:color="auto" w:fill="auto"/>
            <w:noWrap/>
            <w:hideMark/>
          </w:tcPr>
          <w:p w14:paraId="2A1A8E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74.058</w:t>
            </w:r>
          </w:p>
        </w:tc>
        <w:tc>
          <w:tcPr>
            <w:tcW w:w="840" w:type="dxa"/>
            <w:tcBorders>
              <w:top w:val="single" w:sz="4" w:space="0" w:color="DCE6F1"/>
              <w:left w:val="nil"/>
              <w:bottom w:val="single" w:sz="4" w:space="0" w:color="DCE6F1"/>
              <w:right w:val="nil"/>
            </w:tcBorders>
            <w:shd w:val="clear" w:color="auto" w:fill="auto"/>
            <w:noWrap/>
            <w:hideMark/>
          </w:tcPr>
          <w:p w14:paraId="57E3C3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DCE6F1"/>
              <w:right w:val="nil"/>
            </w:tcBorders>
            <w:shd w:val="clear" w:color="auto" w:fill="auto"/>
            <w:noWrap/>
            <w:hideMark/>
          </w:tcPr>
          <w:p w14:paraId="57CA3E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73.000</w:t>
            </w:r>
          </w:p>
        </w:tc>
        <w:tc>
          <w:tcPr>
            <w:tcW w:w="840" w:type="dxa"/>
            <w:tcBorders>
              <w:top w:val="single" w:sz="4" w:space="0" w:color="DCE6F1"/>
              <w:left w:val="nil"/>
              <w:bottom w:val="single" w:sz="4" w:space="0" w:color="DCE6F1"/>
              <w:right w:val="nil"/>
            </w:tcBorders>
            <w:shd w:val="clear" w:color="auto" w:fill="auto"/>
            <w:noWrap/>
            <w:hideMark/>
          </w:tcPr>
          <w:p w14:paraId="04D9B4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2EF0FF2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E7A861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FFD3032" w14:textId="77777777" w:rsidTr="00E75141">
        <w:trPr>
          <w:trHeight w:val="144"/>
        </w:trPr>
        <w:tc>
          <w:tcPr>
            <w:tcW w:w="1064" w:type="dxa"/>
            <w:vMerge/>
            <w:tcBorders>
              <w:left w:val="nil"/>
              <w:right w:val="single" w:sz="4" w:space="0" w:color="auto"/>
            </w:tcBorders>
            <w:shd w:val="clear" w:color="auto" w:fill="FFFFFF" w:themeFill="background1"/>
            <w:noWrap/>
            <w:hideMark/>
          </w:tcPr>
          <w:p w14:paraId="2D5D186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77CEE1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EC7ED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340110007</w:t>
            </w:r>
          </w:p>
        </w:tc>
        <w:tc>
          <w:tcPr>
            <w:tcW w:w="517" w:type="dxa"/>
            <w:tcBorders>
              <w:top w:val="nil"/>
              <w:left w:val="nil"/>
              <w:bottom w:val="nil"/>
              <w:right w:val="nil"/>
            </w:tcBorders>
            <w:shd w:val="clear" w:color="auto" w:fill="auto"/>
            <w:noWrap/>
            <w:hideMark/>
          </w:tcPr>
          <w:p w14:paraId="16F065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1F6669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64.994</w:t>
            </w:r>
          </w:p>
        </w:tc>
        <w:tc>
          <w:tcPr>
            <w:tcW w:w="840" w:type="dxa"/>
            <w:tcBorders>
              <w:top w:val="single" w:sz="4" w:space="0" w:color="DCE6F1"/>
              <w:left w:val="nil"/>
              <w:bottom w:val="single" w:sz="4" w:space="0" w:color="DCE6F1"/>
              <w:right w:val="nil"/>
            </w:tcBorders>
            <w:shd w:val="clear" w:color="auto" w:fill="auto"/>
            <w:noWrap/>
            <w:hideMark/>
          </w:tcPr>
          <w:p w14:paraId="36E3B0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840" w:type="dxa"/>
            <w:tcBorders>
              <w:top w:val="single" w:sz="4" w:space="0" w:color="DCE6F1"/>
              <w:left w:val="nil"/>
              <w:bottom w:val="single" w:sz="4" w:space="0" w:color="DCE6F1"/>
              <w:right w:val="nil"/>
            </w:tcBorders>
            <w:shd w:val="clear" w:color="auto" w:fill="auto"/>
            <w:noWrap/>
            <w:hideMark/>
          </w:tcPr>
          <w:p w14:paraId="57FBE6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75CC90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1267" w:type="dxa"/>
            <w:tcBorders>
              <w:top w:val="single" w:sz="4" w:space="0" w:color="DCE6F1"/>
              <w:left w:val="nil"/>
              <w:bottom w:val="single" w:sz="4" w:space="0" w:color="DCE6F1"/>
              <w:right w:val="nil"/>
            </w:tcBorders>
          </w:tcPr>
          <w:p w14:paraId="43D1482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ECB154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7DAA01E" w14:textId="77777777" w:rsidTr="00E75141">
        <w:trPr>
          <w:trHeight w:val="144"/>
        </w:trPr>
        <w:tc>
          <w:tcPr>
            <w:tcW w:w="1064" w:type="dxa"/>
            <w:vMerge/>
            <w:tcBorders>
              <w:left w:val="nil"/>
              <w:right w:val="single" w:sz="4" w:space="0" w:color="auto"/>
            </w:tcBorders>
            <w:shd w:val="clear" w:color="auto" w:fill="FFFFFF" w:themeFill="background1"/>
            <w:noWrap/>
            <w:hideMark/>
          </w:tcPr>
          <w:p w14:paraId="0F2EC65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07C62E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EEA39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340130003</w:t>
            </w:r>
          </w:p>
        </w:tc>
        <w:tc>
          <w:tcPr>
            <w:tcW w:w="517" w:type="dxa"/>
            <w:tcBorders>
              <w:top w:val="nil"/>
              <w:left w:val="nil"/>
              <w:bottom w:val="nil"/>
              <w:right w:val="nil"/>
            </w:tcBorders>
            <w:shd w:val="clear" w:color="auto" w:fill="auto"/>
            <w:noWrap/>
            <w:hideMark/>
          </w:tcPr>
          <w:p w14:paraId="4A9C07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w:t>
            </w:r>
          </w:p>
        </w:tc>
        <w:tc>
          <w:tcPr>
            <w:tcW w:w="870" w:type="dxa"/>
            <w:tcBorders>
              <w:top w:val="single" w:sz="4" w:space="0" w:color="DCE6F1"/>
              <w:left w:val="nil"/>
              <w:bottom w:val="single" w:sz="4" w:space="0" w:color="DCE6F1"/>
              <w:right w:val="nil"/>
            </w:tcBorders>
            <w:shd w:val="clear" w:color="auto" w:fill="auto"/>
            <w:noWrap/>
            <w:hideMark/>
          </w:tcPr>
          <w:p w14:paraId="5ECB7C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70.418</w:t>
            </w:r>
          </w:p>
        </w:tc>
        <w:tc>
          <w:tcPr>
            <w:tcW w:w="840" w:type="dxa"/>
            <w:tcBorders>
              <w:top w:val="single" w:sz="4" w:space="0" w:color="DCE6F1"/>
              <w:left w:val="nil"/>
              <w:bottom w:val="single" w:sz="4" w:space="0" w:color="DCE6F1"/>
              <w:right w:val="nil"/>
            </w:tcBorders>
            <w:shd w:val="clear" w:color="auto" w:fill="auto"/>
            <w:noWrap/>
            <w:hideMark/>
          </w:tcPr>
          <w:p w14:paraId="3F7019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840" w:type="dxa"/>
            <w:tcBorders>
              <w:top w:val="single" w:sz="4" w:space="0" w:color="DCE6F1"/>
              <w:left w:val="nil"/>
              <w:bottom w:val="single" w:sz="4" w:space="0" w:color="DCE6F1"/>
              <w:right w:val="nil"/>
            </w:tcBorders>
            <w:shd w:val="clear" w:color="auto" w:fill="auto"/>
            <w:noWrap/>
            <w:hideMark/>
          </w:tcPr>
          <w:p w14:paraId="4AA1DCF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3EA6082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1267" w:type="dxa"/>
            <w:tcBorders>
              <w:top w:val="single" w:sz="4" w:space="0" w:color="DCE6F1"/>
              <w:left w:val="nil"/>
              <w:bottom w:val="single" w:sz="4" w:space="0" w:color="DCE6F1"/>
              <w:right w:val="nil"/>
            </w:tcBorders>
          </w:tcPr>
          <w:p w14:paraId="0294A58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B9E02B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624CA20" w14:textId="77777777" w:rsidTr="00E75141">
        <w:trPr>
          <w:trHeight w:val="144"/>
        </w:trPr>
        <w:tc>
          <w:tcPr>
            <w:tcW w:w="1064" w:type="dxa"/>
            <w:vMerge/>
            <w:tcBorders>
              <w:left w:val="nil"/>
              <w:right w:val="single" w:sz="4" w:space="0" w:color="auto"/>
            </w:tcBorders>
            <w:shd w:val="clear" w:color="auto" w:fill="FFFFFF" w:themeFill="background1"/>
            <w:noWrap/>
            <w:hideMark/>
          </w:tcPr>
          <w:p w14:paraId="393D588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179B3F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4F905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340150002</w:t>
            </w:r>
          </w:p>
        </w:tc>
        <w:tc>
          <w:tcPr>
            <w:tcW w:w="517" w:type="dxa"/>
            <w:tcBorders>
              <w:top w:val="nil"/>
              <w:left w:val="nil"/>
              <w:bottom w:val="nil"/>
              <w:right w:val="nil"/>
            </w:tcBorders>
            <w:shd w:val="clear" w:color="auto" w:fill="auto"/>
            <w:noWrap/>
            <w:hideMark/>
          </w:tcPr>
          <w:p w14:paraId="504C88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84.3</w:t>
            </w:r>
          </w:p>
        </w:tc>
        <w:tc>
          <w:tcPr>
            <w:tcW w:w="870" w:type="dxa"/>
            <w:tcBorders>
              <w:top w:val="single" w:sz="4" w:space="0" w:color="DCE6F1"/>
              <w:left w:val="nil"/>
              <w:bottom w:val="single" w:sz="4" w:space="0" w:color="DCE6F1"/>
              <w:right w:val="nil"/>
            </w:tcBorders>
            <w:shd w:val="clear" w:color="auto" w:fill="auto"/>
            <w:noWrap/>
            <w:hideMark/>
          </w:tcPr>
          <w:p w14:paraId="230E36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75.828</w:t>
            </w:r>
          </w:p>
        </w:tc>
        <w:tc>
          <w:tcPr>
            <w:tcW w:w="840" w:type="dxa"/>
            <w:tcBorders>
              <w:top w:val="single" w:sz="4" w:space="0" w:color="DCE6F1"/>
              <w:left w:val="nil"/>
              <w:bottom w:val="single" w:sz="4" w:space="0" w:color="DCE6F1"/>
              <w:right w:val="nil"/>
            </w:tcBorders>
            <w:shd w:val="clear" w:color="auto" w:fill="auto"/>
            <w:noWrap/>
            <w:hideMark/>
          </w:tcPr>
          <w:p w14:paraId="735A62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840" w:type="dxa"/>
            <w:tcBorders>
              <w:top w:val="single" w:sz="4" w:space="0" w:color="DCE6F1"/>
              <w:left w:val="nil"/>
              <w:bottom w:val="single" w:sz="4" w:space="0" w:color="DCE6F1"/>
              <w:right w:val="nil"/>
            </w:tcBorders>
            <w:shd w:val="clear" w:color="auto" w:fill="auto"/>
            <w:noWrap/>
            <w:hideMark/>
          </w:tcPr>
          <w:p w14:paraId="6D7D8E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75.000</w:t>
            </w:r>
          </w:p>
        </w:tc>
        <w:tc>
          <w:tcPr>
            <w:tcW w:w="840" w:type="dxa"/>
            <w:tcBorders>
              <w:top w:val="single" w:sz="4" w:space="0" w:color="DCE6F1"/>
              <w:left w:val="nil"/>
              <w:bottom w:val="single" w:sz="4" w:space="0" w:color="DCE6F1"/>
              <w:right w:val="nil"/>
            </w:tcBorders>
            <w:shd w:val="clear" w:color="auto" w:fill="auto"/>
            <w:noWrap/>
            <w:hideMark/>
          </w:tcPr>
          <w:p w14:paraId="04CE3F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1267" w:type="dxa"/>
            <w:tcBorders>
              <w:top w:val="single" w:sz="4" w:space="0" w:color="DCE6F1"/>
              <w:left w:val="nil"/>
              <w:bottom w:val="single" w:sz="4" w:space="0" w:color="DCE6F1"/>
              <w:right w:val="nil"/>
            </w:tcBorders>
          </w:tcPr>
          <w:p w14:paraId="7758596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36AE01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B2F2F04" w14:textId="77777777" w:rsidTr="00E75141">
        <w:trPr>
          <w:trHeight w:val="144"/>
        </w:trPr>
        <w:tc>
          <w:tcPr>
            <w:tcW w:w="1064" w:type="dxa"/>
            <w:vMerge/>
            <w:tcBorders>
              <w:left w:val="nil"/>
              <w:right w:val="single" w:sz="4" w:space="0" w:color="auto"/>
            </w:tcBorders>
            <w:shd w:val="clear" w:color="auto" w:fill="FFFFFF" w:themeFill="background1"/>
            <w:noWrap/>
            <w:hideMark/>
          </w:tcPr>
          <w:p w14:paraId="4C6ADE5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AE018E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2282E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340170006</w:t>
            </w:r>
          </w:p>
        </w:tc>
        <w:tc>
          <w:tcPr>
            <w:tcW w:w="517" w:type="dxa"/>
            <w:tcBorders>
              <w:top w:val="nil"/>
              <w:left w:val="nil"/>
              <w:bottom w:val="nil"/>
              <w:right w:val="nil"/>
            </w:tcBorders>
            <w:shd w:val="clear" w:color="auto" w:fill="auto"/>
            <w:noWrap/>
            <w:hideMark/>
          </w:tcPr>
          <w:p w14:paraId="1A8659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2F286A4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70.209</w:t>
            </w:r>
          </w:p>
        </w:tc>
        <w:tc>
          <w:tcPr>
            <w:tcW w:w="840" w:type="dxa"/>
            <w:tcBorders>
              <w:top w:val="single" w:sz="4" w:space="0" w:color="DCE6F1"/>
              <w:left w:val="nil"/>
              <w:bottom w:val="single" w:sz="4" w:space="0" w:color="DCE6F1"/>
              <w:right w:val="nil"/>
            </w:tcBorders>
            <w:shd w:val="clear" w:color="auto" w:fill="auto"/>
            <w:noWrap/>
            <w:hideMark/>
          </w:tcPr>
          <w:p w14:paraId="3C81C6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840" w:type="dxa"/>
            <w:tcBorders>
              <w:top w:val="single" w:sz="4" w:space="0" w:color="DCE6F1"/>
              <w:left w:val="nil"/>
              <w:bottom w:val="single" w:sz="4" w:space="0" w:color="DCE6F1"/>
              <w:right w:val="nil"/>
            </w:tcBorders>
            <w:shd w:val="clear" w:color="auto" w:fill="auto"/>
            <w:noWrap/>
            <w:hideMark/>
          </w:tcPr>
          <w:p w14:paraId="59AA5E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77E7AC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1267" w:type="dxa"/>
            <w:tcBorders>
              <w:top w:val="single" w:sz="4" w:space="0" w:color="DCE6F1"/>
              <w:left w:val="nil"/>
              <w:bottom w:val="single" w:sz="4" w:space="0" w:color="DCE6F1"/>
              <w:right w:val="nil"/>
            </w:tcBorders>
          </w:tcPr>
          <w:p w14:paraId="0DCD0F4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ECF20E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60905B8" w14:textId="77777777" w:rsidTr="00E75141">
        <w:trPr>
          <w:trHeight w:val="144"/>
        </w:trPr>
        <w:tc>
          <w:tcPr>
            <w:tcW w:w="1064" w:type="dxa"/>
            <w:vMerge/>
            <w:tcBorders>
              <w:left w:val="nil"/>
              <w:right w:val="single" w:sz="4" w:space="0" w:color="auto"/>
            </w:tcBorders>
            <w:shd w:val="clear" w:color="auto" w:fill="FFFFFF" w:themeFill="background1"/>
            <w:noWrap/>
            <w:hideMark/>
          </w:tcPr>
          <w:p w14:paraId="1C2B7D2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B6D0CB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18CE6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340190001</w:t>
            </w:r>
          </w:p>
        </w:tc>
        <w:tc>
          <w:tcPr>
            <w:tcW w:w="517" w:type="dxa"/>
            <w:tcBorders>
              <w:top w:val="nil"/>
              <w:left w:val="nil"/>
              <w:bottom w:val="nil"/>
              <w:right w:val="nil"/>
            </w:tcBorders>
            <w:shd w:val="clear" w:color="auto" w:fill="auto"/>
            <w:noWrap/>
            <w:hideMark/>
          </w:tcPr>
          <w:p w14:paraId="05643A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w:t>
            </w:r>
          </w:p>
        </w:tc>
        <w:tc>
          <w:tcPr>
            <w:tcW w:w="870" w:type="dxa"/>
            <w:tcBorders>
              <w:top w:val="single" w:sz="4" w:space="0" w:color="DCE6F1"/>
              <w:left w:val="nil"/>
              <w:bottom w:val="single" w:sz="4" w:space="0" w:color="DCE6F1"/>
              <w:right w:val="nil"/>
            </w:tcBorders>
            <w:shd w:val="clear" w:color="auto" w:fill="auto"/>
            <w:noWrap/>
            <w:hideMark/>
          </w:tcPr>
          <w:p w14:paraId="711E7B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69.061</w:t>
            </w:r>
          </w:p>
        </w:tc>
        <w:tc>
          <w:tcPr>
            <w:tcW w:w="840" w:type="dxa"/>
            <w:tcBorders>
              <w:top w:val="single" w:sz="4" w:space="0" w:color="DCE6F1"/>
              <w:left w:val="nil"/>
              <w:bottom w:val="single" w:sz="4" w:space="0" w:color="DCE6F1"/>
              <w:right w:val="nil"/>
            </w:tcBorders>
            <w:shd w:val="clear" w:color="auto" w:fill="auto"/>
            <w:noWrap/>
            <w:hideMark/>
          </w:tcPr>
          <w:p w14:paraId="398479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840" w:type="dxa"/>
            <w:tcBorders>
              <w:top w:val="single" w:sz="4" w:space="0" w:color="DCE6F1"/>
              <w:left w:val="nil"/>
              <w:bottom w:val="single" w:sz="4" w:space="0" w:color="DCE6F1"/>
              <w:right w:val="nil"/>
            </w:tcBorders>
            <w:shd w:val="clear" w:color="auto" w:fill="auto"/>
            <w:noWrap/>
            <w:hideMark/>
          </w:tcPr>
          <w:p w14:paraId="2A4382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7AFAED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1267" w:type="dxa"/>
            <w:tcBorders>
              <w:top w:val="single" w:sz="4" w:space="0" w:color="DCE6F1"/>
              <w:left w:val="nil"/>
              <w:bottom w:val="single" w:sz="4" w:space="0" w:color="DCE6F1"/>
              <w:right w:val="nil"/>
            </w:tcBorders>
          </w:tcPr>
          <w:p w14:paraId="0786FE4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0D4FD5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FDD29D" w14:textId="77777777" w:rsidTr="00E75141">
        <w:trPr>
          <w:trHeight w:val="144"/>
        </w:trPr>
        <w:tc>
          <w:tcPr>
            <w:tcW w:w="1064" w:type="dxa"/>
            <w:vMerge/>
            <w:tcBorders>
              <w:left w:val="nil"/>
              <w:right w:val="single" w:sz="4" w:space="0" w:color="auto"/>
            </w:tcBorders>
            <w:shd w:val="clear" w:color="auto" w:fill="FFFFFF" w:themeFill="background1"/>
            <w:noWrap/>
            <w:hideMark/>
          </w:tcPr>
          <w:p w14:paraId="032D466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AF1A53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35D29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340210005</w:t>
            </w:r>
          </w:p>
        </w:tc>
        <w:tc>
          <w:tcPr>
            <w:tcW w:w="517" w:type="dxa"/>
            <w:tcBorders>
              <w:top w:val="nil"/>
              <w:left w:val="nil"/>
              <w:bottom w:val="nil"/>
              <w:right w:val="nil"/>
            </w:tcBorders>
            <w:shd w:val="clear" w:color="auto" w:fill="auto"/>
            <w:noWrap/>
            <w:hideMark/>
          </w:tcPr>
          <w:p w14:paraId="481196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78.3</w:t>
            </w:r>
          </w:p>
        </w:tc>
        <w:tc>
          <w:tcPr>
            <w:tcW w:w="870" w:type="dxa"/>
            <w:tcBorders>
              <w:top w:val="single" w:sz="4" w:space="0" w:color="DCE6F1"/>
              <w:left w:val="nil"/>
              <w:bottom w:val="single" w:sz="4" w:space="0" w:color="DCE6F1"/>
              <w:right w:val="nil"/>
            </w:tcBorders>
            <w:shd w:val="clear" w:color="auto" w:fill="auto"/>
            <w:noWrap/>
            <w:hideMark/>
          </w:tcPr>
          <w:p w14:paraId="65C922A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70.016</w:t>
            </w:r>
          </w:p>
        </w:tc>
        <w:tc>
          <w:tcPr>
            <w:tcW w:w="840" w:type="dxa"/>
            <w:tcBorders>
              <w:top w:val="single" w:sz="4" w:space="0" w:color="DCE6F1"/>
              <w:left w:val="nil"/>
              <w:bottom w:val="single" w:sz="4" w:space="0" w:color="DCE6F1"/>
              <w:right w:val="nil"/>
            </w:tcBorders>
            <w:shd w:val="clear" w:color="auto" w:fill="auto"/>
            <w:noWrap/>
            <w:hideMark/>
          </w:tcPr>
          <w:p w14:paraId="7043E1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77327E8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672BDF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1267" w:type="dxa"/>
            <w:tcBorders>
              <w:top w:val="single" w:sz="4" w:space="0" w:color="DCE6F1"/>
              <w:left w:val="nil"/>
              <w:bottom w:val="single" w:sz="4" w:space="0" w:color="DCE6F1"/>
              <w:right w:val="nil"/>
            </w:tcBorders>
          </w:tcPr>
          <w:p w14:paraId="191B946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218519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B303ED1" w14:textId="77777777" w:rsidTr="00E75141">
        <w:trPr>
          <w:trHeight w:val="144"/>
        </w:trPr>
        <w:tc>
          <w:tcPr>
            <w:tcW w:w="1064" w:type="dxa"/>
            <w:vMerge/>
            <w:tcBorders>
              <w:left w:val="nil"/>
              <w:right w:val="single" w:sz="4" w:space="0" w:color="auto"/>
            </w:tcBorders>
            <w:shd w:val="clear" w:color="auto" w:fill="FFFFFF" w:themeFill="background1"/>
            <w:noWrap/>
            <w:hideMark/>
          </w:tcPr>
          <w:p w14:paraId="6985879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2AF41F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88244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340219991</w:t>
            </w:r>
          </w:p>
        </w:tc>
        <w:tc>
          <w:tcPr>
            <w:tcW w:w="517" w:type="dxa"/>
            <w:tcBorders>
              <w:top w:val="nil"/>
              <w:left w:val="nil"/>
              <w:bottom w:val="nil"/>
              <w:right w:val="nil"/>
            </w:tcBorders>
            <w:shd w:val="clear" w:color="auto" w:fill="auto"/>
            <w:noWrap/>
            <w:hideMark/>
          </w:tcPr>
          <w:p w14:paraId="188102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2848B0C7"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07B28D73"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67E92F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77CB2A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1267" w:type="dxa"/>
            <w:tcBorders>
              <w:top w:val="single" w:sz="4" w:space="0" w:color="DCE6F1"/>
              <w:left w:val="nil"/>
              <w:bottom w:val="single" w:sz="4" w:space="0" w:color="DCE6F1"/>
              <w:right w:val="nil"/>
            </w:tcBorders>
          </w:tcPr>
          <w:p w14:paraId="483D708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812902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9CEAA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4E6C97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4CAD51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45D69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340230011</w:t>
            </w:r>
          </w:p>
        </w:tc>
        <w:tc>
          <w:tcPr>
            <w:tcW w:w="517" w:type="dxa"/>
            <w:tcBorders>
              <w:top w:val="nil"/>
              <w:left w:val="nil"/>
              <w:bottom w:val="nil"/>
              <w:right w:val="nil"/>
            </w:tcBorders>
            <w:shd w:val="clear" w:color="auto" w:fill="auto"/>
            <w:noWrap/>
            <w:hideMark/>
          </w:tcPr>
          <w:p w14:paraId="5E953E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81.3</w:t>
            </w:r>
          </w:p>
        </w:tc>
        <w:tc>
          <w:tcPr>
            <w:tcW w:w="870" w:type="dxa"/>
            <w:tcBorders>
              <w:top w:val="single" w:sz="4" w:space="0" w:color="DCE6F1"/>
              <w:left w:val="nil"/>
              <w:bottom w:val="single" w:sz="4" w:space="0" w:color="DCE6F1"/>
              <w:right w:val="nil"/>
            </w:tcBorders>
            <w:shd w:val="clear" w:color="auto" w:fill="auto"/>
            <w:noWrap/>
            <w:hideMark/>
          </w:tcPr>
          <w:p w14:paraId="1E8774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72.430</w:t>
            </w:r>
          </w:p>
        </w:tc>
        <w:tc>
          <w:tcPr>
            <w:tcW w:w="840" w:type="dxa"/>
            <w:tcBorders>
              <w:top w:val="single" w:sz="4" w:space="0" w:color="DCE6F1"/>
              <w:left w:val="nil"/>
              <w:bottom w:val="single" w:sz="4" w:space="0" w:color="DCE6F1"/>
              <w:right w:val="nil"/>
            </w:tcBorders>
            <w:shd w:val="clear" w:color="auto" w:fill="auto"/>
            <w:noWrap/>
            <w:hideMark/>
          </w:tcPr>
          <w:p w14:paraId="4D8DE5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840" w:type="dxa"/>
            <w:tcBorders>
              <w:top w:val="single" w:sz="4" w:space="0" w:color="DCE6F1"/>
              <w:left w:val="nil"/>
              <w:bottom w:val="single" w:sz="4" w:space="0" w:color="DCE6F1"/>
              <w:right w:val="nil"/>
            </w:tcBorders>
            <w:shd w:val="clear" w:color="auto" w:fill="auto"/>
            <w:noWrap/>
            <w:hideMark/>
          </w:tcPr>
          <w:p w14:paraId="57A118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5A2672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1267" w:type="dxa"/>
            <w:tcBorders>
              <w:top w:val="single" w:sz="4" w:space="0" w:color="DCE6F1"/>
              <w:left w:val="nil"/>
              <w:bottom w:val="single" w:sz="4" w:space="0" w:color="DCE6F1"/>
              <w:right w:val="nil"/>
            </w:tcBorders>
          </w:tcPr>
          <w:p w14:paraId="0FFD45B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268CD6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0C6891D" w14:textId="77777777" w:rsidTr="00E75141">
        <w:trPr>
          <w:trHeight w:val="144"/>
        </w:trPr>
        <w:tc>
          <w:tcPr>
            <w:tcW w:w="1064" w:type="dxa"/>
            <w:vMerge/>
            <w:tcBorders>
              <w:left w:val="nil"/>
              <w:right w:val="single" w:sz="4" w:space="0" w:color="auto"/>
            </w:tcBorders>
            <w:shd w:val="clear" w:color="auto" w:fill="FFFFFF" w:themeFill="background1"/>
            <w:noWrap/>
            <w:hideMark/>
          </w:tcPr>
          <w:p w14:paraId="63E289F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4D2D6C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8590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340250005</w:t>
            </w:r>
          </w:p>
        </w:tc>
        <w:tc>
          <w:tcPr>
            <w:tcW w:w="517" w:type="dxa"/>
            <w:tcBorders>
              <w:top w:val="nil"/>
              <w:left w:val="nil"/>
              <w:bottom w:val="nil"/>
              <w:right w:val="nil"/>
            </w:tcBorders>
            <w:shd w:val="clear" w:color="auto" w:fill="auto"/>
            <w:noWrap/>
            <w:hideMark/>
          </w:tcPr>
          <w:p w14:paraId="4A0403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w:t>
            </w:r>
          </w:p>
        </w:tc>
        <w:tc>
          <w:tcPr>
            <w:tcW w:w="870" w:type="dxa"/>
            <w:tcBorders>
              <w:top w:val="single" w:sz="4" w:space="0" w:color="DCE6F1"/>
              <w:left w:val="nil"/>
              <w:bottom w:val="single" w:sz="4" w:space="0" w:color="DCE6F1"/>
              <w:right w:val="nil"/>
            </w:tcBorders>
            <w:shd w:val="clear" w:color="auto" w:fill="auto"/>
            <w:noWrap/>
            <w:hideMark/>
          </w:tcPr>
          <w:p w14:paraId="170F5F3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72.104</w:t>
            </w:r>
          </w:p>
        </w:tc>
        <w:tc>
          <w:tcPr>
            <w:tcW w:w="840" w:type="dxa"/>
            <w:tcBorders>
              <w:top w:val="single" w:sz="4" w:space="0" w:color="DCE6F1"/>
              <w:left w:val="nil"/>
              <w:bottom w:val="single" w:sz="4" w:space="0" w:color="DCE6F1"/>
              <w:right w:val="nil"/>
            </w:tcBorders>
            <w:shd w:val="clear" w:color="auto" w:fill="auto"/>
            <w:noWrap/>
            <w:hideMark/>
          </w:tcPr>
          <w:p w14:paraId="43C3C1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840" w:type="dxa"/>
            <w:tcBorders>
              <w:top w:val="single" w:sz="4" w:space="0" w:color="DCE6F1"/>
              <w:left w:val="nil"/>
              <w:bottom w:val="single" w:sz="4" w:space="0" w:color="DCE6F1"/>
              <w:right w:val="nil"/>
            </w:tcBorders>
            <w:shd w:val="clear" w:color="auto" w:fill="auto"/>
            <w:noWrap/>
            <w:hideMark/>
          </w:tcPr>
          <w:p w14:paraId="47D8B3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5F6BF3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1267" w:type="dxa"/>
            <w:tcBorders>
              <w:top w:val="single" w:sz="4" w:space="0" w:color="DCE6F1"/>
              <w:left w:val="nil"/>
              <w:bottom w:val="single" w:sz="4" w:space="0" w:color="DCE6F1"/>
              <w:right w:val="nil"/>
            </w:tcBorders>
          </w:tcPr>
          <w:p w14:paraId="4B6084D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0D61A9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9D208A2" w14:textId="77777777" w:rsidTr="00E75141">
        <w:trPr>
          <w:trHeight w:val="144"/>
        </w:trPr>
        <w:tc>
          <w:tcPr>
            <w:tcW w:w="1064" w:type="dxa"/>
            <w:vMerge/>
            <w:tcBorders>
              <w:left w:val="nil"/>
              <w:right w:val="single" w:sz="4" w:space="0" w:color="auto"/>
            </w:tcBorders>
            <w:shd w:val="clear" w:color="auto" w:fill="FFFFFF" w:themeFill="background1"/>
            <w:noWrap/>
            <w:hideMark/>
          </w:tcPr>
          <w:p w14:paraId="1B87063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60615F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2848D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340273001</w:t>
            </w:r>
          </w:p>
        </w:tc>
        <w:tc>
          <w:tcPr>
            <w:tcW w:w="517" w:type="dxa"/>
            <w:tcBorders>
              <w:top w:val="nil"/>
              <w:left w:val="nil"/>
              <w:bottom w:val="nil"/>
              <w:right w:val="nil"/>
            </w:tcBorders>
            <w:shd w:val="clear" w:color="auto" w:fill="auto"/>
            <w:noWrap/>
            <w:hideMark/>
          </w:tcPr>
          <w:p w14:paraId="423918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237277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67.808</w:t>
            </w:r>
          </w:p>
        </w:tc>
        <w:tc>
          <w:tcPr>
            <w:tcW w:w="840" w:type="dxa"/>
            <w:tcBorders>
              <w:top w:val="single" w:sz="4" w:space="0" w:color="DCE6F1"/>
              <w:left w:val="nil"/>
              <w:bottom w:val="single" w:sz="4" w:space="0" w:color="DCE6F1"/>
              <w:right w:val="nil"/>
            </w:tcBorders>
            <w:shd w:val="clear" w:color="auto" w:fill="auto"/>
            <w:noWrap/>
            <w:hideMark/>
          </w:tcPr>
          <w:p w14:paraId="795138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0.889</w:t>
            </w:r>
          </w:p>
        </w:tc>
        <w:tc>
          <w:tcPr>
            <w:tcW w:w="840" w:type="dxa"/>
            <w:tcBorders>
              <w:top w:val="single" w:sz="4" w:space="0" w:color="DCE6F1"/>
              <w:left w:val="nil"/>
              <w:bottom w:val="single" w:sz="4" w:space="0" w:color="DCE6F1"/>
              <w:right w:val="nil"/>
            </w:tcBorders>
            <w:shd w:val="clear" w:color="auto" w:fill="auto"/>
            <w:noWrap/>
            <w:hideMark/>
          </w:tcPr>
          <w:p w14:paraId="3BEBCF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6078D7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16E1F3A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54CAE9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EB8C70D" w14:textId="77777777" w:rsidTr="00E75141">
        <w:trPr>
          <w:trHeight w:val="144"/>
        </w:trPr>
        <w:tc>
          <w:tcPr>
            <w:tcW w:w="1064" w:type="dxa"/>
            <w:vMerge/>
            <w:tcBorders>
              <w:left w:val="nil"/>
              <w:right w:val="single" w:sz="4" w:space="0" w:color="auto"/>
            </w:tcBorders>
            <w:shd w:val="clear" w:color="auto" w:fill="FFFFFF" w:themeFill="background1"/>
            <w:noWrap/>
            <w:hideMark/>
          </w:tcPr>
          <w:p w14:paraId="29A1F06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490E9E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66908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340290006</w:t>
            </w:r>
          </w:p>
        </w:tc>
        <w:tc>
          <w:tcPr>
            <w:tcW w:w="517" w:type="dxa"/>
            <w:tcBorders>
              <w:top w:val="nil"/>
              <w:left w:val="nil"/>
              <w:bottom w:val="nil"/>
              <w:right w:val="nil"/>
            </w:tcBorders>
            <w:shd w:val="clear" w:color="auto" w:fill="auto"/>
            <w:noWrap/>
            <w:hideMark/>
          </w:tcPr>
          <w:p w14:paraId="066F2D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82</w:t>
            </w:r>
          </w:p>
        </w:tc>
        <w:tc>
          <w:tcPr>
            <w:tcW w:w="870" w:type="dxa"/>
            <w:tcBorders>
              <w:top w:val="single" w:sz="4" w:space="0" w:color="DCE6F1"/>
              <w:left w:val="nil"/>
              <w:bottom w:val="single" w:sz="4" w:space="0" w:color="DCE6F1"/>
              <w:right w:val="nil"/>
            </w:tcBorders>
            <w:shd w:val="clear" w:color="auto" w:fill="auto"/>
            <w:noWrap/>
            <w:hideMark/>
          </w:tcPr>
          <w:p w14:paraId="722C0A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72.455</w:t>
            </w:r>
          </w:p>
        </w:tc>
        <w:tc>
          <w:tcPr>
            <w:tcW w:w="840" w:type="dxa"/>
            <w:tcBorders>
              <w:top w:val="single" w:sz="4" w:space="0" w:color="DCE6F1"/>
              <w:left w:val="nil"/>
              <w:bottom w:val="single" w:sz="4" w:space="0" w:color="DCE6F1"/>
              <w:right w:val="nil"/>
            </w:tcBorders>
            <w:shd w:val="clear" w:color="auto" w:fill="auto"/>
            <w:noWrap/>
            <w:hideMark/>
          </w:tcPr>
          <w:p w14:paraId="1EA14F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840" w:type="dxa"/>
            <w:tcBorders>
              <w:top w:val="single" w:sz="4" w:space="0" w:color="DCE6F1"/>
              <w:left w:val="nil"/>
              <w:bottom w:val="single" w:sz="4" w:space="0" w:color="DCE6F1"/>
              <w:right w:val="nil"/>
            </w:tcBorders>
            <w:shd w:val="clear" w:color="auto" w:fill="auto"/>
            <w:noWrap/>
            <w:hideMark/>
          </w:tcPr>
          <w:p w14:paraId="2D677F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7698679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1267" w:type="dxa"/>
            <w:tcBorders>
              <w:top w:val="single" w:sz="4" w:space="0" w:color="DCE6F1"/>
              <w:left w:val="nil"/>
              <w:bottom w:val="single" w:sz="4" w:space="0" w:color="DCE6F1"/>
              <w:right w:val="nil"/>
            </w:tcBorders>
          </w:tcPr>
          <w:p w14:paraId="4FCA910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92A818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A9F5125" w14:textId="77777777" w:rsidTr="00E75141">
        <w:trPr>
          <w:trHeight w:val="144"/>
        </w:trPr>
        <w:tc>
          <w:tcPr>
            <w:tcW w:w="1064" w:type="dxa"/>
            <w:vMerge/>
            <w:tcBorders>
              <w:left w:val="nil"/>
              <w:right w:val="single" w:sz="4" w:space="0" w:color="auto"/>
            </w:tcBorders>
            <w:shd w:val="clear" w:color="auto" w:fill="FFFFFF" w:themeFill="background1"/>
            <w:noWrap/>
            <w:hideMark/>
          </w:tcPr>
          <w:p w14:paraId="71B92CD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7FA1C4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11AD6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340315001</w:t>
            </w:r>
          </w:p>
        </w:tc>
        <w:tc>
          <w:tcPr>
            <w:tcW w:w="517" w:type="dxa"/>
            <w:tcBorders>
              <w:top w:val="nil"/>
              <w:left w:val="nil"/>
              <w:bottom w:val="nil"/>
              <w:right w:val="nil"/>
            </w:tcBorders>
            <w:shd w:val="clear" w:color="auto" w:fill="auto"/>
            <w:noWrap/>
            <w:hideMark/>
          </w:tcPr>
          <w:p w14:paraId="7D91EA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w:t>
            </w:r>
          </w:p>
        </w:tc>
        <w:tc>
          <w:tcPr>
            <w:tcW w:w="870" w:type="dxa"/>
            <w:tcBorders>
              <w:top w:val="single" w:sz="4" w:space="0" w:color="DCE6F1"/>
              <w:left w:val="nil"/>
              <w:bottom w:val="single" w:sz="4" w:space="0" w:color="DCE6F1"/>
              <w:right w:val="nil"/>
            </w:tcBorders>
            <w:shd w:val="clear" w:color="auto" w:fill="auto"/>
            <w:noWrap/>
            <w:hideMark/>
          </w:tcPr>
          <w:p w14:paraId="61E73B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67.062</w:t>
            </w:r>
          </w:p>
        </w:tc>
        <w:tc>
          <w:tcPr>
            <w:tcW w:w="840" w:type="dxa"/>
            <w:tcBorders>
              <w:top w:val="single" w:sz="4" w:space="0" w:color="DCE6F1"/>
              <w:left w:val="nil"/>
              <w:bottom w:val="single" w:sz="4" w:space="0" w:color="DCE6F1"/>
              <w:right w:val="nil"/>
            </w:tcBorders>
            <w:shd w:val="clear" w:color="auto" w:fill="auto"/>
            <w:noWrap/>
            <w:hideMark/>
          </w:tcPr>
          <w:p w14:paraId="7EEF6A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840" w:type="dxa"/>
            <w:tcBorders>
              <w:top w:val="single" w:sz="4" w:space="0" w:color="DCE6F1"/>
              <w:left w:val="nil"/>
              <w:bottom w:val="single" w:sz="4" w:space="0" w:color="DCE6F1"/>
              <w:right w:val="nil"/>
            </w:tcBorders>
            <w:shd w:val="clear" w:color="auto" w:fill="auto"/>
            <w:noWrap/>
            <w:hideMark/>
          </w:tcPr>
          <w:p w14:paraId="41DFBB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3F3705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1267" w:type="dxa"/>
            <w:tcBorders>
              <w:top w:val="single" w:sz="4" w:space="0" w:color="DCE6F1"/>
              <w:left w:val="nil"/>
              <w:bottom w:val="single" w:sz="4" w:space="0" w:color="DCE6F1"/>
              <w:right w:val="nil"/>
            </w:tcBorders>
          </w:tcPr>
          <w:p w14:paraId="3CD6D40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891C0D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A833917" w14:textId="77777777" w:rsidTr="00E75141">
        <w:trPr>
          <w:trHeight w:val="144"/>
        </w:trPr>
        <w:tc>
          <w:tcPr>
            <w:tcW w:w="1064" w:type="dxa"/>
            <w:vMerge/>
            <w:tcBorders>
              <w:left w:val="nil"/>
              <w:right w:val="single" w:sz="4" w:space="0" w:color="auto"/>
            </w:tcBorders>
            <w:shd w:val="clear" w:color="auto" w:fill="FFFFFF" w:themeFill="background1"/>
            <w:noWrap/>
            <w:hideMark/>
          </w:tcPr>
          <w:p w14:paraId="3CF8C0E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2E0D03D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4458D8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340410007</w:t>
            </w:r>
          </w:p>
        </w:tc>
        <w:tc>
          <w:tcPr>
            <w:tcW w:w="517" w:type="dxa"/>
            <w:tcBorders>
              <w:top w:val="nil"/>
              <w:left w:val="nil"/>
              <w:bottom w:val="single" w:sz="4" w:space="0" w:color="auto"/>
              <w:right w:val="nil"/>
            </w:tcBorders>
            <w:shd w:val="clear" w:color="auto" w:fill="auto"/>
            <w:noWrap/>
            <w:hideMark/>
          </w:tcPr>
          <w:p w14:paraId="1F80E7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auto"/>
              <w:right w:val="nil"/>
            </w:tcBorders>
            <w:shd w:val="clear" w:color="auto" w:fill="auto"/>
            <w:noWrap/>
            <w:hideMark/>
          </w:tcPr>
          <w:p w14:paraId="2F4FC5E0"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auto"/>
              <w:right w:val="nil"/>
            </w:tcBorders>
            <w:shd w:val="clear" w:color="auto" w:fill="auto"/>
            <w:noWrap/>
            <w:hideMark/>
          </w:tcPr>
          <w:p w14:paraId="2266DF5E"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auto"/>
              <w:right w:val="nil"/>
            </w:tcBorders>
            <w:shd w:val="clear" w:color="auto" w:fill="auto"/>
            <w:noWrap/>
            <w:hideMark/>
          </w:tcPr>
          <w:p w14:paraId="5F93ED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auto"/>
              <w:right w:val="nil"/>
            </w:tcBorders>
            <w:shd w:val="clear" w:color="auto" w:fill="auto"/>
            <w:noWrap/>
            <w:hideMark/>
          </w:tcPr>
          <w:p w14:paraId="4908EF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1267" w:type="dxa"/>
            <w:tcBorders>
              <w:top w:val="single" w:sz="4" w:space="0" w:color="DCE6F1"/>
              <w:left w:val="nil"/>
              <w:bottom w:val="single" w:sz="4" w:space="0" w:color="auto"/>
              <w:right w:val="nil"/>
            </w:tcBorders>
          </w:tcPr>
          <w:p w14:paraId="76CB829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785E738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B99D295" w14:textId="77777777" w:rsidTr="00E75141">
        <w:trPr>
          <w:trHeight w:val="144"/>
        </w:trPr>
        <w:tc>
          <w:tcPr>
            <w:tcW w:w="1064" w:type="dxa"/>
            <w:vMerge/>
            <w:tcBorders>
              <w:left w:val="nil"/>
              <w:right w:val="single" w:sz="4" w:space="0" w:color="auto"/>
            </w:tcBorders>
            <w:shd w:val="clear" w:color="auto" w:fill="FFFFFF" w:themeFill="background1"/>
            <w:noWrap/>
            <w:hideMark/>
          </w:tcPr>
          <w:p w14:paraId="77321DF7"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58B47B2C"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NJ  Max</w:t>
            </w:r>
          </w:p>
        </w:tc>
        <w:tc>
          <w:tcPr>
            <w:tcW w:w="946" w:type="dxa"/>
            <w:tcBorders>
              <w:top w:val="single" w:sz="4" w:space="0" w:color="auto"/>
              <w:left w:val="nil"/>
              <w:bottom w:val="single" w:sz="4" w:space="0" w:color="auto"/>
              <w:right w:val="nil"/>
            </w:tcBorders>
            <w:shd w:val="clear" w:color="D9D9D9" w:fill="D9D9D9"/>
            <w:noWrap/>
            <w:hideMark/>
          </w:tcPr>
          <w:p w14:paraId="1EE63D4C"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01CA5F2F"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4BB247F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75.828</w:t>
            </w:r>
          </w:p>
        </w:tc>
        <w:tc>
          <w:tcPr>
            <w:tcW w:w="840" w:type="dxa"/>
            <w:tcBorders>
              <w:top w:val="single" w:sz="4" w:space="0" w:color="auto"/>
              <w:left w:val="nil"/>
              <w:bottom w:val="single" w:sz="4" w:space="0" w:color="auto"/>
              <w:right w:val="nil"/>
            </w:tcBorders>
            <w:shd w:val="clear" w:color="D9D9D9" w:fill="D9D9D9"/>
            <w:noWrap/>
            <w:hideMark/>
          </w:tcPr>
          <w:p w14:paraId="1180C4C7"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0.915</w:t>
            </w:r>
          </w:p>
        </w:tc>
        <w:tc>
          <w:tcPr>
            <w:tcW w:w="840" w:type="dxa"/>
            <w:tcBorders>
              <w:top w:val="single" w:sz="4" w:space="0" w:color="auto"/>
              <w:left w:val="nil"/>
              <w:bottom w:val="single" w:sz="4" w:space="0" w:color="auto"/>
              <w:right w:val="nil"/>
            </w:tcBorders>
            <w:shd w:val="clear" w:color="D9D9D9" w:fill="D9D9D9"/>
            <w:noWrap/>
            <w:hideMark/>
          </w:tcPr>
          <w:p w14:paraId="1409C72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75.000</w:t>
            </w:r>
          </w:p>
        </w:tc>
        <w:tc>
          <w:tcPr>
            <w:tcW w:w="840" w:type="dxa"/>
            <w:tcBorders>
              <w:top w:val="single" w:sz="4" w:space="0" w:color="auto"/>
              <w:left w:val="nil"/>
              <w:bottom w:val="single" w:sz="4" w:space="0" w:color="auto"/>
              <w:right w:val="nil"/>
            </w:tcBorders>
            <w:shd w:val="clear" w:color="D9D9D9" w:fill="D9D9D9"/>
            <w:noWrap/>
            <w:hideMark/>
          </w:tcPr>
          <w:p w14:paraId="562B151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0.919</w:t>
            </w:r>
          </w:p>
        </w:tc>
        <w:tc>
          <w:tcPr>
            <w:tcW w:w="1267" w:type="dxa"/>
            <w:tcBorders>
              <w:top w:val="single" w:sz="4" w:space="0" w:color="auto"/>
              <w:left w:val="nil"/>
              <w:bottom w:val="single" w:sz="4" w:space="0" w:color="auto"/>
              <w:right w:val="nil"/>
            </w:tcBorders>
            <w:shd w:val="clear" w:color="D9D9D9" w:fill="D9D9D9"/>
          </w:tcPr>
          <w:p w14:paraId="4DD4E3FA"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7B3AD8BD"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455201C8" w14:textId="77777777" w:rsidTr="00E75141">
        <w:trPr>
          <w:trHeight w:val="144"/>
        </w:trPr>
        <w:tc>
          <w:tcPr>
            <w:tcW w:w="1064" w:type="dxa"/>
            <w:vMerge/>
            <w:tcBorders>
              <w:left w:val="nil"/>
              <w:right w:val="single" w:sz="4" w:space="0" w:color="auto"/>
            </w:tcBorders>
            <w:shd w:val="clear" w:color="auto" w:fill="FFFFFF" w:themeFill="background1"/>
            <w:noWrap/>
            <w:hideMark/>
          </w:tcPr>
          <w:p w14:paraId="773064C9"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169757E0"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NY </w:t>
            </w:r>
          </w:p>
        </w:tc>
        <w:tc>
          <w:tcPr>
            <w:tcW w:w="946" w:type="dxa"/>
            <w:tcBorders>
              <w:top w:val="single" w:sz="4" w:space="0" w:color="auto"/>
              <w:left w:val="nil"/>
              <w:bottom w:val="single" w:sz="4" w:space="0" w:color="DCE6F1"/>
              <w:right w:val="nil"/>
            </w:tcBorders>
            <w:shd w:val="clear" w:color="auto" w:fill="auto"/>
            <w:noWrap/>
            <w:hideMark/>
          </w:tcPr>
          <w:p w14:paraId="4712F2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360010012</w:t>
            </w:r>
          </w:p>
        </w:tc>
        <w:tc>
          <w:tcPr>
            <w:tcW w:w="517" w:type="dxa"/>
            <w:tcBorders>
              <w:top w:val="single" w:sz="4" w:space="0" w:color="auto"/>
              <w:left w:val="nil"/>
              <w:bottom w:val="nil"/>
              <w:right w:val="nil"/>
            </w:tcBorders>
            <w:shd w:val="clear" w:color="auto" w:fill="auto"/>
            <w:noWrap/>
            <w:hideMark/>
          </w:tcPr>
          <w:p w14:paraId="3CF6DF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auto"/>
              <w:left w:val="nil"/>
              <w:bottom w:val="single" w:sz="4" w:space="0" w:color="DCE6F1"/>
              <w:right w:val="nil"/>
            </w:tcBorders>
            <w:shd w:val="clear" w:color="auto" w:fill="auto"/>
            <w:noWrap/>
            <w:hideMark/>
          </w:tcPr>
          <w:p w14:paraId="65E07D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61.955</w:t>
            </w:r>
          </w:p>
        </w:tc>
        <w:tc>
          <w:tcPr>
            <w:tcW w:w="840" w:type="dxa"/>
            <w:tcBorders>
              <w:top w:val="single" w:sz="4" w:space="0" w:color="auto"/>
              <w:left w:val="nil"/>
              <w:bottom w:val="single" w:sz="4" w:space="0" w:color="DCE6F1"/>
              <w:right w:val="nil"/>
            </w:tcBorders>
            <w:shd w:val="clear" w:color="auto" w:fill="auto"/>
            <w:noWrap/>
            <w:hideMark/>
          </w:tcPr>
          <w:p w14:paraId="703ADD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840" w:type="dxa"/>
            <w:tcBorders>
              <w:top w:val="single" w:sz="4" w:space="0" w:color="auto"/>
              <w:left w:val="nil"/>
              <w:bottom w:val="single" w:sz="4" w:space="0" w:color="DCE6F1"/>
              <w:right w:val="nil"/>
            </w:tcBorders>
            <w:shd w:val="clear" w:color="auto" w:fill="auto"/>
            <w:noWrap/>
            <w:hideMark/>
          </w:tcPr>
          <w:p w14:paraId="1D61C6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auto"/>
              <w:left w:val="nil"/>
              <w:bottom w:val="single" w:sz="4" w:space="0" w:color="DCE6F1"/>
              <w:right w:val="nil"/>
            </w:tcBorders>
            <w:shd w:val="clear" w:color="auto" w:fill="auto"/>
            <w:noWrap/>
            <w:hideMark/>
          </w:tcPr>
          <w:p w14:paraId="4B0F26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auto"/>
              <w:left w:val="nil"/>
              <w:bottom w:val="single" w:sz="4" w:space="0" w:color="DCE6F1"/>
              <w:right w:val="nil"/>
            </w:tcBorders>
          </w:tcPr>
          <w:p w14:paraId="1F3E0B5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2A4572C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442731B" w14:textId="77777777" w:rsidTr="00E75141">
        <w:trPr>
          <w:trHeight w:val="144"/>
        </w:trPr>
        <w:tc>
          <w:tcPr>
            <w:tcW w:w="1064" w:type="dxa"/>
            <w:vMerge/>
            <w:tcBorders>
              <w:left w:val="nil"/>
              <w:right w:val="single" w:sz="4" w:space="0" w:color="auto"/>
            </w:tcBorders>
            <w:shd w:val="clear" w:color="auto" w:fill="FFFFFF" w:themeFill="background1"/>
            <w:noWrap/>
            <w:hideMark/>
          </w:tcPr>
          <w:p w14:paraId="761B314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C3EE9B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49888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360050133</w:t>
            </w:r>
          </w:p>
        </w:tc>
        <w:tc>
          <w:tcPr>
            <w:tcW w:w="517" w:type="dxa"/>
            <w:tcBorders>
              <w:top w:val="nil"/>
              <w:left w:val="nil"/>
              <w:bottom w:val="nil"/>
              <w:right w:val="nil"/>
            </w:tcBorders>
            <w:shd w:val="clear" w:color="auto" w:fill="auto"/>
            <w:noWrap/>
            <w:hideMark/>
          </w:tcPr>
          <w:p w14:paraId="4AAAA5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0FA333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75.051</w:t>
            </w:r>
          </w:p>
        </w:tc>
        <w:tc>
          <w:tcPr>
            <w:tcW w:w="840" w:type="dxa"/>
            <w:tcBorders>
              <w:top w:val="single" w:sz="4" w:space="0" w:color="DCE6F1"/>
              <w:left w:val="nil"/>
              <w:bottom w:val="single" w:sz="4" w:space="0" w:color="DCE6F1"/>
              <w:right w:val="nil"/>
            </w:tcBorders>
            <w:shd w:val="clear" w:color="auto" w:fill="auto"/>
            <w:noWrap/>
            <w:hideMark/>
          </w:tcPr>
          <w:p w14:paraId="02E917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1.014</w:t>
            </w:r>
          </w:p>
        </w:tc>
        <w:tc>
          <w:tcPr>
            <w:tcW w:w="840" w:type="dxa"/>
            <w:tcBorders>
              <w:top w:val="single" w:sz="4" w:space="0" w:color="DCE6F1"/>
              <w:left w:val="nil"/>
              <w:bottom w:val="single" w:sz="4" w:space="0" w:color="DCE6F1"/>
              <w:right w:val="nil"/>
            </w:tcBorders>
            <w:shd w:val="clear" w:color="auto" w:fill="auto"/>
            <w:noWrap/>
            <w:hideMark/>
          </w:tcPr>
          <w:p w14:paraId="43408E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75.000</w:t>
            </w:r>
          </w:p>
        </w:tc>
        <w:tc>
          <w:tcPr>
            <w:tcW w:w="840" w:type="dxa"/>
            <w:tcBorders>
              <w:top w:val="single" w:sz="4" w:space="0" w:color="DCE6F1"/>
              <w:left w:val="nil"/>
              <w:bottom w:val="single" w:sz="4" w:space="0" w:color="DCE6F1"/>
              <w:right w:val="nil"/>
            </w:tcBorders>
            <w:shd w:val="clear" w:color="auto" w:fill="auto"/>
            <w:noWrap/>
            <w:hideMark/>
          </w:tcPr>
          <w:p w14:paraId="1E97FF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1.020</w:t>
            </w:r>
          </w:p>
        </w:tc>
        <w:tc>
          <w:tcPr>
            <w:tcW w:w="1267" w:type="dxa"/>
            <w:tcBorders>
              <w:top w:val="single" w:sz="4" w:space="0" w:color="DCE6F1"/>
              <w:left w:val="nil"/>
              <w:bottom w:val="single" w:sz="4" w:space="0" w:color="DCE6F1"/>
              <w:right w:val="nil"/>
            </w:tcBorders>
          </w:tcPr>
          <w:p w14:paraId="483CEDC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479EB3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17BB8F3" w14:textId="77777777" w:rsidTr="00E75141">
        <w:trPr>
          <w:trHeight w:val="144"/>
        </w:trPr>
        <w:tc>
          <w:tcPr>
            <w:tcW w:w="1064" w:type="dxa"/>
            <w:vMerge/>
            <w:tcBorders>
              <w:left w:val="nil"/>
              <w:right w:val="single" w:sz="4" w:space="0" w:color="auto"/>
            </w:tcBorders>
            <w:shd w:val="clear" w:color="auto" w:fill="FFFFFF" w:themeFill="background1"/>
            <w:noWrap/>
            <w:hideMark/>
          </w:tcPr>
          <w:p w14:paraId="7446948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2BC979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81178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360130006</w:t>
            </w:r>
          </w:p>
        </w:tc>
        <w:tc>
          <w:tcPr>
            <w:tcW w:w="517" w:type="dxa"/>
            <w:tcBorders>
              <w:top w:val="nil"/>
              <w:left w:val="nil"/>
              <w:bottom w:val="nil"/>
              <w:right w:val="nil"/>
            </w:tcBorders>
            <w:shd w:val="clear" w:color="auto" w:fill="auto"/>
            <w:noWrap/>
            <w:hideMark/>
          </w:tcPr>
          <w:p w14:paraId="414569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w:t>
            </w:r>
          </w:p>
        </w:tc>
        <w:tc>
          <w:tcPr>
            <w:tcW w:w="870" w:type="dxa"/>
            <w:tcBorders>
              <w:top w:val="single" w:sz="4" w:space="0" w:color="DCE6F1"/>
              <w:left w:val="nil"/>
              <w:bottom w:val="single" w:sz="4" w:space="0" w:color="DCE6F1"/>
              <w:right w:val="nil"/>
            </w:tcBorders>
            <w:shd w:val="clear" w:color="auto" w:fill="auto"/>
            <w:noWrap/>
            <w:hideMark/>
          </w:tcPr>
          <w:p w14:paraId="1EEF27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66.578</w:t>
            </w:r>
          </w:p>
        </w:tc>
        <w:tc>
          <w:tcPr>
            <w:tcW w:w="840" w:type="dxa"/>
            <w:tcBorders>
              <w:top w:val="single" w:sz="4" w:space="0" w:color="DCE6F1"/>
              <w:left w:val="nil"/>
              <w:bottom w:val="single" w:sz="4" w:space="0" w:color="DCE6F1"/>
              <w:right w:val="nil"/>
            </w:tcBorders>
            <w:shd w:val="clear" w:color="auto" w:fill="auto"/>
            <w:noWrap/>
            <w:hideMark/>
          </w:tcPr>
          <w:p w14:paraId="57C78A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840" w:type="dxa"/>
            <w:tcBorders>
              <w:top w:val="single" w:sz="4" w:space="0" w:color="DCE6F1"/>
              <w:left w:val="nil"/>
              <w:bottom w:val="single" w:sz="4" w:space="0" w:color="DCE6F1"/>
              <w:right w:val="nil"/>
            </w:tcBorders>
            <w:shd w:val="clear" w:color="auto" w:fill="auto"/>
            <w:noWrap/>
            <w:hideMark/>
          </w:tcPr>
          <w:p w14:paraId="1D2512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324C0F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2B065DE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E4E00A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CDDDF4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272F13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E9B66A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ABECE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360130011</w:t>
            </w:r>
          </w:p>
        </w:tc>
        <w:tc>
          <w:tcPr>
            <w:tcW w:w="517" w:type="dxa"/>
            <w:tcBorders>
              <w:top w:val="nil"/>
              <w:left w:val="nil"/>
              <w:bottom w:val="nil"/>
              <w:right w:val="nil"/>
            </w:tcBorders>
            <w:shd w:val="clear" w:color="auto" w:fill="auto"/>
            <w:noWrap/>
            <w:hideMark/>
          </w:tcPr>
          <w:p w14:paraId="0507D9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19224C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66.445</w:t>
            </w:r>
          </w:p>
        </w:tc>
        <w:tc>
          <w:tcPr>
            <w:tcW w:w="840" w:type="dxa"/>
            <w:tcBorders>
              <w:top w:val="single" w:sz="4" w:space="0" w:color="DCE6F1"/>
              <w:left w:val="nil"/>
              <w:bottom w:val="single" w:sz="4" w:space="0" w:color="DCE6F1"/>
              <w:right w:val="nil"/>
            </w:tcBorders>
            <w:shd w:val="clear" w:color="auto" w:fill="auto"/>
            <w:noWrap/>
            <w:hideMark/>
          </w:tcPr>
          <w:p w14:paraId="53E5CE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840" w:type="dxa"/>
            <w:tcBorders>
              <w:top w:val="single" w:sz="4" w:space="0" w:color="DCE6F1"/>
              <w:left w:val="nil"/>
              <w:bottom w:val="single" w:sz="4" w:space="0" w:color="DCE6F1"/>
              <w:right w:val="nil"/>
            </w:tcBorders>
            <w:shd w:val="clear" w:color="auto" w:fill="auto"/>
            <w:noWrap/>
            <w:hideMark/>
          </w:tcPr>
          <w:p w14:paraId="321D38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260DB0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1267" w:type="dxa"/>
            <w:tcBorders>
              <w:top w:val="single" w:sz="4" w:space="0" w:color="DCE6F1"/>
              <w:left w:val="nil"/>
              <w:bottom w:val="single" w:sz="4" w:space="0" w:color="DCE6F1"/>
              <w:right w:val="nil"/>
            </w:tcBorders>
          </w:tcPr>
          <w:p w14:paraId="7647D04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C0D14A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E918E68" w14:textId="77777777" w:rsidTr="00E75141">
        <w:trPr>
          <w:trHeight w:val="144"/>
        </w:trPr>
        <w:tc>
          <w:tcPr>
            <w:tcW w:w="1064" w:type="dxa"/>
            <w:vMerge/>
            <w:tcBorders>
              <w:left w:val="nil"/>
              <w:right w:val="single" w:sz="4" w:space="0" w:color="auto"/>
            </w:tcBorders>
            <w:shd w:val="clear" w:color="auto" w:fill="FFFFFF" w:themeFill="background1"/>
            <w:noWrap/>
            <w:hideMark/>
          </w:tcPr>
          <w:p w14:paraId="46CB586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20AFDF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ABE06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360150003</w:t>
            </w:r>
          </w:p>
        </w:tc>
        <w:tc>
          <w:tcPr>
            <w:tcW w:w="517" w:type="dxa"/>
            <w:tcBorders>
              <w:top w:val="nil"/>
              <w:left w:val="nil"/>
              <w:bottom w:val="nil"/>
              <w:right w:val="nil"/>
            </w:tcBorders>
            <w:shd w:val="clear" w:color="auto" w:fill="auto"/>
            <w:noWrap/>
            <w:hideMark/>
          </w:tcPr>
          <w:p w14:paraId="671711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66.5</w:t>
            </w:r>
          </w:p>
        </w:tc>
        <w:tc>
          <w:tcPr>
            <w:tcW w:w="870" w:type="dxa"/>
            <w:tcBorders>
              <w:top w:val="single" w:sz="4" w:space="0" w:color="DCE6F1"/>
              <w:left w:val="nil"/>
              <w:bottom w:val="single" w:sz="4" w:space="0" w:color="DCE6F1"/>
              <w:right w:val="nil"/>
            </w:tcBorders>
            <w:shd w:val="clear" w:color="auto" w:fill="auto"/>
            <w:noWrap/>
            <w:hideMark/>
          </w:tcPr>
          <w:p w14:paraId="7B15D2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61.566</w:t>
            </w:r>
          </w:p>
        </w:tc>
        <w:tc>
          <w:tcPr>
            <w:tcW w:w="840" w:type="dxa"/>
            <w:tcBorders>
              <w:top w:val="single" w:sz="4" w:space="0" w:color="DCE6F1"/>
              <w:left w:val="nil"/>
              <w:bottom w:val="single" w:sz="4" w:space="0" w:color="DCE6F1"/>
              <w:right w:val="nil"/>
            </w:tcBorders>
            <w:shd w:val="clear" w:color="auto" w:fill="auto"/>
            <w:noWrap/>
            <w:hideMark/>
          </w:tcPr>
          <w:p w14:paraId="0F4522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840" w:type="dxa"/>
            <w:tcBorders>
              <w:top w:val="single" w:sz="4" w:space="0" w:color="DCE6F1"/>
              <w:left w:val="nil"/>
              <w:bottom w:val="single" w:sz="4" w:space="0" w:color="DCE6F1"/>
              <w:right w:val="nil"/>
            </w:tcBorders>
            <w:shd w:val="clear" w:color="auto" w:fill="auto"/>
            <w:noWrap/>
            <w:hideMark/>
          </w:tcPr>
          <w:p w14:paraId="6A4A21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38F62B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0.923</w:t>
            </w:r>
          </w:p>
        </w:tc>
        <w:tc>
          <w:tcPr>
            <w:tcW w:w="1267" w:type="dxa"/>
            <w:tcBorders>
              <w:top w:val="single" w:sz="4" w:space="0" w:color="DCE6F1"/>
              <w:left w:val="nil"/>
              <w:bottom w:val="single" w:sz="4" w:space="0" w:color="DCE6F1"/>
              <w:right w:val="nil"/>
            </w:tcBorders>
          </w:tcPr>
          <w:p w14:paraId="56E5972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0E4A4C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9F93146" w14:textId="77777777" w:rsidTr="00E75141">
        <w:trPr>
          <w:trHeight w:val="144"/>
        </w:trPr>
        <w:tc>
          <w:tcPr>
            <w:tcW w:w="1064" w:type="dxa"/>
            <w:vMerge/>
            <w:tcBorders>
              <w:left w:val="nil"/>
              <w:right w:val="single" w:sz="4" w:space="0" w:color="auto"/>
            </w:tcBorders>
            <w:shd w:val="clear" w:color="auto" w:fill="FFFFFF" w:themeFill="background1"/>
            <w:noWrap/>
            <w:hideMark/>
          </w:tcPr>
          <w:p w14:paraId="5110DCC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EF2DCE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611EB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360270007</w:t>
            </w:r>
          </w:p>
        </w:tc>
        <w:tc>
          <w:tcPr>
            <w:tcW w:w="517" w:type="dxa"/>
            <w:tcBorders>
              <w:top w:val="nil"/>
              <w:left w:val="nil"/>
              <w:bottom w:val="nil"/>
              <w:right w:val="nil"/>
            </w:tcBorders>
            <w:shd w:val="clear" w:color="auto" w:fill="auto"/>
            <w:noWrap/>
            <w:hideMark/>
          </w:tcPr>
          <w:p w14:paraId="487CD1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77725E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63.821</w:t>
            </w:r>
          </w:p>
        </w:tc>
        <w:tc>
          <w:tcPr>
            <w:tcW w:w="840" w:type="dxa"/>
            <w:tcBorders>
              <w:top w:val="single" w:sz="4" w:space="0" w:color="DCE6F1"/>
              <w:left w:val="nil"/>
              <w:bottom w:val="single" w:sz="4" w:space="0" w:color="DCE6F1"/>
              <w:right w:val="nil"/>
            </w:tcBorders>
            <w:shd w:val="clear" w:color="auto" w:fill="auto"/>
            <w:noWrap/>
            <w:hideMark/>
          </w:tcPr>
          <w:p w14:paraId="799C7D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DCE6F1"/>
              <w:left w:val="nil"/>
              <w:bottom w:val="single" w:sz="4" w:space="0" w:color="DCE6F1"/>
              <w:right w:val="nil"/>
            </w:tcBorders>
            <w:shd w:val="clear" w:color="auto" w:fill="auto"/>
            <w:noWrap/>
            <w:hideMark/>
          </w:tcPr>
          <w:p w14:paraId="037BB0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3B3571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0C48875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57DE64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F01E203" w14:textId="77777777" w:rsidTr="00E75141">
        <w:trPr>
          <w:trHeight w:val="144"/>
        </w:trPr>
        <w:tc>
          <w:tcPr>
            <w:tcW w:w="1064" w:type="dxa"/>
            <w:vMerge/>
            <w:tcBorders>
              <w:left w:val="nil"/>
              <w:right w:val="single" w:sz="4" w:space="0" w:color="auto"/>
            </w:tcBorders>
            <w:shd w:val="clear" w:color="auto" w:fill="FFFFFF" w:themeFill="background1"/>
            <w:noWrap/>
            <w:hideMark/>
          </w:tcPr>
          <w:p w14:paraId="47E43CB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9F9529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CE1D0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360290002</w:t>
            </w:r>
          </w:p>
        </w:tc>
        <w:tc>
          <w:tcPr>
            <w:tcW w:w="517" w:type="dxa"/>
            <w:tcBorders>
              <w:top w:val="nil"/>
              <w:left w:val="nil"/>
              <w:bottom w:val="nil"/>
              <w:right w:val="nil"/>
            </w:tcBorders>
            <w:shd w:val="clear" w:color="auto" w:fill="auto"/>
            <w:noWrap/>
            <w:hideMark/>
          </w:tcPr>
          <w:p w14:paraId="4E04FB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301FF0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65.532</w:t>
            </w:r>
          </w:p>
        </w:tc>
        <w:tc>
          <w:tcPr>
            <w:tcW w:w="840" w:type="dxa"/>
            <w:tcBorders>
              <w:top w:val="single" w:sz="4" w:space="0" w:color="DCE6F1"/>
              <w:left w:val="nil"/>
              <w:bottom w:val="single" w:sz="4" w:space="0" w:color="DCE6F1"/>
              <w:right w:val="nil"/>
            </w:tcBorders>
            <w:shd w:val="clear" w:color="auto" w:fill="auto"/>
            <w:noWrap/>
            <w:hideMark/>
          </w:tcPr>
          <w:p w14:paraId="545368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840" w:type="dxa"/>
            <w:tcBorders>
              <w:top w:val="single" w:sz="4" w:space="0" w:color="DCE6F1"/>
              <w:left w:val="nil"/>
              <w:bottom w:val="single" w:sz="4" w:space="0" w:color="DCE6F1"/>
              <w:right w:val="nil"/>
            </w:tcBorders>
            <w:shd w:val="clear" w:color="auto" w:fill="auto"/>
            <w:noWrap/>
            <w:hideMark/>
          </w:tcPr>
          <w:p w14:paraId="1ED855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6C4EA6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1267" w:type="dxa"/>
            <w:tcBorders>
              <w:top w:val="single" w:sz="4" w:space="0" w:color="DCE6F1"/>
              <w:left w:val="nil"/>
              <w:bottom w:val="single" w:sz="4" w:space="0" w:color="DCE6F1"/>
              <w:right w:val="nil"/>
            </w:tcBorders>
          </w:tcPr>
          <w:p w14:paraId="20696DE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7AA656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D284ACC" w14:textId="77777777" w:rsidTr="00E75141">
        <w:trPr>
          <w:trHeight w:val="144"/>
        </w:trPr>
        <w:tc>
          <w:tcPr>
            <w:tcW w:w="1064" w:type="dxa"/>
            <w:vMerge/>
            <w:tcBorders>
              <w:left w:val="nil"/>
              <w:right w:val="single" w:sz="4" w:space="0" w:color="auto"/>
            </w:tcBorders>
            <w:shd w:val="clear" w:color="auto" w:fill="FFFFFF" w:themeFill="background1"/>
            <w:noWrap/>
            <w:hideMark/>
          </w:tcPr>
          <w:p w14:paraId="764857A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057248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A20B23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360310002</w:t>
            </w:r>
          </w:p>
        </w:tc>
        <w:tc>
          <w:tcPr>
            <w:tcW w:w="517" w:type="dxa"/>
            <w:tcBorders>
              <w:top w:val="nil"/>
              <w:left w:val="nil"/>
              <w:bottom w:val="nil"/>
              <w:right w:val="nil"/>
            </w:tcBorders>
            <w:shd w:val="clear" w:color="auto" w:fill="auto"/>
            <w:noWrap/>
            <w:hideMark/>
          </w:tcPr>
          <w:p w14:paraId="136104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0BFB4D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64.662</w:t>
            </w:r>
          </w:p>
        </w:tc>
        <w:tc>
          <w:tcPr>
            <w:tcW w:w="840" w:type="dxa"/>
            <w:tcBorders>
              <w:top w:val="single" w:sz="4" w:space="0" w:color="DCE6F1"/>
              <w:left w:val="nil"/>
              <w:bottom w:val="single" w:sz="4" w:space="0" w:color="DCE6F1"/>
              <w:right w:val="nil"/>
            </w:tcBorders>
            <w:shd w:val="clear" w:color="auto" w:fill="auto"/>
            <w:noWrap/>
            <w:hideMark/>
          </w:tcPr>
          <w:p w14:paraId="42D956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auto" w:fill="auto"/>
            <w:noWrap/>
            <w:hideMark/>
          </w:tcPr>
          <w:p w14:paraId="26E504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54.000</w:t>
            </w:r>
          </w:p>
        </w:tc>
        <w:tc>
          <w:tcPr>
            <w:tcW w:w="840" w:type="dxa"/>
            <w:tcBorders>
              <w:top w:val="single" w:sz="4" w:space="0" w:color="DCE6F1"/>
              <w:left w:val="nil"/>
              <w:bottom w:val="single" w:sz="4" w:space="0" w:color="DCE6F1"/>
              <w:right w:val="nil"/>
            </w:tcBorders>
            <w:shd w:val="clear" w:color="auto" w:fill="auto"/>
            <w:noWrap/>
            <w:hideMark/>
          </w:tcPr>
          <w:p w14:paraId="3AF2CA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1.807</w:t>
            </w:r>
          </w:p>
        </w:tc>
        <w:tc>
          <w:tcPr>
            <w:tcW w:w="1267" w:type="dxa"/>
            <w:tcBorders>
              <w:top w:val="single" w:sz="4" w:space="0" w:color="DCE6F1"/>
              <w:left w:val="nil"/>
              <w:bottom w:val="single" w:sz="4" w:space="0" w:color="DCE6F1"/>
              <w:right w:val="nil"/>
            </w:tcBorders>
          </w:tcPr>
          <w:p w14:paraId="0F4CB1A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C484FC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3B1BC3C" w14:textId="77777777" w:rsidTr="00E75141">
        <w:trPr>
          <w:trHeight w:val="144"/>
        </w:trPr>
        <w:tc>
          <w:tcPr>
            <w:tcW w:w="1064" w:type="dxa"/>
            <w:vMerge/>
            <w:tcBorders>
              <w:left w:val="nil"/>
              <w:right w:val="single" w:sz="4" w:space="0" w:color="auto"/>
            </w:tcBorders>
            <w:shd w:val="clear" w:color="auto" w:fill="FFFFFF" w:themeFill="background1"/>
            <w:noWrap/>
            <w:hideMark/>
          </w:tcPr>
          <w:p w14:paraId="1DCA49F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484DBC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F13B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360310003</w:t>
            </w:r>
          </w:p>
        </w:tc>
        <w:tc>
          <w:tcPr>
            <w:tcW w:w="517" w:type="dxa"/>
            <w:tcBorders>
              <w:top w:val="nil"/>
              <w:left w:val="nil"/>
              <w:bottom w:val="nil"/>
              <w:right w:val="nil"/>
            </w:tcBorders>
            <w:shd w:val="clear" w:color="auto" w:fill="auto"/>
            <w:noWrap/>
            <w:hideMark/>
          </w:tcPr>
          <w:p w14:paraId="6C82FE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w:t>
            </w:r>
          </w:p>
        </w:tc>
        <w:tc>
          <w:tcPr>
            <w:tcW w:w="870" w:type="dxa"/>
            <w:tcBorders>
              <w:top w:val="single" w:sz="4" w:space="0" w:color="DCE6F1"/>
              <w:left w:val="nil"/>
              <w:bottom w:val="single" w:sz="4" w:space="0" w:color="DCE6F1"/>
              <w:right w:val="nil"/>
            </w:tcBorders>
            <w:shd w:val="clear" w:color="auto" w:fill="auto"/>
            <w:noWrap/>
            <w:hideMark/>
          </w:tcPr>
          <w:p w14:paraId="786E20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61.903</w:t>
            </w:r>
          </w:p>
        </w:tc>
        <w:tc>
          <w:tcPr>
            <w:tcW w:w="840" w:type="dxa"/>
            <w:tcBorders>
              <w:top w:val="single" w:sz="4" w:space="0" w:color="DCE6F1"/>
              <w:left w:val="nil"/>
              <w:bottom w:val="single" w:sz="4" w:space="0" w:color="DCE6F1"/>
              <w:right w:val="nil"/>
            </w:tcBorders>
            <w:shd w:val="clear" w:color="auto" w:fill="auto"/>
            <w:noWrap/>
            <w:hideMark/>
          </w:tcPr>
          <w:p w14:paraId="33E2B9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auto" w:fill="auto"/>
            <w:noWrap/>
            <w:hideMark/>
          </w:tcPr>
          <w:p w14:paraId="1BE30C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706776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4C29494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6EC562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E98FA24" w14:textId="77777777" w:rsidTr="00E75141">
        <w:trPr>
          <w:trHeight w:val="144"/>
        </w:trPr>
        <w:tc>
          <w:tcPr>
            <w:tcW w:w="1064" w:type="dxa"/>
            <w:vMerge/>
            <w:tcBorders>
              <w:left w:val="nil"/>
              <w:right w:val="single" w:sz="4" w:space="0" w:color="auto"/>
            </w:tcBorders>
            <w:shd w:val="clear" w:color="auto" w:fill="FFFFFF" w:themeFill="background1"/>
            <w:noWrap/>
            <w:hideMark/>
          </w:tcPr>
          <w:p w14:paraId="248F07C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E29A60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ED1FF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360337003</w:t>
            </w:r>
          </w:p>
        </w:tc>
        <w:tc>
          <w:tcPr>
            <w:tcW w:w="517" w:type="dxa"/>
            <w:tcBorders>
              <w:top w:val="nil"/>
              <w:left w:val="nil"/>
              <w:bottom w:val="nil"/>
              <w:right w:val="nil"/>
            </w:tcBorders>
            <w:shd w:val="clear" w:color="auto" w:fill="auto"/>
            <w:noWrap/>
            <w:hideMark/>
          </w:tcPr>
          <w:p w14:paraId="1944BA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w:t>
            </w:r>
          </w:p>
        </w:tc>
        <w:tc>
          <w:tcPr>
            <w:tcW w:w="870" w:type="dxa"/>
            <w:tcBorders>
              <w:top w:val="single" w:sz="4" w:space="0" w:color="DCE6F1"/>
              <w:left w:val="nil"/>
              <w:bottom w:val="single" w:sz="4" w:space="0" w:color="DCE6F1"/>
              <w:right w:val="nil"/>
            </w:tcBorders>
            <w:shd w:val="clear" w:color="auto" w:fill="auto"/>
            <w:noWrap/>
            <w:hideMark/>
          </w:tcPr>
          <w:p w14:paraId="7CAE0681"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3B3C6DB6"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1849B9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5F6BDF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485B9CE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DA002D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706E075" w14:textId="77777777" w:rsidTr="00E75141">
        <w:trPr>
          <w:trHeight w:val="144"/>
        </w:trPr>
        <w:tc>
          <w:tcPr>
            <w:tcW w:w="1064" w:type="dxa"/>
            <w:vMerge/>
            <w:tcBorders>
              <w:left w:val="nil"/>
              <w:right w:val="single" w:sz="4" w:space="0" w:color="auto"/>
            </w:tcBorders>
            <w:shd w:val="clear" w:color="auto" w:fill="FFFFFF" w:themeFill="background1"/>
            <w:noWrap/>
            <w:hideMark/>
          </w:tcPr>
          <w:p w14:paraId="4DC13EC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99209F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295595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360410005</w:t>
            </w:r>
          </w:p>
        </w:tc>
        <w:tc>
          <w:tcPr>
            <w:tcW w:w="517" w:type="dxa"/>
            <w:tcBorders>
              <w:top w:val="nil"/>
              <w:left w:val="nil"/>
              <w:bottom w:val="nil"/>
              <w:right w:val="nil"/>
            </w:tcBorders>
            <w:shd w:val="clear" w:color="auto" w:fill="auto"/>
            <w:noWrap/>
            <w:hideMark/>
          </w:tcPr>
          <w:p w14:paraId="76914E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3F70D9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59.690</w:t>
            </w:r>
          </w:p>
        </w:tc>
        <w:tc>
          <w:tcPr>
            <w:tcW w:w="840" w:type="dxa"/>
            <w:tcBorders>
              <w:top w:val="single" w:sz="4" w:space="0" w:color="DCE6F1"/>
              <w:left w:val="nil"/>
              <w:bottom w:val="single" w:sz="4" w:space="0" w:color="DCE6F1"/>
              <w:right w:val="nil"/>
            </w:tcBorders>
            <w:shd w:val="clear" w:color="auto" w:fill="auto"/>
            <w:noWrap/>
            <w:hideMark/>
          </w:tcPr>
          <w:p w14:paraId="6757FC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DCE6F1"/>
              <w:left w:val="nil"/>
              <w:bottom w:val="single" w:sz="4" w:space="0" w:color="DCE6F1"/>
              <w:right w:val="nil"/>
            </w:tcBorders>
            <w:shd w:val="clear" w:color="auto" w:fill="auto"/>
            <w:noWrap/>
            <w:hideMark/>
          </w:tcPr>
          <w:p w14:paraId="358540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540D3A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1267" w:type="dxa"/>
            <w:tcBorders>
              <w:top w:val="single" w:sz="4" w:space="0" w:color="DCE6F1"/>
              <w:left w:val="nil"/>
              <w:bottom w:val="single" w:sz="4" w:space="0" w:color="DCE6F1"/>
              <w:right w:val="nil"/>
            </w:tcBorders>
          </w:tcPr>
          <w:p w14:paraId="1A94B96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699D82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34B0283" w14:textId="77777777" w:rsidTr="00E75141">
        <w:trPr>
          <w:trHeight w:val="144"/>
        </w:trPr>
        <w:tc>
          <w:tcPr>
            <w:tcW w:w="1064" w:type="dxa"/>
            <w:vMerge/>
            <w:tcBorders>
              <w:left w:val="nil"/>
              <w:right w:val="single" w:sz="4" w:space="0" w:color="auto"/>
            </w:tcBorders>
            <w:shd w:val="clear" w:color="auto" w:fill="FFFFFF" w:themeFill="background1"/>
            <w:noWrap/>
            <w:hideMark/>
          </w:tcPr>
          <w:p w14:paraId="0DDDC57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FEE363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0A27B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360430005</w:t>
            </w:r>
          </w:p>
        </w:tc>
        <w:tc>
          <w:tcPr>
            <w:tcW w:w="517" w:type="dxa"/>
            <w:tcBorders>
              <w:top w:val="nil"/>
              <w:left w:val="nil"/>
              <w:bottom w:val="nil"/>
              <w:right w:val="nil"/>
            </w:tcBorders>
            <w:shd w:val="clear" w:color="auto" w:fill="auto"/>
            <w:noWrap/>
            <w:hideMark/>
          </w:tcPr>
          <w:p w14:paraId="3463EF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w:t>
            </w:r>
          </w:p>
        </w:tc>
        <w:tc>
          <w:tcPr>
            <w:tcW w:w="870" w:type="dxa"/>
            <w:tcBorders>
              <w:top w:val="single" w:sz="4" w:space="0" w:color="DCE6F1"/>
              <w:left w:val="nil"/>
              <w:bottom w:val="single" w:sz="4" w:space="0" w:color="DCE6F1"/>
              <w:right w:val="nil"/>
            </w:tcBorders>
            <w:shd w:val="clear" w:color="auto" w:fill="auto"/>
            <w:noWrap/>
            <w:hideMark/>
          </w:tcPr>
          <w:p w14:paraId="78F4B609"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5EF87A8B"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7D8209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00ACA5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7A51F16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4A7C55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8564280" w14:textId="77777777" w:rsidTr="00E75141">
        <w:trPr>
          <w:trHeight w:val="144"/>
        </w:trPr>
        <w:tc>
          <w:tcPr>
            <w:tcW w:w="1064" w:type="dxa"/>
            <w:vMerge/>
            <w:tcBorders>
              <w:left w:val="nil"/>
              <w:right w:val="single" w:sz="4" w:space="0" w:color="auto"/>
            </w:tcBorders>
            <w:shd w:val="clear" w:color="auto" w:fill="FFFFFF" w:themeFill="background1"/>
            <w:noWrap/>
            <w:hideMark/>
          </w:tcPr>
          <w:p w14:paraId="0FAC15E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7D0651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0C292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360450002</w:t>
            </w:r>
          </w:p>
        </w:tc>
        <w:tc>
          <w:tcPr>
            <w:tcW w:w="517" w:type="dxa"/>
            <w:tcBorders>
              <w:top w:val="nil"/>
              <w:left w:val="nil"/>
              <w:bottom w:val="nil"/>
              <w:right w:val="nil"/>
            </w:tcBorders>
            <w:shd w:val="clear" w:color="auto" w:fill="auto"/>
            <w:noWrap/>
            <w:hideMark/>
          </w:tcPr>
          <w:p w14:paraId="737251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03A901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63.791</w:t>
            </w:r>
          </w:p>
        </w:tc>
        <w:tc>
          <w:tcPr>
            <w:tcW w:w="840" w:type="dxa"/>
            <w:tcBorders>
              <w:top w:val="single" w:sz="4" w:space="0" w:color="DCE6F1"/>
              <w:left w:val="nil"/>
              <w:bottom w:val="single" w:sz="4" w:space="0" w:color="DCE6F1"/>
              <w:right w:val="nil"/>
            </w:tcBorders>
            <w:shd w:val="clear" w:color="auto" w:fill="auto"/>
            <w:noWrap/>
            <w:hideMark/>
          </w:tcPr>
          <w:p w14:paraId="05A10C2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0E5CE8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1D58DA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1267" w:type="dxa"/>
            <w:tcBorders>
              <w:top w:val="single" w:sz="4" w:space="0" w:color="DCE6F1"/>
              <w:left w:val="nil"/>
              <w:bottom w:val="single" w:sz="4" w:space="0" w:color="DCE6F1"/>
              <w:right w:val="nil"/>
            </w:tcBorders>
          </w:tcPr>
          <w:p w14:paraId="74D26D4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7B7918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4157FA9" w14:textId="77777777" w:rsidTr="00E75141">
        <w:trPr>
          <w:trHeight w:val="144"/>
        </w:trPr>
        <w:tc>
          <w:tcPr>
            <w:tcW w:w="1064" w:type="dxa"/>
            <w:vMerge/>
            <w:tcBorders>
              <w:left w:val="nil"/>
              <w:right w:val="single" w:sz="4" w:space="0" w:color="auto"/>
            </w:tcBorders>
            <w:shd w:val="clear" w:color="auto" w:fill="FFFFFF" w:themeFill="background1"/>
            <w:noWrap/>
            <w:hideMark/>
          </w:tcPr>
          <w:p w14:paraId="504228A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51D733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5D8FC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360530006</w:t>
            </w:r>
          </w:p>
        </w:tc>
        <w:tc>
          <w:tcPr>
            <w:tcW w:w="517" w:type="dxa"/>
            <w:tcBorders>
              <w:top w:val="nil"/>
              <w:left w:val="nil"/>
              <w:bottom w:val="nil"/>
              <w:right w:val="nil"/>
            </w:tcBorders>
            <w:shd w:val="clear" w:color="auto" w:fill="auto"/>
            <w:noWrap/>
            <w:hideMark/>
          </w:tcPr>
          <w:p w14:paraId="105456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0E971E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61.801</w:t>
            </w:r>
          </w:p>
        </w:tc>
        <w:tc>
          <w:tcPr>
            <w:tcW w:w="840" w:type="dxa"/>
            <w:tcBorders>
              <w:top w:val="single" w:sz="4" w:space="0" w:color="DCE6F1"/>
              <w:left w:val="nil"/>
              <w:bottom w:val="single" w:sz="4" w:space="0" w:color="DCE6F1"/>
              <w:right w:val="nil"/>
            </w:tcBorders>
            <w:shd w:val="clear" w:color="auto" w:fill="auto"/>
            <w:noWrap/>
            <w:hideMark/>
          </w:tcPr>
          <w:p w14:paraId="567190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0.922</w:t>
            </w:r>
          </w:p>
        </w:tc>
        <w:tc>
          <w:tcPr>
            <w:tcW w:w="840" w:type="dxa"/>
            <w:tcBorders>
              <w:top w:val="single" w:sz="4" w:space="0" w:color="DCE6F1"/>
              <w:left w:val="nil"/>
              <w:bottom w:val="single" w:sz="4" w:space="0" w:color="DCE6F1"/>
              <w:right w:val="nil"/>
            </w:tcBorders>
            <w:shd w:val="clear" w:color="auto" w:fill="auto"/>
            <w:noWrap/>
            <w:hideMark/>
          </w:tcPr>
          <w:p w14:paraId="5DCA81A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3CDD63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1267" w:type="dxa"/>
            <w:tcBorders>
              <w:top w:val="single" w:sz="4" w:space="0" w:color="DCE6F1"/>
              <w:left w:val="nil"/>
              <w:bottom w:val="single" w:sz="4" w:space="0" w:color="DCE6F1"/>
              <w:right w:val="nil"/>
            </w:tcBorders>
          </w:tcPr>
          <w:p w14:paraId="143557D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D77481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0C34A6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7CF400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4D8FB6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3317F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360610135</w:t>
            </w:r>
          </w:p>
        </w:tc>
        <w:tc>
          <w:tcPr>
            <w:tcW w:w="517" w:type="dxa"/>
            <w:tcBorders>
              <w:top w:val="nil"/>
              <w:left w:val="nil"/>
              <w:bottom w:val="nil"/>
              <w:right w:val="nil"/>
            </w:tcBorders>
            <w:shd w:val="clear" w:color="auto" w:fill="auto"/>
            <w:noWrap/>
            <w:hideMark/>
          </w:tcPr>
          <w:p w14:paraId="1CF900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w:t>
            </w:r>
          </w:p>
        </w:tc>
        <w:tc>
          <w:tcPr>
            <w:tcW w:w="870" w:type="dxa"/>
            <w:tcBorders>
              <w:top w:val="single" w:sz="4" w:space="0" w:color="DCE6F1"/>
              <w:left w:val="nil"/>
              <w:bottom w:val="single" w:sz="4" w:space="0" w:color="DCE6F1"/>
              <w:right w:val="nil"/>
            </w:tcBorders>
            <w:shd w:val="clear" w:color="auto" w:fill="auto"/>
            <w:noWrap/>
            <w:hideMark/>
          </w:tcPr>
          <w:p w14:paraId="17A73B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73.513</w:t>
            </w:r>
          </w:p>
        </w:tc>
        <w:tc>
          <w:tcPr>
            <w:tcW w:w="840" w:type="dxa"/>
            <w:tcBorders>
              <w:top w:val="single" w:sz="4" w:space="0" w:color="DCE6F1"/>
              <w:left w:val="nil"/>
              <w:bottom w:val="single" w:sz="4" w:space="0" w:color="DCE6F1"/>
              <w:right w:val="nil"/>
            </w:tcBorders>
            <w:shd w:val="clear" w:color="auto" w:fill="auto"/>
            <w:noWrap/>
            <w:hideMark/>
          </w:tcPr>
          <w:p w14:paraId="05B4EF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1.003</w:t>
            </w:r>
          </w:p>
        </w:tc>
        <w:tc>
          <w:tcPr>
            <w:tcW w:w="840" w:type="dxa"/>
            <w:tcBorders>
              <w:top w:val="single" w:sz="4" w:space="0" w:color="DCE6F1"/>
              <w:left w:val="nil"/>
              <w:bottom w:val="single" w:sz="4" w:space="0" w:color="DCE6F1"/>
              <w:right w:val="nil"/>
            </w:tcBorders>
            <w:shd w:val="clear" w:color="auto" w:fill="auto"/>
            <w:noWrap/>
            <w:hideMark/>
          </w:tcPr>
          <w:p w14:paraId="095EF50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74.000</w:t>
            </w:r>
          </w:p>
        </w:tc>
        <w:tc>
          <w:tcPr>
            <w:tcW w:w="840" w:type="dxa"/>
            <w:tcBorders>
              <w:top w:val="single" w:sz="4" w:space="0" w:color="DCE6F1"/>
              <w:left w:val="nil"/>
              <w:bottom w:val="single" w:sz="4" w:space="0" w:color="DCE6F1"/>
              <w:right w:val="nil"/>
            </w:tcBorders>
            <w:shd w:val="clear" w:color="auto" w:fill="auto"/>
            <w:noWrap/>
            <w:hideMark/>
          </w:tcPr>
          <w:p w14:paraId="1AEB5B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1.010</w:t>
            </w:r>
          </w:p>
        </w:tc>
        <w:tc>
          <w:tcPr>
            <w:tcW w:w="1267" w:type="dxa"/>
            <w:tcBorders>
              <w:top w:val="single" w:sz="4" w:space="0" w:color="DCE6F1"/>
              <w:left w:val="nil"/>
              <w:bottom w:val="single" w:sz="4" w:space="0" w:color="DCE6F1"/>
              <w:right w:val="nil"/>
            </w:tcBorders>
          </w:tcPr>
          <w:p w14:paraId="521D241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2FDE19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3F5617" w14:textId="77777777" w:rsidTr="00E75141">
        <w:trPr>
          <w:trHeight w:val="144"/>
        </w:trPr>
        <w:tc>
          <w:tcPr>
            <w:tcW w:w="1064" w:type="dxa"/>
            <w:vMerge/>
            <w:tcBorders>
              <w:left w:val="nil"/>
              <w:right w:val="single" w:sz="4" w:space="0" w:color="auto"/>
            </w:tcBorders>
            <w:shd w:val="clear" w:color="auto" w:fill="FFFFFF" w:themeFill="background1"/>
            <w:noWrap/>
            <w:hideMark/>
          </w:tcPr>
          <w:p w14:paraId="7F09F2E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BB8B5E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82730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360631006</w:t>
            </w:r>
          </w:p>
        </w:tc>
        <w:tc>
          <w:tcPr>
            <w:tcW w:w="517" w:type="dxa"/>
            <w:tcBorders>
              <w:top w:val="nil"/>
              <w:left w:val="nil"/>
              <w:bottom w:val="nil"/>
              <w:right w:val="nil"/>
            </w:tcBorders>
            <w:shd w:val="clear" w:color="auto" w:fill="auto"/>
            <w:noWrap/>
            <w:hideMark/>
          </w:tcPr>
          <w:p w14:paraId="526BCB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0C5D5B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67.651</w:t>
            </w:r>
          </w:p>
        </w:tc>
        <w:tc>
          <w:tcPr>
            <w:tcW w:w="840" w:type="dxa"/>
            <w:tcBorders>
              <w:top w:val="single" w:sz="4" w:space="0" w:color="DCE6F1"/>
              <w:left w:val="nil"/>
              <w:bottom w:val="single" w:sz="4" w:space="0" w:color="DCE6F1"/>
              <w:right w:val="nil"/>
            </w:tcBorders>
            <w:shd w:val="clear" w:color="auto" w:fill="auto"/>
            <w:noWrap/>
            <w:hideMark/>
          </w:tcPr>
          <w:p w14:paraId="749A8F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0.936</w:t>
            </w:r>
          </w:p>
        </w:tc>
        <w:tc>
          <w:tcPr>
            <w:tcW w:w="840" w:type="dxa"/>
            <w:tcBorders>
              <w:top w:val="single" w:sz="4" w:space="0" w:color="DCE6F1"/>
              <w:left w:val="nil"/>
              <w:bottom w:val="single" w:sz="4" w:space="0" w:color="DCE6F1"/>
              <w:right w:val="nil"/>
            </w:tcBorders>
            <w:shd w:val="clear" w:color="auto" w:fill="auto"/>
            <w:noWrap/>
            <w:hideMark/>
          </w:tcPr>
          <w:p w14:paraId="688E1C4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2EDFA7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1267" w:type="dxa"/>
            <w:tcBorders>
              <w:top w:val="single" w:sz="4" w:space="0" w:color="DCE6F1"/>
              <w:left w:val="nil"/>
              <w:bottom w:val="single" w:sz="4" w:space="0" w:color="DCE6F1"/>
              <w:right w:val="nil"/>
            </w:tcBorders>
          </w:tcPr>
          <w:p w14:paraId="552B012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DD7C22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0A994D6" w14:textId="77777777" w:rsidTr="00E75141">
        <w:trPr>
          <w:trHeight w:val="144"/>
        </w:trPr>
        <w:tc>
          <w:tcPr>
            <w:tcW w:w="1064" w:type="dxa"/>
            <w:vMerge/>
            <w:tcBorders>
              <w:left w:val="nil"/>
              <w:right w:val="single" w:sz="4" w:space="0" w:color="auto"/>
            </w:tcBorders>
            <w:shd w:val="clear" w:color="auto" w:fill="FFFFFF" w:themeFill="background1"/>
            <w:noWrap/>
            <w:hideMark/>
          </w:tcPr>
          <w:p w14:paraId="5DD66B9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5EBA69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6334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360650004</w:t>
            </w:r>
          </w:p>
        </w:tc>
        <w:tc>
          <w:tcPr>
            <w:tcW w:w="517" w:type="dxa"/>
            <w:tcBorders>
              <w:top w:val="nil"/>
              <w:left w:val="nil"/>
              <w:bottom w:val="nil"/>
              <w:right w:val="nil"/>
            </w:tcBorders>
            <w:shd w:val="clear" w:color="auto" w:fill="auto"/>
            <w:noWrap/>
            <w:hideMark/>
          </w:tcPr>
          <w:p w14:paraId="44EB2B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61.5</w:t>
            </w:r>
          </w:p>
        </w:tc>
        <w:tc>
          <w:tcPr>
            <w:tcW w:w="870" w:type="dxa"/>
            <w:tcBorders>
              <w:top w:val="single" w:sz="4" w:space="0" w:color="DCE6F1"/>
              <w:left w:val="nil"/>
              <w:bottom w:val="single" w:sz="4" w:space="0" w:color="DCE6F1"/>
              <w:right w:val="nil"/>
            </w:tcBorders>
            <w:shd w:val="clear" w:color="auto" w:fill="auto"/>
            <w:noWrap/>
            <w:hideMark/>
          </w:tcPr>
          <w:p w14:paraId="0CFE00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56.254</w:t>
            </w:r>
          </w:p>
        </w:tc>
        <w:tc>
          <w:tcPr>
            <w:tcW w:w="840" w:type="dxa"/>
            <w:tcBorders>
              <w:top w:val="single" w:sz="4" w:space="0" w:color="DCE6F1"/>
              <w:left w:val="nil"/>
              <w:bottom w:val="single" w:sz="4" w:space="0" w:color="DCE6F1"/>
              <w:right w:val="nil"/>
            </w:tcBorders>
            <w:shd w:val="clear" w:color="auto" w:fill="auto"/>
            <w:noWrap/>
            <w:hideMark/>
          </w:tcPr>
          <w:p w14:paraId="0777FB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840" w:type="dxa"/>
            <w:tcBorders>
              <w:top w:val="single" w:sz="4" w:space="0" w:color="DCE6F1"/>
              <w:left w:val="nil"/>
              <w:bottom w:val="single" w:sz="4" w:space="0" w:color="DCE6F1"/>
              <w:right w:val="nil"/>
            </w:tcBorders>
            <w:shd w:val="clear" w:color="auto" w:fill="auto"/>
            <w:noWrap/>
            <w:hideMark/>
          </w:tcPr>
          <w:p w14:paraId="20F6E8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3B3358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1267" w:type="dxa"/>
            <w:tcBorders>
              <w:top w:val="single" w:sz="4" w:space="0" w:color="DCE6F1"/>
              <w:left w:val="nil"/>
              <w:bottom w:val="single" w:sz="4" w:space="0" w:color="DCE6F1"/>
              <w:right w:val="nil"/>
            </w:tcBorders>
          </w:tcPr>
          <w:p w14:paraId="3BE5A05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3459D1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4FDA60C" w14:textId="77777777" w:rsidTr="00E75141">
        <w:trPr>
          <w:trHeight w:val="144"/>
        </w:trPr>
        <w:tc>
          <w:tcPr>
            <w:tcW w:w="1064" w:type="dxa"/>
            <w:vMerge/>
            <w:tcBorders>
              <w:left w:val="nil"/>
              <w:right w:val="single" w:sz="4" w:space="0" w:color="auto"/>
            </w:tcBorders>
            <w:shd w:val="clear" w:color="auto" w:fill="FFFFFF" w:themeFill="background1"/>
            <w:noWrap/>
            <w:hideMark/>
          </w:tcPr>
          <w:p w14:paraId="14BFC93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96CC9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032E0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360671015</w:t>
            </w:r>
          </w:p>
        </w:tc>
        <w:tc>
          <w:tcPr>
            <w:tcW w:w="517" w:type="dxa"/>
            <w:tcBorders>
              <w:top w:val="nil"/>
              <w:left w:val="nil"/>
              <w:bottom w:val="nil"/>
              <w:right w:val="nil"/>
            </w:tcBorders>
            <w:shd w:val="clear" w:color="auto" w:fill="auto"/>
            <w:noWrap/>
            <w:hideMark/>
          </w:tcPr>
          <w:p w14:paraId="1ADA36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407752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63.555</w:t>
            </w:r>
          </w:p>
        </w:tc>
        <w:tc>
          <w:tcPr>
            <w:tcW w:w="840" w:type="dxa"/>
            <w:tcBorders>
              <w:top w:val="single" w:sz="4" w:space="0" w:color="DCE6F1"/>
              <w:left w:val="nil"/>
              <w:bottom w:val="single" w:sz="4" w:space="0" w:color="DCE6F1"/>
              <w:right w:val="nil"/>
            </w:tcBorders>
            <w:shd w:val="clear" w:color="auto" w:fill="auto"/>
            <w:noWrap/>
            <w:hideMark/>
          </w:tcPr>
          <w:p w14:paraId="3CA64F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840" w:type="dxa"/>
            <w:tcBorders>
              <w:top w:val="single" w:sz="4" w:space="0" w:color="DCE6F1"/>
              <w:left w:val="nil"/>
              <w:bottom w:val="single" w:sz="4" w:space="0" w:color="DCE6F1"/>
              <w:right w:val="nil"/>
            </w:tcBorders>
            <w:shd w:val="clear" w:color="auto" w:fill="auto"/>
            <w:noWrap/>
            <w:hideMark/>
          </w:tcPr>
          <w:p w14:paraId="5355F2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234993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1267" w:type="dxa"/>
            <w:tcBorders>
              <w:top w:val="single" w:sz="4" w:space="0" w:color="DCE6F1"/>
              <w:left w:val="nil"/>
              <w:bottom w:val="single" w:sz="4" w:space="0" w:color="DCE6F1"/>
              <w:right w:val="nil"/>
            </w:tcBorders>
          </w:tcPr>
          <w:p w14:paraId="58A5E7F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FC1B30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D961850" w14:textId="77777777" w:rsidTr="00E75141">
        <w:trPr>
          <w:trHeight w:val="144"/>
        </w:trPr>
        <w:tc>
          <w:tcPr>
            <w:tcW w:w="1064" w:type="dxa"/>
            <w:vMerge/>
            <w:tcBorders>
              <w:left w:val="nil"/>
              <w:right w:val="single" w:sz="4" w:space="0" w:color="auto"/>
            </w:tcBorders>
            <w:shd w:val="clear" w:color="auto" w:fill="FFFFFF" w:themeFill="background1"/>
            <w:noWrap/>
            <w:hideMark/>
          </w:tcPr>
          <w:p w14:paraId="41D8157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9BC60D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ADC77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360715001</w:t>
            </w:r>
          </w:p>
        </w:tc>
        <w:tc>
          <w:tcPr>
            <w:tcW w:w="517" w:type="dxa"/>
            <w:tcBorders>
              <w:top w:val="nil"/>
              <w:left w:val="nil"/>
              <w:bottom w:val="nil"/>
              <w:right w:val="nil"/>
            </w:tcBorders>
            <w:shd w:val="clear" w:color="auto" w:fill="auto"/>
            <w:noWrap/>
            <w:hideMark/>
          </w:tcPr>
          <w:p w14:paraId="26D75C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2F0509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60.468</w:t>
            </w:r>
          </w:p>
        </w:tc>
        <w:tc>
          <w:tcPr>
            <w:tcW w:w="840" w:type="dxa"/>
            <w:tcBorders>
              <w:top w:val="single" w:sz="4" w:space="0" w:color="DCE6F1"/>
              <w:left w:val="nil"/>
              <w:bottom w:val="single" w:sz="4" w:space="0" w:color="DCE6F1"/>
              <w:right w:val="nil"/>
            </w:tcBorders>
            <w:shd w:val="clear" w:color="auto" w:fill="auto"/>
            <w:noWrap/>
            <w:hideMark/>
          </w:tcPr>
          <w:p w14:paraId="6F483D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840" w:type="dxa"/>
            <w:tcBorders>
              <w:top w:val="single" w:sz="4" w:space="0" w:color="DCE6F1"/>
              <w:left w:val="nil"/>
              <w:bottom w:val="single" w:sz="4" w:space="0" w:color="DCE6F1"/>
              <w:right w:val="nil"/>
            </w:tcBorders>
            <w:shd w:val="clear" w:color="auto" w:fill="auto"/>
            <w:noWrap/>
            <w:hideMark/>
          </w:tcPr>
          <w:p w14:paraId="417C42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5713EC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1267" w:type="dxa"/>
            <w:tcBorders>
              <w:top w:val="single" w:sz="4" w:space="0" w:color="DCE6F1"/>
              <w:left w:val="nil"/>
              <w:bottom w:val="single" w:sz="4" w:space="0" w:color="DCE6F1"/>
              <w:right w:val="nil"/>
            </w:tcBorders>
          </w:tcPr>
          <w:p w14:paraId="327352E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D400F4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331EC2D" w14:textId="77777777" w:rsidTr="00E75141">
        <w:trPr>
          <w:trHeight w:val="144"/>
        </w:trPr>
        <w:tc>
          <w:tcPr>
            <w:tcW w:w="1064" w:type="dxa"/>
            <w:vMerge/>
            <w:tcBorders>
              <w:left w:val="nil"/>
              <w:right w:val="single" w:sz="4" w:space="0" w:color="auto"/>
            </w:tcBorders>
            <w:shd w:val="clear" w:color="auto" w:fill="FFFFFF" w:themeFill="background1"/>
            <w:noWrap/>
            <w:hideMark/>
          </w:tcPr>
          <w:p w14:paraId="322F9DE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7C8EBC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20AE5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360750003</w:t>
            </w:r>
          </w:p>
        </w:tc>
        <w:tc>
          <w:tcPr>
            <w:tcW w:w="517" w:type="dxa"/>
            <w:tcBorders>
              <w:top w:val="nil"/>
              <w:left w:val="nil"/>
              <w:bottom w:val="nil"/>
              <w:right w:val="nil"/>
            </w:tcBorders>
            <w:shd w:val="clear" w:color="auto" w:fill="auto"/>
            <w:noWrap/>
            <w:hideMark/>
          </w:tcPr>
          <w:p w14:paraId="170990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DCE6F1"/>
              <w:left w:val="nil"/>
              <w:bottom w:val="single" w:sz="4" w:space="0" w:color="DCE6F1"/>
              <w:right w:val="nil"/>
            </w:tcBorders>
            <w:shd w:val="clear" w:color="auto" w:fill="auto"/>
            <w:noWrap/>
            <w:hideMark/>
          </w:tcPr>
          <w:p w14:paraId="64FB7C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60.513</w:t>
            </w:r>
          </w:p>
        </w:tc>
        <w:tc>
          <w:tcPr>
            <w:tcW w:w="840" w:type="dxa"/>
            <w:tcBorders>
              <w:top w:val="single" w:sz="4" w:space="0" w:color="DCE6F1"/>
              <w:left w:val="nil"/>
              <w:bottom w:val="single" w:sz="4" w:space="0" w:color="DCE6F1"/>
              <w:right w:val="nil"/>
            </w:tcBorders>
            <w:shd w:val="clear" w:color="auto" w:fill="auto"/>
            <w:noWrap/>
            <w:hideMark/>
          </w:tcPr>
          <w:p w14:paraId="1EDC01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79330E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36C408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1267" w:type="dxa"/>
            <w:tcBorders>
              <w:top w:val="single" w:sz="4" w:space="0" w:color="DCE6F1"/>
              <w:left w:val="nil"/>
              <w:bottom w:val="single" w:sz="4" w:space="0" w:color="DCE6F1"/>
              <w:right w:val="nil"/>
            </w:tcBorders>
          </w:tcPr>
          <w:p w14:paraId="1978C04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874C83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FABF453" w14:textId="77777777" w:rsidTr="00E75141">
        <w:trPr>
          <w:trHeight w:val="144"/>
        </w:trPr>
        <w:tc>
          <w:tcPr>
            <w:tcW w:w="1064" w:type="dxa"/>
            <w:vMerge/>
            <w:tcBorders>
              <w:left w:val="nil"/>
              <w:right w:val="single" w:sz="4" w:space="0" w:color="auto"/>
            </w:tcBorders>
            <w:shd w:val="clear" w:color="auto" w:fill="FFFFFF" w:themeFill="background1"/>
            <w:noWrap/>
            <w:hideMark/>
          </w:tcPr>
          <w:p w14:paraId="6D3E606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D05120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69182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360790005</w:t>
            </w:r>
          </w:p>
        </w:tc>
        <w:tc>
          <w:tcPr>
            <w:tcW w:w="517" w:type="dxa"/>
            <w:tcBorders>
              <w:top w:val="nil"/>
              <w:left w:val="nil"/>
              <w:bottom w:val="nil"/>
              <w:right w:val="nil"/>
            </w:tcBorders>
            <w:shd w:val="clear" w:color="auto" w:fill="auto"/>
            <w:noWrap/>
            <w:hideMark/>
          </w:tcPr>
          <w:p w14:paraId="675451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28C5E4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62.272</w:t>
            </w:r>
          </w:p>
        </w:tc>
        <w:tc>
          <w:tcPr>
            <w:tcW w:w="840" w:type="dxa"/>
            <w:tcBorders>
              <w:top w:val="single" w:sz="4" w:space="0" w:color="DCE6F1"/>
              <w:left w:val="nil"/>
              <w:bottom w:val="single" w:sz="4" w:space="0" w:color="DCE6F1"/>
              <w:right w:val="nil"/>
            </w:tcBorders>
            <w:shd w:val="clear" w:color="auto" w:fill="auto"/>
            <w:noWrap/>
            <w:hideMark/>
          </w:tcPr>
          <w:p w14:paraId="4AEC0F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5D1771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676942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1267" w:type="dxa"/>
            <w:tcBorders>
              <w:top w:val="single" w:sz="4" w:space="0" w:color="DCE6F1"/>
              <w:left w:val="nil"/>
              <w:bottom w:val="single" w:sz="4" w:space="0" w:color="DCE6F1"/>
              <w:right w:val="nil"/>
            </w:tcBorders>
          </w:tcPr>
          <w:p w14:paraId="4C3147D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99CCE8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84F8496" w14:textId="77777777" w:rsidTr="00E75141">
        <w:trPr>
          <w:trHeight w:val="144"/>
        </w:trPr>
        <w:tc>
          <w:tcPr>
            <w:tcW w:w="1064" w:type="dxa"/>
            <w:vMerge/>
            <w:tcBorders>
              <w:left w:val="nil"/>
              <w:right w:val="single" w:sz="4" w:space="0" w:color="auto"/>
            </w:tcBorders>
            <w:shd w:val="clear" w:color="auto" w:fill="FFFFFF" w:themeFill="background1"/>
            <w:noWrap/>
            <w:hideMark/>
          </w:tcPr>
          <w:p w14:paraId="72C8E17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F7EF08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3DEDB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360810124</w:t>
            </w:r>
          </w:p>
        </w:tc>
        <w:tc>
          <w:tcPr>
            <w:tcW w:w="517" w:type="dxa"/>
            <w:tcBorders>
              <w:top w:val="nil"/>
              <w:left w:val="nil"/>
              <w:bottom w:val="nil"/>
              <w:right w:val="nil"/>
            </w:tcBorders>
            <w:shd w:val="clear" w:color="auto" w:fill="auto"/>
            <w:noWrap/>
            <w:hideMark/>
          </w:tcPr>
          <w:p w14:paraId="779CDF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w:t>
            </w:r>
          </w:p>
        </w:tc>
        <w:tc>
          <w:tcPr>
            <w:tcW w:w="870" w:type="dxa"/>
            <w:tcBorders>
              <w:top w:val="single" w:sz="4" w:space="0" w:color="DCE6F1"/>
              <w:left w:val="nil"/>
              <w:bottom w:val="single" w:sz="4" w:space="0" w:color="DCE6F1"/>
              <w:right w:val="nil"/>
            </w:tcBorders>
            <w:shd w:val="clear" w:color="000000" w:fill="FFC7CE"/>
            <w:noWrap/>
            <w:hideMark/>
          </w:tcPr>
          <w:p w14:paraId="5839B855"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78.187</w:t>
            </w:r>
          </w:p>
        </w:tc>
        <w:tc>
          <w:tcPr>
            <w:tcW w:w="840" w:type="dxa"/>
            <w:tcBorders>
              <w:top w:val="single" w:sz="4" w:space="0" w:color="DCE6F1"/>
              <w:left w:val="nil"/>
              <w:bottom w:val="single" w:sz="4" w:space="0" w:color="DCE6F1"/>
              <w:right w:val="nil"/>
            </w:tcBorders>
            <w:shd w:val="clear" w:color="auto" w:fill="auto"/>
            <w:noWrap/>
            <w:hideMark/>
          </w:tcPr>
          <w:p w14:paraId="39617C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1.002</w:t>
            </w:r>
          </w:p>
        </w:tc>
        <w:tc>
          <w:tcPr>
            <w:tcW w:w="840" w:type="dxa"/>
            <w:tcBorders>
              <w:top w:val="single" w:sz="4" w:space="0" w:color="DCE6F1"/>
              <w:left w:val="nil"/>
              <w:bottom w:val="single" w:sz="4" w:space="0" w:color="DCE6F1"/>
              <w:right w:val="nil"/>
            </w:tcBorders>
            <w:shd w:val="clear" w:color="000000" w:fill="FFC7CE"/>
            <w:noWrap/>
            <w:hideMark/>
          </w:tcPr>
          <w:p w14:paraId="6BE1037E"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78.000</w:t>
            </w:r>
          </w:p>
        </w:tc>
        <w:tc>
          <w:tcPr>
            <w:tcW w:w="840" w:type="dxa"/>
            <w:tcBorders>
              <w:top w:val="single" w:sz="4" w:space="0" w:color="DCE6F1"/>
              <w:left w:val="nil"/>
              <w:bottom w:val="single" w:sz="4" w:space="0" w:color="DCE6F1"/>
              <w:right w:val="nil"/>
            </w:tcBorders>
            <w:shd w:val="clear" w:color="auto" w:fill="auto"/>
            <w:noWrap/>
            <w:hideMark/>
          </w:tcPr>
          <w:p w14:paraId="324FF3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1.010</w:t>
            </w:r>
          </w:p>
        </w:tc>
        <w:tc>
          <w:tcPr>
            <w:tcW w:w="1267" w:type="dxa"/>
            <w:tcBorders>
              <w:top w:val="single" w:sz="4" w:space="0" w:color="DCE6F1"/>
              <w:left w:val="nil"/>
              <w:bottom w:val="single" w:sz="4" w:space="0" w:color="DCE6F1"/>
              <w:right w:val="nil"/>
            </w:tcBorders>
          </w:tcPr>
          <w:p w14:paraId="404BE95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B445A7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DDA2169" w14:textId="77777777" w:rsidTr="00E75141">
        <w:trPr>
          <w:trHeight w:val="144"/>
        </w:trPr>
        <w:tc>
          <w:tcPr>
            <w:tcW w:w="1064" w:type="dxa"/>
            <w:vMerge/>
            <w:tcBorders>
              <w:left w:val="nil"/>
              <w:right w:val="single" w:sz="4" w:space="0" w:color="auto"/>
            </w:tcBorders>
            <w:shd w:val="clear" w:color="auto" w:fill="FFFFFF" w:themeFill="background1"/>
            <w:noWrap/>
            <w:hideMark/>
          </w:tcPr>
          <w:p w14:paraId="2D9E43E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A01E2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8B2B1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360830004</w:t>
            </w:r>
          </w:p>
        </w:tc>
        <w:tc>
          <w:tcPr>
            <w:tcW w:w="517" w:type="dxa"/>
            <w:tcBorders>
              <w:top w:val="nil"/>
              <w:left w:val="nil"/>
              <w:bottom w:val="nil"/>
              <w:right w:val="nil"/>
            </w:tcBorders>
            <w:shd w:val="clear" w:color="auto" w:fill="auto"/>
            <w:noWrap/>
            <w:hideMark/>
          </w:tcPr>
          <w:p w14:paraId="3A3F91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33B5EC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60.809</w:t>
            </w:r>
          </w:p>
        </w:tc>
        <w:tc>
          <w:tcPr>
            <w:tcW w:w="840" w:type="dxa"/>
            <w:tcBorders>
              <w:top w:val="single" w:sz="4" w:space="0" w:color="DCE6F1"/>
              <w:left w:val="nil"/>
              <w:bottom w:val="single" w:sz="4" w:space="0" w:color="DCE6F1"/>
              <w:right w:val="nil"/>
            </w:tcBorders>
            <w:shd w:val="clear" w:color="auto" w:fill="auto"/>
            <w:noWrap/>
            <w:hideMark/>
          </w:tcPr>
          <w:p w14:paraId="6537EC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840" w:type="dxa"/>
            <w:tcBorders>
              <w:top w:val="single" w:sz="4" w:space="0" w:color="DCE6F1"/>
              <w:left w:val="nil"/>
              <w:bottom w:val="single" w:sz="4" w:space="0" w:color="DCE6F1"/>
              <w:right w:val="nil"/>
            </w:tcBorders>
            <w:shd w:val="clear" w:color="auto" w:fill="auto"/>
            <w:noWrap/>
            <w:hideMark/>
          </w:tcPr>
          <w:p w14:paraId="2D6DDF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6B217CE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1267" w:type="dxa"/>
            <w:tcBorders>
              <w:top w:val="single" w:sz="4" w:space="0" w:color="DCE6F1"/>
              <w:left w:val="nil"/>
              <w:bottom w:val="single" w:sz="4" w:space="0" w:color="DCE6F1"/>
              <w:right w:val="nil"/>
            </w:tcBorders>
          </w:tcPr>
          <w:p w14:paraId="7EC203C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418FE2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AB21A8A" w14:textId="77777777" w:rsidTr="00E75141">
        <w:trPr>
          <w:trHeight w:val="144"/>
        </w:trPr>
        <w:tc>
          <w:tcPr>
            <w:tcW w:w="1064" w:type="dxa"/>
            <w:vMerge/>
            <w:tcBorders>
              <w:left w:val="nil"/>
              <w:right w:val="single" w:sz="4" w:space="0" w:color="auto"/>
            </w:tcBorders>
            <w:shd w:val="clear" w:color="auto" w:fill="FFFFFF" w:themeFill="background1"/>
            <w:noWrap/>
            <w:hideMark/>
          </w:tcPr>
          <w:p w14:paraId="3440A8D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F9AF98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763A8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360850067</w:t>
            </w:r>
          </w:p>
        </w:tc>
        <w:tc>
          <w:tcPr>
            <w:tcW w:w="517" w:type="dxa"/>
            <w:tcBorders>
              <w:top w:val="nil"/>
              <w:left w:val="nil"/>
              <w:bottom w:val="nil"/>
              <w:right w:val="nil"/>
            </w:tcBorders>
            <w:shd w:val="clear" w:color="auto" w:fill="auto"/>
            <w:noWrap/>
            <w:hideMark/>
          </w:tcPr>
          <w:p w14:paraId="754ADF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81.3</w:t>
            </w:r>
          </w:p>
        </w:tc>
        <w:tc>
          <w:tcPr>
            <w:tcW w:w="870" w:type="dxa"/>
            <w:tcBorders>
              <w:top w:val="single" w:sz="4" w:space="0" w:color="DCE6F1"/>
              <w:left w:val="nil"/>
              <w:bottom w:val="single" w:sz="4" w:space="0" w:color="DCE6F1"/>
              <w:right w:val="nil"/>
            </w:tcBorders>
            <w:shd w:val="clear" w:color="000000" w:fill="FFC7CE"/>
            <w:noWrap/>
            <w:hideMark/>
          </w:tcPr>
          <w:p w14:paraId="5471AA61"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77.194</w:t>
            </w:r>
          </w:p>
        </w:tc>
        <w:tc>
          <w:tcPr>
            <w:tcW w:w="840" w:type="dxa"/>
            <w:tcBorders>
              <w:top w:val="single" w:sz="4" w:space="0" w:color="DCE6F1"/>
              <w:left w:val="nil"/>
              <w:bottom w:val="single" w:sz="4" w:space="0" w:color="DCE6F1"/>
              <w:right w:val="nil"/>
            </w:tcBorders>
            <w:shd w:val="clear" w:color="auto" w:fill="auto"/>
            <w:noWrap/>
            <w:hideMark/>
          </w:tcPr>
          <w:p w14:paraId="27A240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0.950</w:t>
            </w:r>
          </w:p>
        </w:tc>
        <w:tc>
          <w:tcPr>
            <w:tcW w:w="840" w:type="dxa"/>
            <w:tcBorders>
              <w:top w:val="single" w:sz="4" w:space="0" w:color="DCE6F1"/>
              <w:left w:val="nil"/>
              <w:bottom w:val="single" w:sz="4" w:space="0" w:color="DCE6F1"/>
              <w:right w:val="nil"/>
            </w:tcBorders>
            <w:shd w:val="clear" w:color="000000" w:fill="FFC7CE"/>
            <w:noWrap/>
            <w:hideMark/>
          </w:tcPr>
          <w:p w14:paraId="168B92DE"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77.000</w:t>
            </w:r>
          </w:p>
        </w:tc>
        <w:tc>
          <w:tcPr>
            <w:tcW w:w="840" w:type="dxa"/>
            <w:tcBorders>
              <w:top w:val="single" w:sz="4" w:space="0" w:color="DCE6F1"/>
              <w:left w:val="nil"/>
              <w:bottom w:val="single" w:sz="4" w:space="0" w:color="DCE6F1"/>
              <w:right w:val="nil"/>
            </w:tcBorders>
            <w:shd w:val="clear" w:color="auto" w:fill="auto"/>
            <w:noWrap/>
            <w:hideMark/>
          </w:tcPr>
          <w:p w14:paraId="038DFD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0.957</w:t>
            </w:r>
          </w:p>
        </w:tc>
        <w:tc>
          <w:tcPr>
            <w:tcW w:w="1267" w:type="dxa"/>
            <w:tcBorders>
              <w:top w:val="single" w:sz="4" w:space="0" w:color="DCE6F1"/>
              <w:left w:val="nil"/>
              <w:bottom w:val="single" w:sz="4" w:space="0" w:color="DCE6F1"/>
              <w:right w:val="nil"/>
            </w:tcBorders>
          </w:tcPr>
          <w:p w14:paraId="794D9EC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1D1DA5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9F3C233" w14:textId="77777777" w:rsidTr="00E75141">
        <w:trPr>
          <w:trHeight w:val="144"/>
        </w:trPr>
        <w:tc>
          <w:tcPr>
            <w:tcW w:w="1064" w:type="dxa"/>
            <w:vMerge/>
            <w:tcBorders>
              <w:left w:val="nil"/>
              <w:right w:val="single" w:sz="4" w:space="0" w:color="auto"/>
            </w:tcBorders>
            <w:shd w:val="clear" w:color="auto" w:fill="FFFFFF" w:themeFill="background1"/>
            <w:noWrap/>
            <w:hideMark/>
          </w:tcPr>
          <w:p w14:paraId="7DB0FF4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A3EADF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1A404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360870005</w:t>
            </w:r>
          </w:p>
        </w:tc>
        <w:tc>
          <w:tcPr>
            <w:tcW w:w="517" w:type="dxa"/>
            <w:tcBorders>
              <w:top w:val="nil"/>
              <w:left w:val="nil"/>
              <w:bottom w:val="nil"/>
              <w:right w:val="nil"/>
            </w:tcBorders>
            <w:shd w:val="clear" w:color="auto" w:fill="auto"/>
            <w:noWrap/>
            <w:hideMark/>
          </w:tcPr>
          <w:p w14:paraId="2C54C3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4AE5B7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68.048</w:t>
            </w:r>
          </w:p>
        </w:tc>
        <w:tc>
          <w:tcPr>
            <w:tcW w:w="840" w:type="dxa"/>
            <w:tcBorders>
              <w:top w:val="single" w:sz="4" w:space="0" w:color="DCE6F1"/>
              <w:left w:val="nil"/>
              <w:bottom w:val="single" w:sz="4" w:space="0" w:color="DCE6F1"/>
              <w:right w:val="nil"/>
            </w:tcBorders>
            <w:shd w:val="clear" w:color="auto" w:fill="auto"/>
            <w:noWrap/>
            <w:hideMark/>
          </w:tcPr>
          <w:p w14:paraId="69AD1B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840" w:type="dxa"/>
            <w:tcBorders>
              <w:top w:val="single" w:sz="4" w:space="0" w:color="DCE6F1"/>
              <w:left w:val="nil"/>
              <w:bottom w:val="single" w:sz="4" w:space="0" w:color="DCE6F1"/>
              <w:right w:val="nil"/>
            </w:tcBorders>
            <w:shd w:val="clear" w:color="auto" w:fill="auto"/>
            <w:noWrap/>
            <w:hideMark/>
          </w:tcPr>
          <w:p w14:paraId="30F4E3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3DD7BE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18AB8DD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86C9DF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CD8100C" w14:textId="77777777" w:rsidTr="00E75141">
        <w:trPr>
          <w:trHeight w:val="144"/>
        </w:trPr>
        <w:tc>
          <w:tcPr>
            <w:tcW w:w="1064" w:type="dxa"/>
            <w:vMerge/>
            <w:tcBorders>
              <w:left w:val="nil"/>
              <w:right w:val="single" w:sz="4" w:space="0" w:color="auto"/>
            </w:tcBorders>
            <w:shd w:val="clear" w:color="auto" w:fill="FFFFFF" w:themeFill="background1"/>
            <w:noWrap/>
            <w:hideMark/>
          </w:tcPr>
          <w:p w14:paraId="276DF95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1035E2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93F55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360910004</w:t>
            </w:r>
          </w:p>
        </w:tc>
        <w:tc>
          <w:tcPr>
            <w:tcW w:w="517" w:type="dxa"/>
            <w:tcBorders>
              <w:top w:val="nil"/>
              <w:left w:val="nil"/>
              <w:bottom w:val="nil"/>
              <w:right w:val="nil"/>
            </w:tcBorders>
            <w:shd w:val="clear" w:color="auto" w:fill="auto"/>
            <w:noWrap/>
            <w:hideMark/>
          </w:tcPr>
          <w:p w14:paraId="4DB698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70F4D5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60.481</w:t>
            </w:r>
          </w:p>
        </w:tc>
        <w:tc>
          <w:tcPr>
            <w:tcW w:w="840" w:type="dxa"/>
            <w:tcBorders>
              <w:top w:val="single" w:sz="4" w:space="0" w:color="DCE6F1"/>
              <w:left w:val="nil"/>
              <w:bottom w:val="single" w:sz="4" w:space="0" w:color="DCE6F1"/>
              <w:right w:val="nil"/>
            </w:tcBorders>
            <w:shd w:val="clear" w:color="auto" w:fill="auto"/>
            <w:noWrap/>
            <w:hideMark/>
          </w:tcPr>
          <w:p w14:paraId="7BA551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840" w:type="dxa"/>
            <w:tcBorders>
              <w:top w:val="single" w:sz="4" w:space="0" w:color="DCE6F1"/>
              <w:left w:val="nil"/>
              <w:bottom w:val="single" w:sz="4" w:space="0" w:color="DCE6F1"/>
              <w:right w:val="nil"/>
            </w:tcBorders>
            <w:shd w:val="clear" w:color="auto" w:fill="auto"/>
            <w:noWrap/>
            <w:hideMark/>
          </w:tcPr>
          <w:p w14:paraId="10406B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126937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1267" w:type="dxa"/>
            <w:tcBorders>
              <w:top w:val="single" w:sz="4" w:space="0" w:color="DCE6F1"/>
              <w:left w:val="nil"/>
              <w:bottom w:val="single" w:sz="4" w:space="0" w:color="DCE6F1"/>
              <w:right w:val="nil"/>
            </w:tcBorders>
          </w:tcPr>
          <w:p w14:paraId="69723CA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E8E86D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D65377C" w14:textId="77777777" w:rsidTr="00E75141">
        <w:trPr>
          <w:trHeight w:val="144"/>
        </w:trPr>
        <w:tc>
          <w:tcPr>
            <w:tcW w:w="1064" w:type="dxa"/>
            <w:vMerge/>
            <w:tcBorders>
              <w:left w:val="nil"/>
              <w:right w:val="single" w:sz="4" w:space="0" w:color="auto"/>
            </w:tcBorders>
            <w:shd w:val="clear" w:color="auto" w:fill="FFFFFF" w:themeFill="background1"/>
            <w:noWrap/>
            <w:hideMark/>
          </w:tcPr>
          <w:p w14:paraId="27EC4E5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F86190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679F4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361010003</w:t>
            </w:r>
          </w:p>
        </w:tc>
        <w:tc>
          <w:tcPr>
            <w:tcW w:w="517" w:type="dxa"/>
            <w:tcBorders>
              <w:top w:val="nil"/>
              <w:left w:val="nil"/>
              <w:bottom w:val="nil"/>
              <w:right w:val="nil"/>
            </w:tcBorders>
            <w:shd w:val="clear" w:color="auto" w:fill="auto"/>
            <w:noWrap/>
            <w:hideMark/>
          </w:tcPr>
          <w:p w14:paraId="4F95B6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65.3</w:t>
            </w:r>
          </w:p>
        </w:tc>
        <w:tc>
          <w:tcPr>
            <w:tcW w:w="870" w:type="dxa"/>
            <w:tcBorders>
              <w:top w:val="single" w:sz="4" w:space="0" w:color="DCE6F1"/>
              <w:left w:val="nil"/>
              <w:bottom w:val="single" w:sz="4" w:space="0" w:color="DCE6F1"/>
              <w:right w:val="nil"/>
            </w:tcBorders>
            <w:shd w:val="clear" w:color="auto" w:fill="auto"/>
            <w:noWrap/>
            <w:hideMark/>
          </w:tcPr>
          <w:p w14:paraId="3D8FC3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61.167</w:t>
            </w:r>
          </w:p>
        </w:tc>
        <w:tc>
          <w:tcPr>
            <w:tcW w:w="840" w:type="dxa"/>
            <w:tcBorders>
              <w:top w:val="single" w:sz="4" w:space="0" w:color="DCE6F1"/>
              <w:left w:val="nil"/>
              <w:bottom w:val="single" w:sz="4" w:space="0" w:color="DCE6F1"/>
              <w:right w:val="nil"/>
            </w:tcBorders>
            <w:shd w:val="clear" w:color="auto" w:fill="auto"/>
            <w:noWrap/>
            <w:hideMark/>
          </w:tcPr>
          <w:p w14:paraId="4F39CB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0.937</w:t>
            </w:r>
          </w:p>
        </w:tc>
        <w:tc>
          <w:tcPr>
            <w:tcW w:w="840" w:type="dxa"/>
            <w:tcBorders>
              <w:top w:val="single" w:sz="4" w:space="0" w:color="DCE6F1"/>
              <w:left w:val="nil"/>
              <w:bottom w:val="single" w:sz="4" w:space="0" w:color="DCE6F1"/>
              <w:right w:val="nil"/>
            </w:tcBorders>
            <w:shd w:val="clear" w:color="auto" w:fill="auto"/>
            <w:noWrap/>
            <w:hideMark/>
          </w:tcPr>
          <w:p w14:paraId="7753B1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60BC41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1267" w:type="dxa"/>
            <w:tcBorders>
              <w:top w:val="single" w:sz="4" w:space="0" w:color="DCE6F1"/>
              <w:left w:val="nil"/>
              <w:bottom w:val="single" w:sz="4" w:space="0" w:color="DCE6F1"/>
              <w:right w:val="nil"/>
            </w:tcBorders>
          </w:tcPr>
          <w:p w14:paraId="3129960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36E66A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33FB529" w14:textId="77777777" w:rsidTr="00E75141">
        <w:trPr>
          <w:trHeight w:val="144"/>
        </w:trPr>
        <w:tc>
          <w:tcPr>
            <w:tcW w:w="1064" w:type="dxa"/>
            <w:vMerge/>
            <w:tcBorders>
              <w:left w:val="nil"/>
              <w:right w:val="single" w:sz="4" w:space="0" w:color="auto"/>
            </w:tcBorders>
            <w:shd w:val="clear" w:color="auto" w:fill="FFFFFF" w:themeFill="background1"/>
            <w:noWrap/>
            <w:hideMark/>
          </w:tcPr>
          <w:p w14:paraId="0F0E84F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B0EAC7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FA99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361030002</w:t>
            </w:r>
          </w:p>
        </w:tc>
        <w:tc>
          <w:tcPr>
            <w:tcW w:w="517" w:type="dxa"/>
            <w:tcBorders>
              <w:top w:val="nil"/>
              <w:left w:val="nil"/>
              <w:bottom w:val="nil"/>
              <w:right w:val="nil"/>
            </w:tcBorders>
            <w:shd w:val="clear" w:color="auto" w:fill="auto"/>
            <w:noWrap/>
            <w:hideMark/>
          </w:tcPr>
          <w:p w14:paraId="74E4BE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83.3</w:t>
            </w:r>
          </w:p>
        </w:tc>
        <w:tc>
          <w:tcPr>
            <w:tcW w:w="870" w:type="dxa"/>
            <w:tcBorders>
              <w:top w:val="single" w:sz="4" w:space="0" w:color="DCE6F1"/>
              <w:left w:val="nil"/>
              <w:bottom w:val="single" w:sz="4" w:space="0" w:color="DCE6F1"/>
              <w:right w:val="nil"/>
            </w:tcBorders>
            <w:shd w:val="clear" w:color="000000" w:fill="FFC7CE"/>
            <w:noWrap/>
            <w:hideMark/>
          </w:tcPr>
          <w:p w14:paraId="0662CA3C"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82.217</w:t>
            </w:r>
          </w:p>
        </w:tc>
        <w:tc>
          <w:tcPr>
            <w:tcW w:w="840" w:type="dxa"/>
            <w:tcBorders>
              <w:top w:val="single" w:sz="4" w:space="0" w:color="DCE6F1"/>
              <w:left w:val="nil"/>
              <w:bottom w:val="single" w:sz="4" w:space="0" w:color="DCE6F1"/>
              <w:right w:val="nil"/>
            </w:tcBorders>
            <w:shd w:val="clear" w:color="auto" w:fill="auto"/>
            <w:noWrap/>
            <w:hideMark/>
          </w:tcPr>
          <w:p w14:paraId="16F509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0.987</w:t>
            </w:r>
          </w:p>
        </w:tc>
        <w:tc>
          <w:tcPr>
            <w:tcW w:w="840" w:type="dxa"/>
            <w:tcBorders>
              <w:top w:val="single" w:sz="4" w:space="0" w:color="DCE6F1"/>
              <w:left w:val="nil"/>
              <w:bottom w:val="single" w:sz="4" w:space="0" w:color="DCE6F1"/>
              <w:right w:val="nil"/>
            </w:tcBorders>
            <w:shd w:val="clear" w:color="000000" w:fill="FFC7CE"/>
            <w:noWrap/>
            <w:hideMark/>
          </w:tcPr>
          <w:p w14:paraId="5175C72C"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82.000</w:t>
            </w:r>
          </w:p>
        </w:tc>
        <w:tc>
          <w:tcPr>
            <w:tcW w:w="840" w:type="dxa"/>
            <w:tcBorders>
              <w:top w:val="single" w:sz="4" w:space="0" w:color="DCE6F1"/>
              <w:left w:val="nil"/>
              <w:bottom w:val="single" w:sz="4" w:space="0" w:color="DCE6F1"/>
              <w:right w:val="nil"/>
            </w:tcBorders>
            <w:shd w:val="clear" w:color="auto" w:fill="auto"/>
            <w:noWrap/>
            <w:hideMark/>
          </w:tcPr>
          <w:p w14:paraId="2E66C3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0.986</w:t>
            </w:r>
          </w:p>
        </w:tc>
        <w:tc>
          <w:tcPr>
            <w:tcW w:w="1267" w:type="dxa"/>
            <w:tcBorders>
              <w:top w:val="single" w:sz="4" w:space="0" w:color="DCE6F1"/>
              <w:left w:val="nil"/>
              <w:bottom w:val="single" w:sz="4" w:space="0" w:color="DCE6F1"/>
              <w:right w:val="nil"/>
            </w:tcBorders>
          </w:tcPr>
          <w:p w14:paraId="375DF13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9FB282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9303B8A" w14:textId="77777777" w:rsidTr="00E75141">
        <w:trPr>
          <w:trHeight w:val="144"/>
        </w:trPr>
        <w:tc>
          <w:tcPr>
            <w:tcW w:w="1064" w:type="dxa"/>
            <w:vMerge/>
            <w:tcBorders>
              <w:left w:val="nil"/>
              <w:right w:val="single" w:sz="4" w:space="0" w:color="auto"/>
            </w:tcBorders>
            <w:shd w:val="clear" w:color="auto" w:fill="FFFFFF" w:themeFill="background1"/>
            <w:noWrap/>
            <w:hideMark/>
          </w:tcPr>
          <w:p w14:paraId="5E15B5B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1E8324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3DE76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361030004</w:t>
            </w:r>
          </w:p>
        </w:tc>
        <w:tc>
          <w:tcPr>
            <w:tcW w:w="517" w:type="dxa"/>
            <w:tcBorders>
              <w:top w:val="nil"/>
              <w:left w:val="nil"/>
              <w:bottom w:val="nil"/>
              <w:right w:val="nil"/>
            </w:tcBorders>
            <w:shd w:val="clear" w:color="auto" w:fill="auto"/>
            <w:noWrap/>
            <w:hideMark/>
          </w:tcPr>
          <w:p w14:paraId="4866DF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w:t>
            </w:r>
          </w:p>
        </w:tc>
        <w:tc>
          <w:tcPr>
            <w:tcW w:w="870" w:type="dxa"/>
            <w:tcBorders>
              <w:top w:val="single" w:sz="4" w:space="0" w:color="DCE6F1"/>
              <w:left w:val="nil"/>
              <w:bottom w:val="single" w:sz="4" w:space="0" w:color="DCE6F1"/>
              <w:right w:val="nil"/>
            </w:tcBorders>
            <w:shd w:val="clear" w:color="auto" w:fill="auto"/>
            <w:noWrap/>
            <w:hideMark/>
          </w:tcPr>
          <w:p w14:paraId="2D89D6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71.058</w:t>
            </w:r>
          </w:p>
        </w:tc>
        <w:tc>
          <w:tcPr>
            <w:tcW w:w="840" w:type="dxa"/>
            <w:tcBorders>
              <w:top w:val="single" w:sz="4" w:space="0" w:color="DCE6F1"/>
              <w:left w:val="nil"/>
              <w:bottom w:val="single" w:sz="4" w:space="0" w:color="DCE6F1"/>
              <w:right w:val="nil"/>
            </w:tcBorders>
            <w:shd w:val="clear" w:color="auto" w:fill="auto"/>
            <w:noWrap/>
            <w:hideMark/>
          </w:tcPr>
          <w:p w14:paraId="1BFFF8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840" w:type="dxa"/>
            <w:tcBorders>
              <w:top w:val="single" w:sz="4" w:space="0" w:color="DCE6F1"/>
              <w:left w:val="nil"/>
              <w:bottom w:val="single" w:sz="4" w:space="0" w:color="DCE6F1"/>
              <w:right w:val="nil"/>
            </w:tcBorders>
            <w:shd w:val="clear" w:color="auto" w:fill="auto"/>
            <w:noWrap/>
            <w:hideMark/>
          </w:tcPr>
          <w:p w14:paraId="45FBE9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6C3396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1267" w:type="dxa"/>
            <w:tcBorders>
              <w:top w:val="single" w:sz="4" w:space="0" w:color="DCE6F1"/>
              <w:left w:val="nil"/>
              <w:bottom w:val="single" w:sz="4" w:space="0" w:color="DCE6F1"/>
              <w:right w:val="nil"/>
            </w:tcBorders>
          </w:tcPr>
          <w:p w14:paraId="121CF70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C3DC80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174DF55" w14:textId="77777777" w:rsidTr="00E75141">
        <w:trPr>
          <w:trHeight w:val="144"/>
        </w:trPr>
        <w:tc>
          <w:tcPr>
            <w:tcW w:w="1064" w:type="dxa"/>
            <w:vMerge/>
            <w:tcBorders>
              <w:left w:val="nil"/>
              <w:right w:val="single" w:sz="4" w:space="0" w:color="auto"/>
            </w:tcBorders>
            <w:shd w:val="clear" w:color="auto" w:fill="FFFFFF" w:themeFill="background1"/>
            <w:noWrap/>
            <w:hideMark/>
          </w:tcPr>
          <w:p w14:paraId="7A690C8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135AE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0926C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361030009</w:t>
            </w:r>
          </w:p>
        </w:tc>
        <w:tc>
          <w:tcPr>
            <w:tcW w:w="517" w:type="dxa"/>
            <w:tcBorders>
              <w:top w:val="nil"/>
              <w:left w:val="nil"/>
              <w:bottom w:val="nil"/>
              <w:right w:val="nil"/>
            </w:tcBorders>
            <w:shd w:val="clear" w:color="auto" w:fill="auto"/>
            <w:noWrap/>
            <w:hideMark/>
          </w:tcPr>
          <w:p w14:paraId="2C4790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78.7</w:t>
            </w:r>
          </w:p>
        </w:tc>
        <w:tc>
          <w:tcPr>
            <w:tcW w:w="870" w:type="dxa"/>
            <w:tcBorders>
              <w:top w:val="single" w:sz="4" w:space="0" w:color="DCE6F1"/>
              <w:left w:val="nil"/>
              <w:bottom w:val="single" w:sz="4" w:space="0" w:color="DCE6F1"/>
              <w:right w:val="nil"/>
            </w:tcBorders>
            <w:shd w:val="clear" w:color="auto" w:fill="auto"/>
            <w:noWrap/>
            <w:hideMark/>
          </w:tcPr>
          <w:p w14:paraId="50833D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73.356</w:t>
            </w:r>
          </w:p>
        </w:tc>
        <w:tc>
          <w:tcPr>
            <w:tcW w:w="840" w:type="dxa"/>
            <w:tcBorders>
              <w:top w:val="single" w:sz="4" w:space="0" w:color="DCE6F1"/>
              <w:left w:val="nil"/>
              <w:bottom w:val="single" w:sz="4" w:space="0" w:color="DCE6F1"/>
              <w:right w:val="nil"/>
            </w:tcBorders>
            <w:shd w:val="clear" w:color="auto" w:fill="auto"/>
            <w:noWrap/>
            <w:hideMark/>
          </w:tcPr>
          <w:p w14:paraId="55C95A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840" w:type="dxa"/>
            <w:tcBorders>
              <w:top w:val="single" w:sz="4" w:space="0" w:color="DCE6F1"/>
              <w:left w:val="nil"/>
              <w:bottom w:val="single" w:sz="4" w:space="0" w:color="DCE6F1"/>
              <w:right w:val="nil"/>
            </w:tcBorders>
            <w:shd w:val="clear" w:color="auto" w:fill="auto"/>
            <w:noWrap/>
            <w:hideMark/>
          </w:tcPr>
          <w:p w14:paraId="28B451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28B2568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1.906</w:t>
            </w:r>
          </w:p>
        </w:tc>
        <w:tc>
          <w:tcPr>
            <w:tcW w:w="1267" w:type="dxa"/>
            <w:tcBorders>
              <w:top w:val="single" w:sz="4" w:space="0" w:color="DCE6F1"/>
              <w:left w:val="nil"/>
              <w:bottom w:val="single" w:sz="4" w:space="0" w:color="DCE6F1"/>
              <w:right w:val="nil"/>
            </w:tcBorders>
          </w:tcPr>
          <w:p w14:paraId="5CAD351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BDB270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BCAA596" w14:textId="77777777" w:rsidTr="00E75141">
        <w:trPr>
          <w:trHeight w:val="144"/>
        </w:trPr>
        <w:tc>
          <w:tcPr>
            <w:tcW w:w="1064" w:type="dxa"/>
            <w:vMerge/>
            <w:tcBorders>
              <w:left w:val="nil"/>
              <w:right w:val="single" w:sz="4" w:space="0" w:color="auto"/>
            </w:tcBorders>
            <w:shd w:val="clear" w:color="auto" w:fill="FFFFFF" w:themeFill="background1"/>
            <w:noWrap/>
            <w:hideMark/>
          </w:tcPr>
          <w:p w14:paraId="1BA884B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AF91DB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1F644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361111005</w:t>
            </w:r>
          </w:p>
        </w:tc>
        <w:tc>
          <w:tcPr>
            <w:tcW w:w="517" w:type="dxa"/>
            <w:tcBorders>
              <w:top w:val="nil"/>
              <w:left w:val="nil"/>
              <w:bottom w:val="nil"/>
              <w:right w:val="nil"/>
            </w:tcBorders>
            <w:shd w:val="clear" w:color="auto" w:fill="auto"/>
            <w:noWrap/>
            <w:hideMark/>
          </w:tcPr>
          <w:p w14:paraId="4FC043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1DE746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64.011</w:t>
            </w:r>
          </w:p>
        </w:tc>
        <w:tc>
          <w:tcPr>
            <w:tcW w:w="840" w:type="dxa"/>
            <w:tcBorders>
              <w:top w:val="single" w:sz="4" w:space="0" w:color="DCE6F1"/>
              <w:left w:val="nil"/>
              <w:bottom w:val="single" w:sz="4" w:space="0" w:color="DCE6F1"/>
              <w:right w:val="nil"/>
            </w:tcBorders>
            <w:shd w:val="clear" w:color="auto" w:fill="auto"/>
            <w:noWrap/>
            <w:hideMark/>
          </w:tcPr>
          <w:p w14:paraId="4C8C36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0.928</w:t>
            </w:r>
          </w:p>
        </w:tc>
        <w:tc>
          <w:tcPr>
            <w:tcW w:w="840" w:type="dxa"/>
            <w:tcBorders>
              <w:top w:val="single" w:sz="4" w:space="0" w:color="DCE6F1"/>
              <w:left w:val="nil"/>
              <w:bottom w:val="single" w:sz="4" w:space="0" w:color="DCE6F1"/>
              <w:right w:val="nil"/>
            </w:tcBorders>
            <w:shd w:val="clear" w:color="auto" w:fill="auto"/>
            <w:noWrap/>
            <w:hideMark/>
          </w:tcPr>
          <w:p w14:paraId="3A155F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610F6F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1267" w:type="dxa"/>
            <w:tcBorders>
              <w:top w:val="single" w:sz="4" w:space="0" w:color="DCE6F1"/>
              <w:left w:val="nil"/>
              <w:bottom w:val="single" w:sz="4" w:space="0" w:color="DCE6F1"/>
              <w:right w:val="nil"/>
            </w:tcBorders>
          </w:tcPr>
          <w:p w14:paraId="282359C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F36FE6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FE447D0" w14:textId="77777777" w:rsidTr="00E75141">
        <w:trPr>
          <w:trHeight w:val="144"/>
        </w:trPr>
        <w:tc>
          <w:tcPr>
            <w:tcW w:w="1064" w:type="dxa"/>
            <w:vMerge/>
            <w:tcBorders>
              <w:left w:val="nil"/>
              <w:right w:val="single" w:sz="4" w:space="0" w:color="auto"/>
            </w:tcBorders>
            <w:shd w:val="clear" w:color="auto" w:fill="FFFFFF" w:themeFill="background1"/>
            <w:noWrap/>
            <w:hideMark/>
          </w:tcPr>
          <w:p w14:paraId="183F423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DDAE4F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18F5E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361173001</w:t>
            </w:r>
          </w:p>
        </w:tc>
        <w:tc>
          <w:tcPr>
            <w:tcW w:w="517" w:type="dxa"/>
            <w:tcBorders>
              <w:top w:val="nil"/>
              <w:left w:val="nil"/>
              <w:bottom w:val="nil"/>
              <w:right w:val="nil"/>
            </w:tcBorders>
            <w:shd w:val="clear" w:color="auto" w:fill="auto"/>
            <w:noWrap/>
            <w:hideMark/>
          </w:tcPr>
          <w:p w14:paraId="541DD5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w:t>
            </w:r>
          </w:p>
        </w:tc>
        <w:tc>
          <w:tcPr>
            <w:tcW w:w="870" w:type="dxa"/>
            <w:tcBorders>
              <w:top w:val="single" w:sz="4" w:space="0" w:color="DCE6F1"/>
              <w:left w:val="nil"/>
              <w:bottom w:val="single" w:sz="4" w:space="0" w:color="DCE6F1"/>
              <w:right w:val="nil"/>
            </w:tcBorders>
            <w:shd w:val="clear" w:color="auto" w:fill="auto"/>
            <w:noWrap/>
            <w:hideMark/>
          </w:tcPr>
          <w:p w14:paraId="179DC6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59.157</w:t>
            </w:r>
          </w:p>
        </w:tc>
        <w:tc>
          <w:tcPr>
            <w:tcW w:w="840" w:type="dxa"/>
            <w:tcBorders>
              <w:top w:val="single" w:sz="4" w:space="0" w:color="DCE6F1"/>
              <w:left w:val="nil"/>
              <w:bottom w:val="single" w:sz="4" w:space="0" w:color="DCE6F1"/>
              <w:right w:val="nil"/>
            </w:tcBorders>
            <w:shd w:val="clear" w:color="auto" w:fill="auto"/>
            <w:noWrap/>
            <w:hideMark/>
          </w:tcPr>
          <w:p w14:paraId="1AD896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0.910</w:t>
            </w:r>
          </w:p>
        </w:tc>
        <w:tc>
          <w:tcPr>
            <w:tcW w:w="840" w:type="dxa"/>
            <w:tcBorders>
              <w:top w:val="single" w:sz="4" w:space="0" w:color="DCE6F1"/>
              <w:left w:val="nil"/>
              <w:bottom w:val="single" w:sz="4" w:space="0" w:color="DCE6F1"/>
              <w:right w:val="nil"/>
            </w:tcBorders>
            <w:shd w:val="clear" w:color="auto" w:fill="auto"/>
            <w:noWrap/>
            <w:hideMark/>
          </w:tcPr>
          <w:p w14:paraId="021757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5473B9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1267" w:type="dxa"/>
            <w:tcBorders>
              <w:top w:val="single" w:sz="4" w:space="0" w:color="DCE6F1"/>
              <w:left w:val="nil"/>
              <w:bottom w:val="single" w:sz="4" w:space="0" w:color="DCE6F1"/>
              <w:right w:val="nil"/>
            </w:tcBorders>
          </w:tcPr>
          <w:p w14:paraId="76A4635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B85323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76C5DA9" w14:textId="77777777" w:rsidTr="00E75141">
        <w:trPr>
          <w:trHeight w:val="144"/>
        </w:trPr>
        <w:tc>
          <w:tcPr>
            <w:tcW w:w="1064" w:type="dxa"/>
            <w:vMerge/>
            <w:tcBorders>
              <w:left w:val="nil"/>
              <w:right w:val="single" w:sz="4" w:space="0" w:color="auto"/>
            </w:tcBorders>
            <w:shd w:val="clear" w:color="auto" w:fill="FFFFFF" w:themeFill="background1"/>
            <w:noWrap/>
            <w:hideMark/>
          </w:tcPr>
          <w:p w14:paraId="53A3DC9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50535C0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28FDA4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361192004</w:t>
            </w:r>
          </w:p>
        </w:tc>
        <w:tc>
          <w:tcPr>
            <w:tcW w:w="517" w:type="dxa"/>
            <w:tcBorders>
              <w:top w:val="nil"/>
              <w:left w:val="nil"/>
              <w:bottom w:val="single" w:sz="4" w:space="0" w:color="auto"/>
              <w:right w:val="nil"/>
            </w:tcBorders>
            <w:shd w:val="clear" w:color="auto" w:fill="auto"/>
            <w:noWrap/>
            <w:hideMark/>
          </w:tcPr>
          <w:p w14:paraId="25ACD6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75.3</w:t>
            </w:r>
          </w:p>
        </w:tc>
        <w:tc>
          <w:tcPr>
            <w:tcW w:w="870" w:type="dxa"/>
            <w:tcBorders>
              <w:top w:val="single" w:sz="4" w:space="0" w:color="DCE6F1"/>
              <w:left w:val="nil"/>
              <w:bottom w:val="single" w:sz="4" w:space="0" w:color="auto"/>
              <w:right w:val="nil"/>
            </w:tcBorders>
            <w:shd w:val="clear" w:color="000000" w:fill="FFC7CE"/>
            <w:noWrap/>
            <w:hideMark/>
          </w:tcPr>
          <w:p w14:paraId="72B404EE"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78.448</w:t>
            </w:r>
          </w:p>
        </w:tc>
        <w:tc>
          <w:tcPr>
            <w:tcW w:w="840" w:type="dxa"/>
            <w:tcBorders>
              <w:top w:val="single" w:sz="4" w:space="0" w:color="DCE6F1"/>
              <w:left w:val="nil"/>
              <w:bottom w:val="single" w:sz="4" w:space="0" w:color="auto"/>
              <w:right w:val="nil"/>
            </w:tcBorders>
            <w:shd w:val="clear" w:color="auto" w:fill="auto"/>
            <w:noWrap/>
            <w:hideMark/>
          </w:tcPr>
          <w:p w14:paraId="7F2E22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1.042</w:t>
            </w:r>
          </w:p>
        </w:tc>
        <w:tc>
          <w:tcPr>
            <w:tcW w:w="840" w:type="dxa"/>
            <w:tcBorders>
              <w:top w:val="single" w:sz="4" w:space="0" w:color="DCE6F1"/>
              <w:left w:val="nil"/>
              <w:bottom w:val="single" w:sz="4" w:space="0" w:color="auto"/>
              <w:right w:val="nil"/>
            </w:tcBorders>
            <w:shd w:val="clear" w:color="000000" w:fill="FFC7CE"/>
            <w:noWrap/>
            <w:hideMark/>
          </w:tcPr>
          <w:p w14:paraId="27DF6B8F"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78.000</w:t>
            </w:r>
          </w:p>
        </w:tc>
        <w:tc>
          <w:tcPr>
            <w:tcW w:w="840" w:type="dxa"/>
            <w:tcBorders>
              <w:top w:val="single" w:sz="4" w:space="0" w:color="DCE6F1"/>
              <w:left w:val="nil"/>
              <w:bottom w:val="single" w:sz="4" w:space="0" w:color="auto"/>
              <w:right w:val="nil"/>
            </w:tcBorders>
            <w:shd w:val="clear" w:color="auto" w:fill="auto"/>
            <w:noWrap/>
            <w:hideMark/>
          </w:tcPr>
          <w:p w14:paraId="412E09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1.041</w:t>
            </w:r>
          </w:p>
        </w:tc>
        <w:tc>
          <w:tcPr>
            <w:tcW w:w="1267" w:type="dxa"/>
            <w:tcBorders>
              <w:top w:val="single" w:sz="4" w:space="0" w:color="DCE6F1"/>
              <w:left w:val="nil"/>
              <w:bottom w:val="single" w:sz="4" w:space="0" w:color="auto"/>
              <w:right w:val="nil"/>
            </w:tcBorders>
          </w:tcPr>
          <w:p w14:paraId="1E26580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400B2A8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DE8FB1E" w14:textId="77777777" w:rsidTr="00E75141">
        <w:trPr>
          <w:trHeight w:val="144"/>
        </w:trPr>
        <w:tc>
          <w:tcPr>
            <w:tcW w:w="1064" w:type="dxa"/>
            <w:vMerge/>
            <w:tcBorders>
              <w:left w:val="nil"/>
              <w:right w:val="single" w:sz="4" w:space="0" w:color="auto"/>
            </w:tcBorders>
            <w:shd w:val="clear" w:color="auto" w:fill="FFFFFF" w:themeFill="background1"/>
            <w:noWrap/>
            <w:hideMark/>
          </w:tcPr>
          <w:p w14:paraId="6351C83A"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537B3CE0"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NY  Max</w:t>
            </w:r>
          </w:p>
        </w:tc>
        <w:tc>
          <w:tcPr>
            <w:tcW w:w="946" w:type="dxa"/>
            <w:tcBorders>
              <w:top w:val="single" w:sz="4" w:space="0" w:color="auto"/>
              <w:left w:val="nil"/>
              <w:bottom w:val="single" w:sz="4" w:space="0" w:color="auto"/>
              <w:right w:val="nil"/>
            </w:tcBorders>
            <w:shd w:val="clear" w:color="D9D9D9" w:fill="D9D9D9"/>
            <w:noWrap/>
            <w:hideMark/>
          </w:tcPr>
          <w:p w14:paraId="39DB351E"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29918E46"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FFC7CE"/>
            <w:noWrap/>
            <w:hideMark/>
          </w:tcPr>
          <w:p w14:paraId="500BED1E" w14:textId="77777777" w:rsidR="00E131B5" w:rsidRPr="00D62862" w:rsidRDefault="00E131B5" w:rsidP="00E75141">
            <w:pPr>
              <w:spacing w:after="0" w:line="240" w:lineRule="auto"/>
              <w:rPr>
                <w:rFonts w:eastAsia="Times New Roman"/>
                <w:b/>
                <w:bCs/>
                <w:color w:val="9C0006"/>
                <w:sz w:val="16"/>
                <w:szCs w:val="16"/>
              </w:rPr>
            </w:pPr>
            <w:r w:rsidRPr="00D62862">
              <w:rPr>
                <w:rFonts w:eastAsia="Times New Roman"/>
                <w:b/>
                <w:bCs/>
                <w:color w:val="9C0006"/>
                <w:sz w:val="16"/>
                <w:szCs w:val="16"/>
              </w:rPr>
              <w:t>82.217</w:t>
            </w:r>
          </w:p>
        </w:tc>
        <w:tc>
          <w:tcPr>
            <w:tcW w:w="840" w:type="dxa"/>
            <w:tcBorders>
              <w:top w:val="single" w:sz="4" w:space="0" w:color="auto"/>
              <w:left w:val="nil"/>
              <w:bottom w:val="single" w:sz="4" w:space="0" w:color="auto"/>
              <w:right w:val="nil"/>
            </w:tcBorders>
            <w:shd w:val="clear" w:color="D9D9D9" w:fill="D9D9D9"/>
            <w:noWrap/>
            <w:hideMark/>
          </w:tcPr>
          <w:p w14:paraId="749481F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1.042</w:t>
            </w:r>
          </w:p>
        </w:tc>
        <w:tc>
          <w:tcPr>
            <w:tcW w:w="840" w:type="dxa"/>
            <w:tcBorders>
              <w:top w:val="single" w:sz="4" w:space="0" w:color="auto"/>
              <w:left w:val="nil"/>
              <w:bottom w:val="single" w:sz="4" w:space="0" w:color="auto"/>
              <w:right w:val="nil"/>
            </w:tcBorders>
            <w:shd w:val="clear" w:color="D9D9D9" w:fill="FFC7CE"/>
            <w:noWrap/>
            <w:hideMark/>
          </w:tcPr>
          <w:p w14:paraId="004BF546" w14:textId="77777777" w:rsidR="00E131B5" w:rsidRPr="00D62862" w:rsidRDefault="00E131B5" w:rsidP="00E75141">
            <w:pPr>
              <w:spacing w:after="0" w:line="240" w:lineRule="auto"/>
              <w:rPr>
                <w:rFonts w:eastAsia="Times New Roman"/>
                <w:b/>
                <w:bCs/>
                <w:color w:val="9C0006"/>
                <w:sz w:val="16"/>
                <w:szCs w:val="16"/>
              </w:rPr>
            </w:pPr>
            <w:r w:rsidRPr="00D62862">
              <w:rPr>
                <w:rFonts w:eastAsia="Times New Roman"/>
                <w:b/>
                <w:bCs/>
                <w:color w:val="9C0006"/>
                <w:sz w:val="16"/>
                <w:szCs w:val="16"/>
              </w:rPr>
              <w:t>82.000</w:t>
            </w:r>
          </w:p>
        </w:tc>
        <w:tc>
          <w:tcPr>
            <w:tcW w:w="840" w:type="dxa"/>
            <w:tcBorders>
              <w:top w:val="single" w:sz="4" w:space="0" w:color="auto"/>
              <w:left w:val="nil"/>
              <w:bottom w:val="single" w:sz="4" w:space="0" w:color="auto"/>
              <w:right w:val="nil"/>
            </w:tcBorders>
            <w:shd w:val="clear" w:color="D9D9D9" w:fill="D9D9D9"/>
            <w:noWrap/>
            <w:hideMark/>
          </w:tcPr>
          <w:p w14:paraId="7D0D259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1.041</w:t>
            </w:r>
          </w:p>
        </w:tc>
        <w:tc>
          <w:tcPr>
            <w:tcW w:w="1267" w:type="dxa"/>
            <w:tcBorders>
              <w:top w:val="single" w:sz="4" w:space="0" w:color="auto"/>
              <w:left w:val="nil"/>
              <w:bottom w:val="single" w:sz="4" w:space="0" w:color="auto"/>
              <w:right w:val="nil"/>
            </w:tcBorders>
            <w:shd w:val="clear" w:color="D9D9D9" w:fill="D9D9D9"/>
          </w:tcPr>
          <w:p w14:paraId="7C68F829"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62053C59"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4FF2BD11" w14:textId="77777777" w:rsidTr="00E75141">
        <w:trPr>
          <w:trHeight w:val="144"/>
        </w:trPr>
        <w:tc>
          <w:tcPr>
            <w:tcW w:w="1064" w:type="dxa"/>
            <w:vMerge/>
            <w:tcBorders>
              <w:left w:val="nil"/>
              <w:right w:val="single" w:sz="4" w:space="0" w:color="auto"/>
            </w:tcBorders>
            <w:shd w:val="clear" w:color="auto" w:fill="FFFFFF" w:themeFill="background1"/>
            <w:noWrap/>
            <w:hideMark/>
          </w:tcPr>
          <w:p w14:paraId="6DF6B777"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2CE93CF4"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PA </w:t>
            </w:r>
          </w:p>
        </w:tc>
        <w:tc>
          <w:tcPr>
            <w:tcW w:w="946" w:type="dxa"/>
            <w:tcBorders>
              <w:top w:val="single" w:sz="4" w:space="0" w:color="auto"/>
              <w:left w:val="nil"/>
              <w:bottom w:val="single" w:sz="4" w:space="0" w:color="DCE6F1"/>
              <w:right w:val="nil"/>
            </w:tcBorders>
            <w:shd w:val="clear" w:color="auto" w:fill="auto"/>
            <w:noWrap/>
            <w:hideMark/>
          </w:tcPr>
          <w:p w14:paraId="0AD425B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420030008</w:t>
            </w:r>
          </w:p>
        </w:tc>
        <w:tc>
          <w:tcPr>
            <w:tcW w:w="517" w:type="dxa"/>
            <w:tcBorders>
              <w:top w:val="single" w:sz="4" w:space="0" w:color="auto"/>
              <w:left w:val="nil"/>
              <w:bottom w:val="nil"/>
              <w:right w:val="nil"/>
            </w:tcBorders>
            <w:shd w:val="clear" w:color="auto" w:fill="auto"/>
            <w:noWrap/>
            <w:hideMark/>
          </w:tcPr>
          <w:p w14:paraId="07B6FB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auto"/>
              <w:left w:val="nil"/>
              <w:bottom w:val="single" w:sz="4" w:space="0" w:color="DCE6F1"/>
              <w:right w:val="nil"/>
            </w:tcBorders>
            <w:shd w:val="clear" w:color="auto" w:fill="auto"/>
            <w:noWrap/>
            <w:hideMark/>
          </w:tcPr>
          <w:p w14:paraId="11D47A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71.402</w:t>
            </w:r>
          </w:p>
        </w:tc>
        <w:tc>
          <w:tcPr>
            <w:tcW w:w="840" w:type="dxa"/>
            <w:tcBorders>
              <w:top w:val="single" w:sz="4" w:space="0" w:color="auto"/>
              <w:left w:val="nil"/>
              <w:bottom w:val="single" w:sz="4" w:space="0" w:color="DCE6F1"/>
              <w:right w:val="nil"/>
            </w:tcBorders>
            <w:shd w:val="clear" w:color="auto" w:fill="auto"/>
            <w:noWrap/>
            <w:hideMark/>
          </w:tcPr>
          <w:p w14:paraId="1F7D36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0.936</w:t>
            </w:r>
          </w:p>
        </w:tc>
        <w:tc>
          <w:tcPr>
            <w:tcW w:w="840" w:type="dxa"/>
            <w:tcBorders>
              <w:top w:val="single" w:sz="4" w:space="0" w:color="auto"/>
              <w:left w:val="nil"/>
              <w:bottom w:val="single" w:sz="4" w:space="0" w:color="DCE6F1"/>
              <w:right w:val="nil"/>
            </w:tcBorders>
            <w:shd w:val="clear" w:color="auto" w:fill="auto"/>
            <w:noWrap/>
            <w:hideMark/>
          </w:tcPr>
          <w:p w14:paraId="21A3D3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auto"/>
              <w:left w:val="nil"/>
              <w:bottom w:val="single" w:sz="4" w:space="0" w:color="DCE6F1"/>
              <w:right w:val="nil"/>
            </w:tcBorders>
            <w:shd w:val="clear" w:color="auto" w:fill="auto"/>
            <w:noWrap/>
            <w:hideMark/>
          </w:tcPr>
          <w:p w14:paraId="24F42D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1267" w:type="dxa"/>
            <w:tcBorders>
              <w:top w:val="single" w:sz="4" w:space="0" w:color="auto"/>
              <w:left w:val="nil"/>
              <w:bottom w:val="single" w:sz="4" w:space="0" w:color="DCE6F1"/>
              <w:right w:val="nil"/>
            </w:tcBorders>
          </w:tcPr>
          <w:p w14:paraId="468F27A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7CF14BB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F3DBB68" w14:textId="77777777" w:rsidTr="00E75141">
        <w:trPr>
          <w:trHeight w:val="144"/>
        </w:trPr>
        <w:tc>
          <w:tcPr>
            <w:tcW w:w="1064" w:type="dxa"/>
            <w:vMerge/>
            <w:tcBorders>
              <w:left w:val="nil"/>
              <w:right w:val="single" w:sz="4" w:space="0" w:color="auto"/>
            </w:tcBorders>
            <w:shd w:val="clear" w:color="auto" w:fill="FFFFFF" w:themeFill="background1"/>
            <w:noWrap/>
            <w:hideMark/>
          </w:tcPr>
          <w:p w14:paraId="2E4C0C5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68162C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CB766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420030010</w:t>
            </w:r>
          </w:p>
        </w:tc>
        <w:tc>
          <w:tcPr>
            <w:tcW w:w="517" w:type="dxa"/>
            <w:tcBorders>
              <w:top w:val="nil"/>
              <w:left w:val="nil"/>
              <w:bottom w:val="nil"/>
              <w:right w:val="nil"/>
            </w:tcBorders>
            <w:shd w:val="clear" w:color="auto" w:fill="auto"/>
            <w:noWrap/>
            <w:hideMark/>
          </w:tcPr>
          <w:p w14:paraId="42F55F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5A58E3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68.968</w:t>
            </w:r>
          </w:p>
        </w:tc>
        <w:tc>
          <w:tcPr>
            <w:tcW w:w="840" w:type="dxa"/>
            <w:tcBorders>
              <w:top w:val="single" w:sz="4" w:space="0" w:color="DCE6F1"/>
              <w:left w:val="nil"/>
              <w:bottom w:val="single" w:sz="4" w:space="0" w:color="DCE6F1"/>
              <w:right w:val="nil"/>
            </w:tcBorders>
            <w:shd w:val="clear" w:color="auto" w:fill="auto"/>
            <w:noWrap/>
            <w:hideMark/>
          </w:tcPr>
          <w:p w14:paraId="1F2363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0.936</w:t>
            </w:r>
          </w:p>
        </w:tc>
        <w:tc>
          <w:tcPr>
            <w:tcW w:w="840" w:type="dxa"/>
            <w:tcBorders>
              <w:top w:val="single" w:sz="4" w:space="0" w:color="DCE6F1"/>
              <w:left w:val="nil"/>
              <w:bottom w:val="single" w:sz="4" w:space="0" w:color="DCE6F1"/>
              <w:right w:val="nil"/>
            </w:tcBorders>
            <w:shd w:val="clear" w:color="auto" w:fill="auto"/>
            <w:noWrap/>
            <w:hideMark/>
          </w:tcPr>
          <w:p w14:paraId="2B9CBA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369B53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1267" w:type="dxa"/>
            <w:tcBorders>
              <w:top w:val="single" w:sz="4" w:space="0" w:color="DCE6F1"/>
              <w:left w:val="nil"/>
              <w:bottom w:val="single" w:sz="4" w:space="0" w:color="DCE6F1"/>
              <w:right w:val="nil"/>
            </w:tcBorders>
          </w:tcPr>
          <w:p w14:paraId="7FDF453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36F488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00066AF" w14:textId="77777777" w:rsidTr="00E75141">
        <w:trPr>
          <w:trHeight w:val="144"/>
        </w:trPr>
        <w:tc>
          <w:tcPr>
            <w:tcW w:w="1064" w:type="dxa"/>
            <w:vMerge/>
            <w:tcBorders>
              <w:left w:val="nil"/>
              <w:right w:val="single" w:sz="4" w:space="0" w:color="auto"/>
            </w:tcBorders>
            <w:shd w:val="clear" w:color="auto" w:fill="FFFFFF" w:themeFill="background1"/>
            <w:noWrap/>
            <w:hideMark/>
          </w:tcPr>
          <w:p w14:paraId="0E4B5B4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BF8714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51D9D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420030067</w:t>
            </w:r>
          </w:p>
        </w:tc>
        <w:tc>
          <w:tcPr>
            <w:tcW w:w="517" w:type="dxa"/>
            <w:tcBorders>
              <w:top w:val="nil"/>
              <w:left w:val="nil"/>
              <w:bottom w:val="nil"/>
              <w:right w:val="nil"/>
            </w:tcBorders>
            <w:shd w:val="clear" w:color="auto" w:fill="auto"/>
            <w:noWrap/>
            <w:hideMark/>
          </w:tcPr>
          <w:p w14:paraId="5C35339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75.7</w:t>
            </w:r>
          </w:p>
        </w:tc>
        <w:tc>
          <w:tcPr>
            <w:tcW w:w="870" w:type="dxa"/>
            <w:tcBorders>
              <w:top w:val="single" w:sz="4" w:space="0" w:color="DCE6F1"/>
              <w:left w:val="nil"/>
              <w:bottom w:val="single" w:sz="4" w:space="0" w:color="DCE6F1"/>
              <w:right w:val="nil"/>
            </w:tcBorders>
            <w:shd w:val="clear" w:color="auto" w:fill="auto"/>
            <w:noWrap/>
            <w:hideMark/>
          </w:tcPr>
          <w:p w14:paraId="0008AB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69.629</w:t>
            </w:r>
          </w:p>
        </w:tc>
        <w:tc>
          <w:tcPr>
            <w:tcW w:w="840" w:type="dxa"/>
            <w:tcBorders>
              <w:top w:val="single" w:sz="4" w:space="0" w:color="DCE6F1"/>
              <w:left w:val="nil"/>
              <w:bottom w:val="single" w:sz="4" w:space="0" w:color="DCE6F1"/>
              <w:right w:val="nil"/>
            </w:tcBorders>
            <w:shd w:val="clear" w:color="auto" w:fill="auto"/>
            <w:noWrap/>
            <w:hideMark/>
          </w:tcPr>
          <w:p w14:paraId="67B78F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auto" w:fill="auto"/>
            <w:noWrap/>
            <w:hideMark/>
          </w:tcPr>
          <w:p w14:paraId="0805AE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5D10A9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1267" w:type="dxa"/>
            <w:tcBorders>
              <w:top w:val="single" w:sz="4" w:space="0" w:color="DCE6F1"/>
              <w:left w:val="nil"/>
              <w:bottom w:val="single" w:sz="4" w:space="0" w:color="DCE6F1"/>
              <w:right w:val="nil"/>
            </w:tcBorders>
          </w:tcPr>
          <w:p w14:paraId="634531F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09B470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B6A8F62" w14:textId="77777777" w:rsidTr="00E75141">
        <w:trPr>
          <w:trHeight w:val="144"/>
        </w:trPr>
        <w:tc>
          <w:tcPr>
            <w:tcW w:w="1064" w:type="dxa"/>
            <w:vMerge/>
            <w:tcBorders>
              <w:left w:val="nil"/>
              <w:right w:val="single" w:sz="4" w:space="0" w:color="auto"/>
            </w:tcBorders>
            <w:shd w:val="clear" w:color="auto" w:fill="FFFFFF" w:themeFill="background1"/>
            <w:noWrap/>
            <w:hideMark/>
          </w:tcPr>
          <w:p w14:paraId="7A6FEF5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33E879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0E3BC4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420031005</w:t>
            </w:r>
          </w:p>
        </w:tc>
        <w:tc>
          <w:tcPr>
            <w:tcW w:w="517" w:type="dxa"/>
            <w:tcBorders>
              <w:top w:val="nil"/>
              <w:left w:val="nil"/>
              <w:bottom w:val="nil"/>
              <w:right w:val="nil"/>
            </w:tcBorders>
            <w:shd w:val="clear" w:color="auto" w:fill="auto"/>
            <w:noWrap/>
            <w:hideMark/>
          </w:tcPr>
          <w:p w14:paraId="3BBB2A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80.7</w:t>
            </w:r>
          </w:p>
        </w:tc>
        <w:tc>
          <w:tcPr>
            <w:tcW w:w="870" w:type="dxa"/>
            <w:tcBorders>
              <w:top w:val="single" w:sz="4" w:space="0" w:color="DCE6F1"/>
              <w:left w:val="nil"/>
              <w:bottom w:val="single" w:sz="4" w:space="0" w:color="DCE6F1"/>
              <w:right w:val="nil"/>
            </w:tcBorders>
            <w:shd w:val="clear" w:color="auto" w:fill="auto"/>
            <w:noWrap/>
            <w:hideMark/>
          </w:tcPr>
          <w:p w14:paraId="166C15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74.260</w:t>
            </w:r>
          </w:p>
        </w:tc>
        <w:tc>
          <w:tcPr>
            <w:tcW w:w="840" w:type="dxa"/>
            <w:tcBorders>
              <w:top w:val="single" w:sz="4" w:space="0" w:color="DCE6F1"/>
              <w:left w:val="nil"/>
              <w:bottom w:val="single" w:sz="4" w:space="0" w:color="DCE6F1"/>
              <w:right w:val="nil"/>
            </w:tcBorders>
            <w:shd w:val="clear" w:color="auto" w:fill="auto"/>
            <w:noWrap/>
            <w:hideMark/>
          </w:tcPr>
          <w:p w14:paraId="4B82D2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auto" w:fill="auto"/>
            <w:noWrap/>
            <w:hideMark/>
          </w:tcPr>
          <w:p w14:paraId="74D27F5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73.000</w:t>
            </w:r>
          </w:p>
        </w:tc>
        <w:tc>
          <w:tcPr>
            <w:tcW w:w="840" w:type="dxa"/>
            <w:tcBorders>
              <w:top w:val="single" w:sz="4" w:space="0" w:color="DCE6F1"/>
              <w:left w:val="nil"/>
              <w:bottom w:val="single" w:sz="4" w:space="0" w:color="DCE6F1"/>
              <w:right w:val="nil"/>
            </w:tcBorders>
            <w:shd w:val="clear" w:color="auto" w:fill="auto"/>
            <w:noWrap/>
            <w:hideMark/>
          </w:tcPr>
          <w:p w14:paraId="4A6D37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1267" w:type="dxa"/>
            <w:tcBorders>
              <w:top w:val="single" w:sz="4" w:space="0" w:color="DCE6F1"/>
              <w:left w:val="nil"/>
              <w:bottom w:val="single" w:sz="4" w:space="0" w:color="DCE6F1"/>
              <w:right w:val="nil"/>
            </w:tcBorders>
          </w:tcPr>
          <w:p w14:paraId="5AF9068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E7CF90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E2442BA" w14:textId="77777777" w:rsidTr="00E75141">
        <w:trPr>
          <w:trHeight w:val="144"/>
        </w:trPr>
        <w:tc>
          <w:tcPr>
            <w:tcW w:w="1064" w:type="dxa"/>
            <w:vMerge/>
            <w:tcBorders>
              <w:left w:val="nil"/>
              <w:right w:val="single" w:sz="4" w:space="0" w:color="auto"/>
            </w:tcBorders>
            <w:shd w:val="clear" w:color="auto" w:fill="FFFFFF" w:themeFill="background1"/>
            <w:noWrap/>
            <w:hideMark/>
          </w:tcPr>
          <w:p w14:paraId="020B768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CCEB6F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14D01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420050001</w:t>
            </w:r>
          </w:p>
        </w:tc>
        <w:tc>
          <w:tcPr>
            <w:tcW w:w="517" w:type="dxa"/>
            <w:tcBorders>
              <w:top w:val="nil"/>
              <w:left w:val="nil"/>
              <w:bottom w:val="nil"/>
              <w:right w:val="nil"/>
            </w:tcBorders>
            <w:shd w:val="clear" w:color="auto" w:fill="auto"/>
            <w:noWrap/>
            <w:hideMark/>
          </w:tcPr>
          <w:p w14:paraId="323548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DCE6F1"/>
              <w:left w:val="nil"/>
              <w:bottom w:val="single" w:sz="4" w:space="0" w:color="DCE6F1"/>
              <w:right w:val="nil"/>
            </w:tcBorders>
            <w:shd w:val="clear" w:color="auto" w:fill="auto"/>
            <w:noWrap/>
            <w:hideMark/>
          </w:tcPr>
          <w:p w14:paraId="413604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68.668</w:t>
            </w:r>
          </w:p>
        </w:tc>
        <w:tc>
          <w:tcPr>
            <w:tcW w:w="840" w:type="dxa"/>
            <w:tcBorders>
              <w:top w:val="single" w:sz="4" w:space="0" w:color="DCE6F1"/>
              <w:left w:val="nil"/>
              <w:bottom w:val="single" w:sz="4" w:space="0" w:color="DCE6F1"/>
              <w:right w:val="nil"/>
            </w:tcBorders>
            <w:shd w:val="clear" w:color="auto" w:fill="auto"/>
            <w:noWrap/>
            <w:hideMark/>
          </w:tcPr>
          <w:p w14:paraId="504D5A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0.924</w:t>
            </w:r>
          </w:p>
        </w:tc>
        <w:tc>
          <w:tcPr>
            <w:tcW w:w="840" w:type="dxa"/>
            <w:tcBorders>
              <w:top w:val="single" w:sz="4" w:space="0" w:color="DCE6F1"/>
              <w:left w:val="nil"/>
              <w:bottom w:val="single" w:sz="4" w:space="0" w:color="DCE6F1"/>
              <w:right w:val="nil"/>
            </w:tcBorders>
            <w:shd w:val="clear" w:color="auto" w:fill="auto"/>
            <w:noWrap/>
            <w:hideMark/>
          </w:tcPr>
          <w:p w14:paraId="42A8C3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5F5C12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1267" w:type="dxa"/>
            <w:tcBorders>
              <w:top w:val="single" w:sz="4" w:space="0" w:color="DCE6F1"/>
              <w:left w:val="nil"/>
              <w:bottom w:val="single" w:sz="4" w:space="0" w:color="DCE6F1"/>
              <w:right w:val="nil"/>
            </w:tcBorders>
          </w:tcPr>
          <w:p w14:paraId="6A3C475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58A1A6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92DCEE1"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20BAD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2AC2803"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187E2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420070002</w:t>
            </w:r>
          </w:p>
        </w:tc>
        <w:tc>
          <w:tcPr>
            <w:tcW w:w="517" w:type="dxa"/>
            <w:tcBorders>
              <w:top w:val="nil"/>
              <w:left w:val="nil"/>
              <w:bottom w:val="nil"/>
              <w:right w:val="nil"/>
            </w:tcBorders>
            <w:shd w:val="clear" w:color="auto" w:fill="auto"/>
            <w:noWrap/>
            <w:hideMark/>
          </w:tcPr>
          <w:p w14:paraId="4508C8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7D094F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65.595</w:t>
            </w:r>
          </w:p>
        </w:tc>
        <w:tc>
          <w:tcPr>
            <w:tcW w:w="840" w:type="dxa"/>
            <w:tcBorders>
              <w:top w:val="single" w:sz="4" w:space="0" w:color="DCE6F1"/>
              <w:left w:val="nil"/>
              <w:bottom w:val="single" w:sz="4" w:space="0" w:color="DCE6F1"/>
              <w:right w:val="nil"/>
            </w:tcBorders>
            <w:shd w:val="clear" w:color="auto" w:fill="auto"/>
            <w:noWrap/>
            <w:hideMark/>
          </w:tcPr>
          <w:p w14:paraId="694D08F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0.928</w:t>
            </w:r>
          </w:p>
        </w:tc>
        <w:tc>
          <w:tcPr>
            <w:tcW w:w="840" w:type="dxa"/>
            <w:tcBorders>
              <w:top w:val="single" w:sz="4" w:space="0" w:color="DCE6F1"/>
              <w:left w:val="nil"/>
              <w:bottom w:val="single" w:sz="4" w:space="0" w:color="DCE6F1"/>
              <w:right w:val="nil"/>
            </w:tcBorders>
            <w:shd w:val="clear" w:color="auto" w:fill="auto"/>
            <w:noWrap/>
            <w:hideMark/>
          </w:tcPr>
          <w:p w14:paraId="4B5D2C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508F0B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0.927</w:t>
            </w:r>
          </w:p>
        </w:tc>
        <w:tc>
          <w:tcPr>
            <w:tcW w:w="1267" w:type="dxa"/>
            <w:tcBorders>
              <w:top w:val="single" w:sz="4" w:space="0" w:color="DCE6F1"/>
              <w:left w:val="nil"/>
              <w:bottom w:val="single" w:sz="4" w:space="0" w:color="DCE6F1"/>
              <w:right w:val="nil"/>
            </w:tcBorders>
          </w:tcPr>
          <w:p w14:paraId="1AB0795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F2BAA3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02579AA" w14:textId="77777777" w:rsidTr="00E75141">
        <w:trPr>
          <w:trHeight w:val="144"/>
        </w:trPr>
        <w:tc>
          <w:tcPr>
            <w:tcW w:w="1064" w:type="dxa"/>
            <w:vMerge/>
            <w:tcBorders>
              <w:left w:val="nil"/>
              <w:right w:val="single" w:sz="4" w:space="0" w:color="auto"/>
            </w:tcBorders>
            <w:shd w:val="clear" w:color="auto" w:fill="FFFFFF" w:themeFill="background1"/>
            <w:noWrap/>
            <w:hideMark/>
          </w:tcPr>
          <w:p w14:paraId="7D6671E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E2D189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31538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420070005</w:t>
            </w:r>
          </w:p>
        </w:tc>
        <w:tc>
          <w:tcPr>
            <w:tcW w:w="517" w:type="dxa"/>
            <w:tcBorders>
              <w:top w:val="nil"/>
              <w:left w:val="nil"/>
              <w:bottom w:val="nil"/>
              <w:right w:val="nil"/>
            </w:tcBorders>
            <w:shd w:val="clear" w:color="auto" w:fill="auto"/>
            <w:noWrap/>
            <w:hideMark/>
          </w:tcPr>
          <w:p w14:paraId="60381D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74.7</w:t>
            </w:r>
          </w:p>
        </w:tc>
        <w:tc>
          <w:tcPr>
            <w:tcW w:w="870" w:type="dxa"/>
            <w:tcBorders>
              <w:top w:val="single" w:sz="4" w:space="0" w:color="DCE6F1"/>
              <w:left w:val="nil"/>
              <w:bottom w:val="single" w:sz="4" w:space="0" w:color="DCE6F1"/>
              <w:right w:val="nil"/>
            </w:tcBorders>
            <w:shd w:val="clear" w:color="auto" w:fill="auto"/>
            <w:noWrap/>
            <w:hideMark/>
          </w:tcPr>
          <w:p w14:paraId="63CF83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69.859</w:t>
            </w:r>
          </w:p>
        </w:tc>
        <w:tc>
          <w:tcPr>
            <w:tcW w:w="840" w:type="dxa"/>
            <w:tcBorders>
              <w:top w:val="single" w:sz="4" w:space="0" w:color="DCE6F1"/>
              <w:left w:val="nil"/>
              <w:bottom w:val="single" w:sz="4" w:space="0" w:color="DCE6F1"/>
              <w:right w:val="nil"/>
            </w:tcBorders>
            <w:shd w:val="clear" w:color="auto" w:fill="auto"/>
            <w:noWrap/>
            <w:hideMark/>
          </w:tcPr>
          <w:p w14:paraId="2AF2B1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840" w:type="dxa"/>
            <w:tcBorders>
              <w:top w:val="single" w:sz="4" w:space="0" w:color="DCE6F1"/>
              <w:left w:val="nil"/>
              <w:bottom w:val="single" w:sz="4" w:space="0" w:color="DCE6F1"/>
              <w:right w:val="nil"/>
            </w:tcBorders>
            <w:shd w:val="clear" w:color="auto" w:fill="auto"/>
            <w:noWrap/>
            <w:hideMark/>
          </w:tcPr>
          <w:p w14:paraId="3B8173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70318C5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0.930</w:t>
            </w:r>
          </w:p>
        </w:tc>
        <w:tc>
          <w:tcPr>
            <w:tcW w:w="1267" w:type="dxa"/>
            <w:tcBorders>
              <w:top w:val="single" w:sz="4" w:space="0" w:color="DCE6F1"/>
              <w:left w:val="nil"/>
              <w:bottom w:val="single" w:sz="4" w:space="0" w:color="DCE6F1"/>
              <w:right w:val="nil"/>
            </w:tcBorders>
          </w:tcPr>
          <w:p w14:paraId="37E2D6D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45947D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DB5FB3C" w14:textId="77777777" w:rsidTr="00E75141">
        <w:trPr>
          <w:trHeight w:val="144"/>
        </w:trPr>
        <w:tc>
          <w:tcPr>
            <w:tcW w:w="1064" w:type="dxa"/>
            <w:vMerge/>
            <w:tcBorders>
              <w:left w:val="nil"/>
              <w:right w:val="single" w:sz="4" w:space="0" w:color="auto"/>
            </w:tcBorders>
            <w:shd w:val="clear" w:color="auto" w:fill="FFFFFF" w:themeFill="background1"/>
            <w:noWrap/>
            <w:hideMark/>
          </w:tcPr>
          <w:p w14:paraId="78B94CF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7C99FC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D027F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420070014</w:t>
            </w:r>
          </w:p>
        </w:tc>
        <w:tc>
          <w:tcPr>
            <w:tcW w:w="517" w:type="dxa"/>
            <w:tcBorders>
              <w:top w:val="nil"/>
              <w:left w:val="nil"/>
              <w:bottom w:val="nil"/>
              <w:right w:val="nil"/>
            </w:tcBorders>
            <w:shd w:val="clear" w:color="auto" w:fill="auto"/>
            <w:noWrap/>
            <w:hideMark/>
          </w:tcPr>
          <w:p w14:paraId="33E85A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73E1CD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67.275</w:t>
            </w:r>
          </w:p>
        </w:tc>
        <w:tc>
          <w:tcPr>
            <w:tcW w:w="840" w:type="dxa"/>
            <w:tcBorders>
              <w:top w:val="single" w:sz="4" w:space="0" w:color="DCE6F1"/>
              <w:left w:val="nil"/>
              <w:bottom w:val="single" w:sz="4" w:space="0" w:color="DCE6F1"/>
              <w:right w:val="nil"/>
            </w:tcBorders>
            <w:shd w:val="clear" w:color="auto" w:fill="auto"/>
            <w:noWrap/>
            <w:hideMark/>
          </w:tcPr>
          <w:p w14:paraId="38A419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0.931</w:t>
            </w:r>
          </w:p>
        </w:tc>
        <w:tc>
          <w:tcPr>
            <w:tcW w:w="840" w:type="dxa"/>
            <w:tcBorders>
              <w:top w:val="single" w:sz="4" w:space="0" w:color="DCE6F1"/>
              <w:left w:val="nil"/>
              <w:bottom w:val="single" w:sz="4" w:space="0" w:color="DCE6F1"/>
              <w:right w:val="nil"/>
            </w:tcBorders>
            <w:shd w:val="clear" w:color="auto" w:fill="auto"/>
            <w:noWrap/>
            <w:hideMark/>
          </w:tcPr>
          <w:p w14:paraId="0A6448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443B3D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0.923</w:t>
            </w:r>
          </w:p>
        </w:tc>
        <w:tc>
          <w:tcPr>
            <w:tcW w:w="1267" w:type="dxa"/>
            <w:tcBorders>
              <w:top w:val="single" w:sz="4" w:space="0" w:color="DCE6F1"/>
              <w:left w:val="nil"/>
              <w:bottom w:val="single" w:sz="4" w:space="0" w:color="DCE6F1"/>
              <w:right w:val="nil"/>
            </w:tcBorders>
          </w:tcPr>
          <w:p w14:paraId="2FBC41B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432035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6A987EE" w14:textId="77777777" w:rsidTr="00E75141">
        <w:trPr>
          <w:trHeight w:val="144"/>
        </w:trPr>
        <w:tc>
          <w:tcPr>
            <w:tcW w:w="1064" w:type="dxa"/>
            <w:vMerge/>
            <w:tcBorders>
              <w:left w:val="nil"/>
              <w:right w:val="single" w:sz="4" w:space="0" w:color="auto"/>
            </w:tcBorders>
            <w:shd w:val="clear" w:color="auto" w:fill="FFFFFF" w:themeFill="background1"/>
            <w:noWrap/>
            <w:hideMark/>
          </w:tcPr>
          <w:p w14:paraId="7974319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99E82C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10C1D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420110006</w:t>
            </w:r>
          </w:p>
        </w:tc>
        <w:tc>
          <w:tcPr>
            <w:tcW w:w="517" w:type="dxa"/>
            <w:tcBorders>
              <w:top w:val="nil"/>
              <w:left w:val="nil"/>
              <w:bottom w:val="nil"/>
              <w:right w:val="nil"/>
            </w:tcBorders>
            <w:shd w:val="clear" w:color="auto" w:fill="auto"/>
            <w:noWrap/>
            <w:hideMark/>
          </w:tcPr>
          <w:p w14:paraId="58CC18E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28E4A6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63.627</w:t>
            </w:r>
          </w:p>
        </w:tc>
        <w:tc>
          <w:tcPr>
            <w:tcW w:w="840" w:type="dxa"/>
            <w:tcBorders>
              <w:top w:val="single" w:sz="4" w:space="0" w:color="DCE6F1"/>
              <w:left w:val="nil"/>
              <w:bottom w:val="single" w:sz="4" w:space="0" w:color="DCE6F1"/>
              <w:right w:val="nil"/>
            </w:tcBorders>
            <w:shd w:val="clear" w:color="auto" w:fill="auto"/>
            <w:noWrap/>
            <w:hideMark/>
          </w:tcPr>
          <w:p w14:paraId="66E649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2B9A5E3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5C1E2C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0CB0D62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71473C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005D293"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D0A6F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FA2A5C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DBE9E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420110011</w:t>
            </w:r>
          </w:p>
        </w:tc>
        <w:tc>
          <w:tcPr>
            <w:tcW w:w="517" w:type="dxa"/>
            <w:tcBorders>
              <w:top w:val="nil"/>
              <w:left w:val="nil"/>
              <w:bottom w:val="nil"/>
              <w:right w:val="nil"/>
            </w:tcBorders>
            <w:shd w:val="clear" w:color="auto" w:fill="auto"/>
            <w:noWrap/>
            <w:hideMark/>
          </w:tcPr>
          <w:p w14:paraId="64DE30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3AEB20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67.167</w:t>
            </w:r>
          </w:p>
        </w:tc>
        <w:tc>
          <w:tcPr>
            <w:tcW w:w="840" w:type="dxa"/>
            <w:tcBorders>
              <w:top w:val="single" w:sz="4" w:space="0" w:color="DCE6F1"/>
              <w:left w:val="nil"/>
              <w:bottom w:val="single" w:sz="4" w:space="0" w:color="DCE6F1"/>
              <w:right w:val="nil"/>
            </w:tcBorders>
            <w:shd w:val="clear" w:color="auto" w:fill="auto"/>
            <w:noWrap/>
            <w:hideMark/>
          </w:tcPr>
          <w:p w14:paraId="693DC1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840" w:type="dxa"/>
            <w:tcBorders>
              <w:top w:val="single" w:sz="4" w:space="0" w:color="DCE6F1"/>
              <w:left w:val="nil"/>
              <w:bottom w:val="single" w:sz="4" w:space="0" w:color="DCE6F1"/>
              <w:right w:val="nil"/>
            </w:tcBorders>
            <w:shd w:val="clear" w:color="auto" w:fill="auto"/>
            <w:noWrap/>
            <w:hideMark/>
          </w:tcPr>
          <w:p w14:paraId="013DC79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3A1E25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1267" w:type="dxa"/>
            <w:tcBorders>
              <w:top w:val="single" w:sz="4" w:space="0" w:color="DCE6F1"/>
              <w:left w:val="nil"/>
              <w:bottom w:val="single" w:sz="4" w:space="0" w:color="DCE6F1"/>
              <w:right w:val="nil"/>
            </w:tcBorders>
          </w:tcPr>
          <w:p w14:paraId="318E83F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36976F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030BA5E" w14:textId="77777777" w:rsidTr="00E75141">
        <w:trPr>
          <w:trHeight w:val="144"/>
        </w:trPr>
        <w:tc>
          <w:tcPr>
            <w:tcW w:w="1064" w:type="dxa"/>
            <w:vMerge/>
            <w:tcBorders>
              <w:left w:val="nil"/>
              <w:right w:val="single" w:sz="4" w:space="0" w:color="auto"/>
            </w:tcBorders>
            <w:shd w:val="clear" w:color="auto" w:fill="FFFFFF" w:themeFill="background1"/>
            <w:noWrap/>
            <w:hideMark/>
          </w:tcPr>
          <w:p w14:paraId="3A6C1A0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02E98F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6AE23B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420130801</w:t>
            </w:r>
          </w:p>
        </w:tc>
        <w:tc>
          <w:tcPr>
            <w:tcW w:w="517" w:type="dxa"/>
            <w:tcBorders>
              <w:top w:val="nil"/>
              <w:left w:val="nil"/>
              <w:bottom w:val="nil"/>
              <w:right w:val="nil"/>
            </w:tcBorders>
            <w:shd w:val="clear" w:color="auto" w:fill="auto"/>
            <w:noWrap/>
            <w:hideMark/>
          </w:tcPr>
          <w:p w14:paraId="119C752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72.7</w:t>
            </w:r>
          </w:p>
        </w:tc>
        <w:tc>
          <w:tcPr>
            <w:tcW w:w="870" w:type="dxa"/>
            <w:tcBorders>
              <w:top w:val="single" w:sz="4" w:space="0" w:color="DCE6F1"/>
              <w:left w:val="nil"/>
              <w:bottom w:val="single" w:sz="4" w:space="0" w:color="DCE6F1"/>
              <w:right w:val="nil"/>
            </w:tcBorders>
            <w:shd w:val="clear" w:color="auto" w:fill="auto"/>
            <w:noWrap/>
            <w:hideMark/>
          </w:tcPr>
          <w:p w14:paraId="3A480F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67.982</w:t>
            </w:r>
          </w:p>
        </w:tc>
        <w:tc>
          <w:tcPr>
            <w:tcW w:w="840" w:type="dxa"/>
            <w:tcBorders>
              <w:top w:val="single" w:sz="4" w:space="0" w:color="DCE6F1"/>
              <w:left w:val="nil"/>
              <w:bottom w:val="single" w:sz="4" w:space="0" w:color="DCE6F1"/>
              <w:right w:val="nil"/>
            </w:tcBorders>
            <w:shd w:val="clear" w:color="auto" w:fill="auto"/>
            <w:noWrap/>
            <w:hideMark/>
          </w:tcPr>
          <w:p w14:paraId="798B28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840" w:type="dxa"/>
            <w:tcBorders>
              <w:top w:val="single" w:sz="4" w:space="0" w:color="DCE6F1"/>
              <w:left w:val="nil"/>
              <w:bottom w:val="single" w:sz="4" w:space="0" w:color="DCE6F1"/>
              <w:right w:val="nil"/>
            </w:tcBorders>
            <w:shd w:val="clear" w:color="auto" w:fill="auto"/>
            <w:noWrap/>
            <w:hideMark/>
          </w:tcPr>
          <w:p w14:paraId="6AA3D1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29AB1F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0.933</w:t>
            </w:r>
          </w:p>
        </w:tc>
        <w:tc>
          <w:tcPr>
            <w:tcW w:w="1267" w:type="dxa"/>
            <w:tcBorders>
              <w:top w:val="single" w:sz="4" w:space="0" w:color="DCE6F1"/>
              <w:left w:val="nil"/>
              <w:bottom w:val="single" w:sz="4" w:space="0" w:color="DCE6F1"/>
              <w:right w:val="nil"/>
            </w:tcBorders>
          </w:tcPr>
          <w:p w14:paraId="24EA5F8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E5F7C4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7991AF7" w14:textId="77777777" w:rsidTr="00E75141">
        <w:trPr>
          <w:trHeight w:val="144"/>
        </w:trPr>
        <w:tc>
          <w:tcPr>
            <w:tcW w:w="1064" w:type="dxa"/>
            <w:vMerge/>
            <w:tcBorders>
              <w:left w:val="nil"/>
              <w:right w:val="single" w:sz="4" w:space="0" w:color="auto"/>
            </w:tcBorders>
            <w:shd w:val="clear" w:color="auto" w:fill="FFFFFF" w:themeFill="background1"/>
            <w:noWrap/>
            <w:hideMark/>
          </w:tcPr>
          <w:p w14:paraId="286A6F8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646786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885A4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420170012</w:t>
            </w:r>
          </w:p>
        </w:tc>
        <w:tc>
          <w:tcPr>
            <w:tcW w:w="517" w:type="dxa"/>
            <w:tcBorders>
              <w:top w:val="nil"/>
              <w:left w:val="nil"/>
              <w:bottom w:val="nil"/>
              <w:right w:val="nil"/>
            </w:tcBorders>
            <w:shd w:val="clear" w:color="auto" w:fill="auto"/>
            <w:noWrap/>
            <w:hideMark/>
          </w:tcPr>
          <w:p w14:paraId="2A015B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80.3</w:t>
            </w:r>
          </w:p>
        </w:tc>
        <w:tc>
          <w:tcPr>
            <w:tcW w:w="870" w:type="dxa"/>
            <w:tcBorders>
              <w:top w:val="single" w:sz="4" w:space="0" w:color="DCE6F1"/>
              <w:left w:val="nil"/>
              <w:bottom w:val="single" w:sz="4" w:space="0" w:color="DCE6F1"/>
              <w:right w:val="nil"/>
            </w:tcBorders>
            <w:shd w:val="clear" w:color="auto" w:fill="auto"/>
            <w:noWrap/>
            <w:hideMark/>
          </w:tcPr>
          <w:p w14:paraId="112644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71.579</w:t>
            </w:r>
          </w:p>
        </w:tc>
        <w:tc>
          <w:tcPr>
            <w:tcW w:w="840" w:type="dxa"/>
            <w:tcBorders>
              <w:top w:val="single" w:sz="4" w:space="0" w:color="DCE6F1"/>
              <w:left w:val="nil"/>
              <w:bottom w:val="single" w:sz="4" w:space="0" w:color="DCE6F1"/>
              <w:right w:val="nil"/>
            </w:tcBorders>
            <w:shd w:val="clear" w:color="auto" w:fill="auto"/>
            <w:noWrap/>
            <w:hideMark/>
          </w:tcPr>
          <w:p w14:paraId="041DCD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840" w:type="dxa"/>
            <w:tcBorders>
              <w:top w:val="single" w:sz="4" w:space="0" w:color="DCE6F1"/>
              <w:left w:val="nil"/>
              <w:bottom w:val="single" w:sz="4" w:space="0" w:color="DCE6F1"/>
              <w:right w:val="nil"/>
            </w:tcBorders>
            <w:shd w:val="clear" w:color="auto" w:fill="auto"/>
            <w:noWrap/>
            <w:hideMark/>
          </w:tcPr>
          <w:p w14:paraId="0657A3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6B39BF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21642A4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AB6885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18FB26C" w14:textId="77777777" w:rsidTr="00E75141">
        <w:trPr>
          <w:trHeight w:val="144"/>
        </w:trPr>
        <w:tc>
          <w:tcPr>
            <w:tcW w:w="1064" w:type="dxa"/>
            <w:vMerge/>
            <w:tcBorders>
              <w:left w:val="nil"/>
              <w:right w:val="single" w:sz="4" w:space="0" w:color="auto"/>
            </w:tcBorders>
            <w:shd w:val="clear" w:color="auto" w:fill="FFFFFF" w:themeFill="background1"/>
            <w:noWrap/>
            <w:hideMark/>
          </w:tcPr>
          <w:p w14:paraId="77AC59C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9FC542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03411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420210011</w:t>
            </w:r>
          </w:p>
        </w:tc>
        <w:tc>
          <w:tcPr>
            <w:tcW w:w="517" w:type="dxa"/>
            <w:tcBorders>
              <w:top w:val="nil"/>
              <w:left w:val="nil"/>
              <w:bottom w:val="nil"/>
              <w:right w:val="nil"/>
            </w:tcBorders>
            <w:shd w:val="clear" w:color="auto" w:fill="auto"/>
            <w:noWrap/>
            <w:hideMark/>
          </w:tcPr>
          <w:p w14:paraId="789B34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754440D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66.033</w:t>
            </w:r>
          </w:p>
        </w:tc>
        <w:tc>
          <w:tcPr>
            <w:tcW w:w="840" w:type="dxa"/>
            <w:tcBorders>
              <w:top w:val="single" w:sz="4" w:space="0" w:color="DCE6F1"/>
              <w:left w:val="nil"/>
              <w:bottom w:val="single" w:sz="4" w:space="0" w:color="DCE6F1"/>
              <w:right w:val="nil"/>
            </w:tcBorders>
            <w:shd w:val="clear" w:color="auto" w:fill="auto"/>
            <w:noWrap/>
            <w:hideMark/>
          </w:tcPr>
          <w:p w14:paraId="567902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0.939</w:t>
            </w:r>
          </w:p>
        </w:tc>
        <w:tc>
          <w:tcPr>
            <w:tcW w:w="840" w:type="dxa"/>
            <w:tcBorders>
              <w:top w:val="single" w:sz="4" w:space="0" w:color="DCE6F1"/>
              <w:left w:val="nil"/>
              <w:bottom w:val="single" w:sz="4" w:space="0" w:color="DCE6F1"/>
              <w:right w:val="nil"/>
            </w:tcBorders>
            <w:shd w:val="clear" w:color="auto" w:fill="auto"/>
            <w:noWrap/>
            <w:hideMark/>
          </w:tcPr>
          <w:p w14:paraId="7B7211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620A6F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0.931</w:t>
            </w:r>
          </w:p>
        </w:tc>
        <w:tc>
          <w:tcPr>
            <w:tcW w:w="1267" w:type="dxa"/>
            <w:tcBorders>
              <w:top w:val="single" w:sz="4" w:space="0" w:color="DCE6F1"/>
              <w:left w:val="nil"/>
              <w:bottom w:val="single" w:sz="4" w:space="0" w:color="DCE6F1"/>
              <w:right w:val="nil"/>
            </w:tcBorders>
          </w:tcPr>
          <w:p w14:paraId="45644E2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417010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C4D24F6" w14:textId="77777777" w:rsidTr="00E75141">
        <w:trPr>
          <w:trHeight w:val="144"/>
        </w:trPr>
        <w:tc>
          <w:tcPr>
            <w:tcW w:w="1064" w:type="dxa"/>
            <w:vMerge/>
            <w:tcBorders>
              <w:left w:val="nil"/>
              <w:right w:val="single" w:sz="4" w:space="0" w:color="auto"/>
            </w:tcBorders>
            <w:shd w:val="clear" w:color="auto" w:fill="FFFFFF" w:themeFill="background1"/>
            <w:noWrap/>
            <w:hideMark/>
          </w:tcPr>
          <w:p w14:paraId="30BCD89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7CED0C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42C690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420270100</w:t>
            </w:r>
          </w:p>
        </w:tc>
        <w:tc>
          <w:tcPr>
            <w:tcW w:w="517" w:type="dxa"/>
            <w:tcBorders>
              <w:top w:val="nil"/>
              <w:left w:val="nil"/>
              <w:bottom w:val="nil"/>
              <w:right w:val="nil"/>
            </w:tcBorders>
            <w:shd w:val="clear" w:color="auto" w:fill="auto"/>
            <w:noWrap/>
            <w:hideMark/>
          </w:tcPr>
          <w:p w14:paraId="26C588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0314A2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66.193</w:t>
            </w:r>
          </w:p>
        </w:tc>
        <w:tc>
          <w:tcPr>
            <w:tcW w:w="840" w:type="dxa"/>
            <w:tcBorders>
              <w:top w:val="single" w:sz="4" w:space="0" w:color="DCE6F1"/>
              <w:left w:val="nil"/>
              <w:bottom w:val="single" w:sz="4" w:space="0" w:color="DCE6F1"/>
              <w:right w:val="nil"/>
            </w:tcBorders>
            <w:shd w:val="clear" w:color="auto" w:fill="auto"/>
            <w:noWrap/>
            <w:hideMark/>
          </w:tcPr>
          <w:p w14:paraId="499AA1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840" w:type="dxa"/>
            <w:tcBorders>
              <w:top w:val="single" w:sz="4" w:space="0" w:color="DCE6F1"/>
              <w:left w:val="nil"/>
              <w:bottom w:val="single" w:sz="4" w:space="0" w:color="DCE6F1"/>
              <w:right w:val="nil"/>
            </w:tcBorders>
            <w:shd w:val="clear" w:color="auto" w:fill="auto"/>
            <w:noWrap/>
            <w:hideMark/>
          </w:tcPr>
          <w:p w14:paraId="4C3B02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0EDB3C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0.931</w:t>
            </w:r>
          </w:p>
        </w:tc>
        <w:tc>
          <w:tcPr>
            <w:tcW w:w="1267" w:type="dxa"/>
            <w:tcBorders>
              <w:top w:val="single" w:sz="4" w:space="0" w:color="DCE6F1"/>
              <w:left w:val="nil"/>
              <w:bottom w:val="single" w:sz="4" w:space="0" w:color="DCE6F1"/>
              <w:right w:val="nil"/>
            </w:tcBorders>
          </w:tcPr>
          <w:p w14:paraId="0BAA9C6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B3E339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B0E494D"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8F985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DD3B9B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E895E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420279991</w:t>
            </w:r>
          </w:p>
        </w:tc>
        <w:tc>
          <w:tcPr>
            <w:tcW w:w="517" w:type="dxa"/>
            <w:tcBorders>
              <w:top w:val="nil"/>
              <w:left w:val="nil"/>
              <w:bottom w:val="nil"/>
              <w:right w:val="nil"/>
            </w:tcBorders>
            <w:shd w:val="clear" w:color="auto" w:fill="auto"/>
            <w:noWrap/>
            <w:hideMark/>
          </w:tcPr>
          <w:p w14:paraId="0703E1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3B004C6B"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15808B9A"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7F7847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445D8C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0.929</w:t>
            </w:r>
          </w:p>
        </w:tc>
        <w:tc>
          <w:tcPr>
            <w:tcW w:w="1267" w:type="dxa"/>
            <w:tcBorders>
              <w:top w:val="single" w:sz="4" w:space="0" w:color="DCE6F1"/>
              <w:left w:val="nil"/>
              <w:bottom w:val="single" w:sz="4" w:space="0" w:color="DCE6F1"/>
              <w:right w:val="nil"/>
            </w:tcBorders>
          </w:tcPr>
          <w:p w14:paraId="53F5C81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70A8EA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308AB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E1EB2C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ABDC27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CDAAD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420290100</w:t>
            </w:r>
          </w:p>
        </w:tc>
        <w:tc>
          <w:tcPr>
            <w:tcW w:w="517" w:type="dxa"/>
            <w:tcBorders>
              <w:top w:val="nil"/>
              <w:left w:val="nil"/>
              <w:bottom w:val="nil"/>
              <w:right w:val="nil"/>
            </w:tcBorders>
            <w:shd w:val="clear" w:color="auto" w:fill="auto"/>
            <w:noWrap/>
            <w:hideMark/>
          </w:tcPr>
          <w:p w14:paraId="0C2C65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1E3D7F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69.074</w:t>
            </w:r>
          </w:p>
        </w:tc>
        <w:tc>
          <w:tcPr>
            <w:tcW w:w="840" w:type="dxa"/>
            <w:tcBorders>
              <w:top w:val="single" w:sz="4" w:space="0" w:color="DCE6F1"/>
              <w:left w:val="nil"/>
              <w:bottom w:val="single" w:sz="4" w:space="0" w:color="DCE6F1"/>
              <w:right w:val="nil"/>
            </w:tcBorders>
            <w:shd w:val="clear" w:color="auto" w:fill="auto"/>
            <w:noWrap/>
            <w:hideMark/>
          </w:tcPr>
          <w:p w14:paraId="384FCE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840" w:type="dxa"/>
            <w:tcBorders>
              <w:top w:val="single" w:sz="4" w:space="0" w:color="DCE6F1"/>
              <w:left w:val="nil"/>
              <w:bottom w:val="single" w:sz="4" w:space="0" w:color="DCE6F1"/>
              <w:right w:val="nil"/>
            </w:tcBorders>
            <w:shd w:val="clear" w:color="auto" w:fill="auto"/>
            <w:noWrap/>
            <w:hideMark/>
          </w:tcPr>
          <w:p w14:paraId="689F95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4D2B70E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16977B0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C569F7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715477C" w14:textId="77777777" w:rsidTr="00E75141">
        <w:trPr>
          <w:trHeight w:val="144"/>
        </w:trPr>
        <w:tc>
          <w:tcPr>
            <w:tcW w:w="1064" w:type="dxa"/>
            <w:vMerge/>
            <w:tcBorders>
              <w:left w:val="nil"/>
              <w:right w:val="single" w:sz="4" w:space="0" w:color="auto"/>
            </w:tcBorders>
            <w:shd w:val="clear" w:color="auto" w:fill="FFFFFF" w:themeFill="background1"/>
            <w:noWrap/>
            <w:hideMark/>
          </w:tcPr>
          <w:p w14:paraId="0B46A3A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0017D0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42698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420334000</w:t>
            </w:r>
          </w:p>
        </w:tc>
        <w:tc>
          <w:tcPr>
            <w:tcW w:w="517" w:type="dxa"/>
            <w:tcBorders>
              <w:top w:val="nil"/>
              <w:left w:val="nil"/>
              <w:bottom w:val="nil"/>
              <w:right w:val="nil"/>
            </w:tcBorders>
            <w:shd w:val="clear" w:color="auto" w:fill="auto"/>
            <w:noWrap/>
            <w:hideMark/>
          </w:tcPr>
          <w:p w14:paraId="17BB75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0DA2C3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68.107</w:t>
            </w:r>
          </w:p>
        </w:tc>
        <w:tc>
          <w:tcPr>
            <w:tcW w:w="840" w:type="dxa"/>
            <w:tcBorders>
              <w:top w:val="single" w:sz="4" w:space="0" w:color="DCE6F1"/>
              <w:left w:val="nil"/>
              <w:bottom w:val="single" w:sz="4" w:space="0" w:color="DCE6F1"/>
              <w:right w:val="nil"/>
            </w:tcBorders>
            <w:shd w:val="clear" w:color="auto" w:fill="auto"/>
            <w:noWrap/>
            <w:hideMark/>
          </w:tcPr>
          <w:p w14:paraId="3841BE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0.942</w:t>
            </w:r>
          </w:p>
        </w:tc>
        <w:tc>
          <w:tcPr>
            <w:tcW w:w="840" w:type="dxa"/>
            <w:tcBorders>
              <w:top w:val="single" w:sz="4" w:space="0" w:color="DCE6F1"/>
              <w:left w:val="nil"/>
              <w:bottom w:val="single" w:sz="4" w:space="0" w:color="DCE6F1"/>
              <w:right w:val="nil"/>
            </w:tcBorders>
            <w:shd w:val="clear" w:color="auto" w:fill="auto"/>
            <w:noWrap/>
            <w:hideMark/>
          </w:tcPr>
          <w:p w14:paraId="4D4252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046705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0.940</w:t>
            </w:r>
          </w:p>
        </w:tc>
        <w:tc>
          <w:tcPr>
            <w:tcW w:w="1267" w:type="dxa"/>
            <w:tcBorders>
              <w:top w:val="single" w:sz="4" w:space="0" w:color="DCE6F1"/>
              <w:left w:val="nil"/>
              <w:bottom w:val="single" w:sz="4" w:space="0" w:color="DCE6F1"/>
              <w:right w:val="nil"/>
            </w:tcBorders>
          </w:tcPr>
          <w:p w14:paraId="7F407FD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8768D3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5063ADF" w14:textId="77777777" w:rsidTr="00E75141">
        <w:trPr>
          <w:trHeight w:val="144"/>
        </w:trPr>
        <w:tc>
          <w:tcPr>
            <w:tcW w:w="1064" w:type="dxa"/>
            <w:vMerge/>
            <w:tcBorders>
              <w:left w:val="nil"/>
              <w:right w:val="single" w:sz="4" w:space="0" w:color="auto"/>
            </w:tcBorders>
            <w:shd w:val="clear" w:color="auto" w:fill="FFFFFF" w:themeFill="background1"/>
            <w:noWrap/>
            <w:hideMark/>
          </w:tcPr>
          <w:p w14:paraId="7664303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C9ABBD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7243B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420430401</w:t>
            </w:r>
          </w:p>
        </w:tc>
        <w:tc>
          <w:tcPr>
            <w:tcW w:w="517" w:type="dxa"/>
            <w:tcBorders>
              <w:top w:val="nil"/>
              <w:left w:val="nil"/>
              <w:bottom w:val="nil"/>
              <w:right w:val="nil"/>
            </w:tcBorders>
            <w:shd w:val="clear" w:color="auto" w:fill="auto"/>
            <w:noWrap/>
            <w:hideMark/>
          </w:tcPr>
          <w:p w14:paraId="24032A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288EA9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62.707</w:t>
            </w:r>
          </w:p>
        </w:tc>
        <w:tc>
          <w:tcPr>
            <w:tcW w:w="840" w:type="dxa"/>
            <w:tcBorders>
              <w:top w:val="single" w:sz="4" w:space="0" w:color="DCE6F1"/>
              <w:left w:val="nil"/>
              <w:bottom w:val="single" w:sz="4" w:space="0" w:color="DCE6F1"/>
              <w:right w:val="nil"/>
            </w:tcBorders>
            <w:shd w:val="clear" w:color="auto" w:fill="auto"/>
            <w:noWrap/>
            <w:hideMark/>
          </w:tcPr>
          <w:p w14:paraId="03FD43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840" w:type="dxa"/>
            <w:tcBorders>
              <w:top w:val="single" w:sz="4" w:space="0" w:color="DCE6F1"/>
              <w:left w:val="nil"/>
              <w:bottom w:val="single" w:sz="4" w:space="0" w:color="DCE6F1"/>
              <w:right w:val="nil"/>
            </w:tcBorders>
            <w:shd w:val="clear" w:color="auto" w:fill="auto"/>
            <w:noWrap/>
            <w:hideMark/>
          </w:tcPr>
          <w:p w14:paraId="260C73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46A6F1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0D80EB5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5D0C44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DB0C4B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B0D528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923025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F1EB2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420431100</w:t>
            </w:r>
          </w:p>
        </w:tc>
        <w:tc>
          <w:tcPr>
            <w:tcW w:w="517" w:type="dxa"/>
            <w:tcBorders>
              <w:top w:val="nil"/>
              <w:left w:val="nil"/>
              <w:bottom w:val="nil"/>
              <w:right w:val="nil"/>
            </w:tcBorders>
            <w:shd w:val="clear" w:color="auto" w:fill="auto"/>
            <w:noWrap/>
            <w:hideMark/>
          </w:tcPr>
          <w:p w14:paraId="67AE12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74.7</w:t>
            </w:r>
          </w:p>
        </w:tc>
        <w:tc>
          <w:tcPr>
            <w:tcW w:w="870" w:type="dxa"/>
            <w:tcBorders>
              <w:top w:val="single" w:sz="4" w:space="0" w:color="DCE6F1"/>
              <w:left w:val="nil"/>
              <w:bottom w:val="single" w:sz="4" w:space="0" w:color="DCE6F1"/>
              <w:right w:val="nil"/>
            </w:tcBorders>
            <w:shd w:val="clear" w:color="auto" w:fill="auto"/>
            <w:noWrap/>
            <w:hideMark/>
          </w:tcPr>
          <w:p w14:paraId="1BFC01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67.223</w:t>
            </w:r>
          </w:p>
        </w:tc>
        <w:tc>
          <w:tcPr>
            <w:tcW w:w="840" w:type="dxa"/>
            <w:tcBorders>
              <w:top w:val="single" w:sz="4" w:space="0" w:color="DCE6F1"/>
              <w:left w:val="nil"/>
              <w:bottom w:val="single" w:sz="4" w:space="0" w:color="DCE6F1"/>
              <w:right w:val="nil"/>
            </w:tcBorders>
            <w:shd w:val="clear" w:color="auto" w:fill="auto"/>
            <w:noWrap/>
            <w:hideMark/>
          </w:tcPr>
          <w:p w14:paraId="2DC4B6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840" w:type="dxa"/>
            <w:tcBorders>
              <w:top w:val="single" w:sz="4" w:space="0" w:color="DCE6F1"/>
              <w:left w:val="nil"/>
              <w:bottom w:val="single" w:sz="4" w:space="0" w:color="DCE6F1"/>
              <w:right w:val="nil"/>
            </w:tcBorders>
            <w:shd w:val="clear" w:color="auto" w:fill="auto"/>
            <w:noWrap/>
            <w:hideMark/>
          </w:tcPr>
          <w:p w14:paraId="6E8C6A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1BE93D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DCE6F1"/>
              <w:right w:val="nil"/>
            </w:tcBorders>
          </w:tcPr>
          <w:p w14:paraId="5DDA863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35C799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D7E95DF" w14:textId="77777777" w:rsidTr="00E75141">
        <w:trPr>
          <w:trHeight w:val="144"/>
        </w:trPr>
        <w:tc>
          <w:tcPr>
            <w:tcW w:w="1064" w:type="dxa"/>
            <w:vMerge/>
            <w:tcBorders>
              <w:left w:val="nil"/>
              <w:right w:val="single" w:sz="4" w:space="0" w:color="auto"/>
            </w:tcBorders>
            <w:shd w:val="clear" w:color="auto" w:fill="FFFFFF" w:themeFill="background1"/>
            <w:noWrap/>
            <w:hideMark/>
          </w:tcPr>
          <w:p w14:paraId="7177387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5BDBF2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B5A8B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420450002</w:t>
            </w:r>
          </w:p>
        </w:tc>
        <w:tc>
          <w:tcPr>
            <w:tcW w:w="517" w:type="dxa"/>
            <w:tcBorders>
              <w:top w:val="nil"/>
              <w:left w:val="nil"/>
              <w:bottom w:val="nil"/>
              <w:right w:val="nil"/>
            </w:tcBorders>
            <w:shd w:val="clear" w:color="auto" w:fill="auto"/>
            <w:noWrap/>
            <w:hideMark/>
          </w:tcPr>
          <w:p w14:paraId="3BA42C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75.7</w:t>
            </w:r>
          </w:p>
        </w:tc>
        <w:tc>
          <w:tcPr>
            <w:tcW w:w="870" w:type="dxa"/>
            <w:tcBorders>
              <w:top w:val="single" w:sz="4" w:space="0" w:color="DCE6F1"/>
              <w:left w:val="nil"/>
              <w:bottom w:val="single" w:sz="4" w:space="0" w:color="DCE6F1"/>
              <w:right w:val="nil"/>
            </w:tcBorders>
            <w:shd w:val="clear" w:color="auto" w:fill="auto"/>
            <w:noWrap/>
            <w:hideMark/>
          </w:tcPr>
          <w:p w14:paraId="245916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68.054</w:t>
            </w:r>
          </w:p>
        </w:tc>
        <w:tc>
          <w:tcPr>
            <w:tcW w:w="840" w:type="dxa"/>
            <w:tcBorders>
              <w:top w:val="single" w:sz="4" w:space="0" w:color="DCE6F1"/>
              <w:left w:val="nil"/>
              <w:bottom w:val="single" w:sz="4" w:space="0" w:color="DCE6F1"/>
              <w:right w:val="nil"/>
            </w:tcBorders>
            <w:shd w:val="clear" w:color="auto" w:fill="auto"/>
            <w:noWrap/>
            <w:hideMark/>
          </w:tcPr>
          <w:p w14:paraId="08B500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22DBA9D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601007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1267" w:type="dxa"/>
            <w:tcBorders>
              <w:top w:val="single" w:sz="4" w:space="0" w:color="DCE6F1"/>
              <w:left w:val="nil"/>
              <w:bottom w:val="single" w:sz="4" w:space="0" w:color="DCE6F1"/>
              <w:right w:val="nil"/>
            </w:tcBorders>
          </w:tcPr>
          <w:p w14:paraId="620199D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27855C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6AA0030" w14:textId="77777777" w:rsidTr="00E75141">
        <w:trPr>
          <w:trHeight w:val="144"/>
        </w:trPr>
        <w:tc>
          <w:tcPr>
            <w:tcW w:w="1064" w:type="dxa"/>
            <w:vMerge/>
            <w:tcBorders>
              <w:left w:val="nil"/>
              <w:right w:val="single" w:sz="4" w:space="0" w:color="auto"/>
            </w:tcBorders>
            <w:shd w:val="clear" w:color="auto" w:fill="FFFFFF" w:themeFill="background1"/>
            <w:noWrap/>
            <w:hideMark/>
          </w:tcPr>
          <w:p w14:paraId="4C484DE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CE0574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5801A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420490003</w:t>
            </w:r>
          </w:p>
        </w:tc>
        <w:tc>
          <w:tcPr>
            <w:tcW w:w="517" w:type="dxa"/>
            <w:tcBorders>
              <w:top w:val="nil"/>
              <w:left w:val="nil"/>
              <w:bottom w:val="nil"/>
              <w:right w:val="nil"/>
            </w:tcBorders>
            <w:shd w:val="clear" w:color="auto" w:fill="auto"/>
            <w:noWrap/>
            <w:hideMark/>
          </w:tcPr>
          <w:p w14:paraId="6E7347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579CF5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65.904</w:t>
            </w:r>
          </w:p>
        </w:tc>
        <w:tc>
          <w:tcPr>
            <w:tcW w:w="840" w:type="dxa"/>
            <w:tcBorders>
              <w:top w:val="single" w:sz="4" w:space="0" w:color="DCE6F1"/>
              <w:left w:val="nil"/>
              <w:bottom w:val="single" w:sz="4" w:space="0" w:color="DCE6F1"/>
              <w:right w:val="nil"/>
            </w:tcBorders>
            <w:shd w:val="clear" w:color="auto" w:fill="auto"/>
            <w:noWrap/>
            <w:hideMark/>
          </w:tcPr>
          <w:p w14:paraId="3B86B5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840" w:type="dxa"/>
            <w:tcBorders>
              <w:top w:val="single" w:sz="4" w:space="0" w:color="DCE6F1"/>
              <w:left w:val="nil"/>
              <w:bottom w:val="single" w:sz="4" w:space="0" w:color="DCE6F1"/>
              <w:right w:val="nil"/>
            </w:tcBorders>
            <w:shd w:val="clear" w:color="auto" w:fill="auto"/>
            <w:noWrap/>
            <w:hideMark/>
          </w:tcPr>
          <w:p w14:paraId="39FAC8F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64FD10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5B79D36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BB0BF5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84207E6" w14:textId="77777777" w:rsidTr="00E75141">
        <w:trPr>
          <w:trHeight w:val="144"/>
        </w:trPr>
        <w:tc>
          <w:tcPr>
            <w:tcW w:w="1064" w:type="dxa"/>
            <w:vMerge/>
            <w:tcBorders>
              <w:left w:val="nil"/>
              <w:right w:val="single" w:sz="4" w:space="0" w:color="auto"/>
            </w:tcBorders>
            <w:shd w:val="clear" w:color="auto" w:fill="FFFFFF" w:themeFill="background1"/>
            <w:noWrap/>
            <w:hideMark/>
          </w:tcPr>
          <w:p w14:paraId="72D634A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EAE2D2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B0706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420550001</w:t>
            </w:r>
          </w:p>
        </w:tc>
        <w:tc>
          <w:tcPr>
            <w:tcW w:w="517" w:type="dxa"/>
            <w:tcBorders>
              <w:top w:val="nil"/>
              <w:left w:val="nil"/>
              <w:bottom w:val="nil"/>
              <w:right w:val="nil"/>
            </w:tcBorders>
            <w:shd w:val="clear" w:color="auto" w:fill="auto"/>
            <w:noWrap/>
            <w:hideMark/>
          </w:tcPr>
          <w:p w14:paraId="778625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706032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60.662</w:t>
            </w:r>
          </w:p>
        </w:tc>
        <w:tc>
          <w:tcPr>
            <w:tcW w:w="840" w:type="dxa"/>
            <w:tcBorders>
              <w:top w:val="single" w:sz="4" w:space="0" w:color="DCE6F1"/>
              <w:left w:val="nil"/>
              <w:bottom w:val="single" w:sz="4" w:space="0" w:color="DCE6F1"/>
              <w:right w:val="nil"/>
            </w:tcBorders>
            <w:shd w:val="clear" w:color="auto" w:fill="auto"/>
            <w:noWrap/>
            <w:hideMark/>
          </w:tcPr>
          <w:p w14:paraId="357BF5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840" w:type="dxa"/>
            <w:tcBorders>
              <w:top w:val="single" w:sz="4" w:space="0" w:color="DCE6F1"/>
              <w:left w:val="nil"/>
              <w:bottom w:val="single" w:sz="4" w:space="0" w:color="DCE6F1"/>
              <w:right w:val="nil"/>
            </w:tcBorders>
            <w:shd w:val="clear" w:color="auto" w:fill="auto"/>
            <w:noWrap/>
            <w:hideMark/>
          </w:tcPr>
          <w:p w14:paraId="6F8F21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610B2D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1267" w:type="dxa"/>
            <w:tcBorders>
              <w:top w:val="single" w:sz="4" w:space="0" w:color="DCE6F1"/>
              <w:left w:val="nil"/>
              <w:bottom w:val="single" w:sz="4" w:space="0" w:color="DCE6F1"/>
              <w:right w:val="nil"/>
            </w:tcBorders>
          </w:tcPr>
          <w:p w14:paraId="04E16BA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6EB9F1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DC0E6B2" w14:textId="77777777" w:rsidTr="00E75141">
        <w:trPr>
          <w:trHeight w:val="144"/>
        </w:trPr>
        <w:tc>
          <w:tcPr>
            <w:tcW w:w="1064" w:type="dxa"/>
            <w:vMerge/>
            <w:tcBorders>
              <w:left w:val="nil"/>
              <w:right w:val="single" w:sz="4" w:space="0" w:color="auto"/>
            </w:tcBorders>
            <w:shd w:val="clear" w:color="auto" w:fill="FFFFFF" w:themeFill="background1"/>
            <w:noWrap/>
            <w:hideMark/>
          </w:tcPr>
          <w:p w14:paraId="0835C94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277E15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C0CAF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420590002</w:t>
            </w:r>
          </w:p>
        </w:tc>
        <w:tc>
          <w:tcPr>
            <w:tcW w:w="517" w:type="dxa"/>
            <w:tcBorders>
              <w:top w:val="nil"/>
              <w:left w:val="nil"/>
              <w:bottom w:val="nil"/>
              <w:right w:val="nil"/>
            </w:tcBorders>
            <w:shd w:val="clear" w:color="auto" w:fill="auto"/>
            <w:noWrap/>
            <w:hideMark/>
          </w:tcPr>
          <w:p w14:paraId="2DA48D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1CE359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62.528</w:t>
            </w:r>
          </w:p>
        </w:tc>
        <w:tc>
          <w:tcPr>
            <w:tcW w:w="840" w:type="dxa"/>
            <w:tcBorders>
              <w:top w:val="single" w:sz="4" w:space="0" w:color="DCE6F1"/>
              <w:left w:val="nil"/>
              <w:bottom w:val="single" w:sz="4" w:space="0" w:color="DCE6F1"/>
              <w:right w:val="nil"/>
            </w:tcBorders>
            <w:shd w:val="clear" w:color="auto" w:fill="auto"/>
            <w:noWrap/>
            <w:hideMark/>
          </w:tcPr>
          <w:p w14:paraId="58DC85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840" w:type="dxa"/>
            <w:tcBorders>
              <w:top w:val="single" w:sz="4" w:space="0" w:color="DCE6F1"/>
              <w:left w:val="nil"/>
              <w:bottom w:val="single" w:sz="4" w:space="0" w:color="DCE6F1"/>
              <w:right w:val="nil"/>
            </w:tcBorders>
            <w:shd w:val="clear" w:color="auto" w:fill="auto"/>
            <w:noWrap/>
            <w:hideMark/>
          </w:tcPr>
          <w:p w14:paraId="1EF536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40412D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1267" w:type="dxa"/>
            <w:tcBorders>
              <w:top w:val="single" w:sz="4" w:space="0" w:color="DCE6F1"/>
              <w:left w:val="nil"/>
              <w:bottom w:val="single" w:sz="4" w:space="0" w:color="DCE6F1"/>
              <w:right w:val="nil"/>
            </w:tcBorders>
          </w:tcPr>
          <w:p w14:paraId="1F73B18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46D3CC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EB33687" w14:textId="77777777" w:rsidTr="00E75141">
        <w:trPr>
          <w:trHeight w:val="144"/>
        </w:trPr>
        <w:tc>
          <w:tcPr>
            <w:tcW w:w="1064" w:type="dxa"/>
            <w:vMerge/>
            <w:tcBorders>
              <w:left w:val="nil"/>
              <w:right w:val="single" w:sz="4" w:space="0" w:color="auto"/>
            </w:tcBorders>
            <w:shd w:val="clear" w:color="auto" w:fill="FFFFFF" w:themeFill="background1"/>
            <w:noWrap/>
            <w:hideMark/>
          </w:tcPr>
          <w:p w14:paraId="4C5F1D0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7EA1BCA"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B390A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420630004</w:t>
            </w:r>
          </w:p>
        </w:tc>
        <w:tc>
          <w:tcPr>
            <w:tcW w:w="517" w:type="dxa"/>
            <w:tcBorders>
              <w:top w:val="nil"/>
              <w:left w:val="nil"/>
              <w:bottom w:val="nil"/>
              <w:right w:val="nil"/>
            </w:tcBorders>
            <w:shd w:val="clear" w:color="auto" w:fill="auto"/>
            <w:noWrap/>
            <w:hideMark/>
          </w:tcPr>
          <w:p w14:paraId="065C21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75.7</w:t>
            </w:r>
          </w:p>
        </w:tc>
        <w:tc>
          <w:tcPr>
            <w:tcW w:w="870" w:type="dxa"/>
            <w:tcBorders>
              <w:top w:val="single" w:sz="4" w:space="0" w:color="DCE6F1"/>
              <w:left w:val="nil"/>
              <w:bottom w:val="single" w:sz="4" w:space="0" w:color="DCE6F1"/>
              <w:right w:val="nil"/>
            </w:tcBorders>
            <w:shd w:val="clear" w:color="auto" w:fill="auto"/>
            <w:noWrap/>
            <w:hideMark/>
          </w:tcPr>
          <w:p w14:paraId="1776BB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70.378</w:t>
            </w:r>
          </w:p>
        </w:tc>
        <w:tc>
          <w:tcPr>
            <w:tcW w:w="840" w:type="dxa"/>
            <w:tcBorders>
              <w:top w:val="single" w:sz="4" w:space="0" w:color="DCE6F1"/>
              <w:left w:val="nil"/>
              <w:bottom w:val="single" w:sz="4" w:space="0" w:color="DCE6F1"/>
              <w:right w:val="nil"/>
            </w:tcBorders>
            <w:shd w:val="clear" w:color="auto" w:fill="auto"/>
            <w:noWrap/>
            <w:hideMark/>
          </w:tcPr>
          <w:p w14:paraId="40F1C1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0.930</w:t>
            </w:r>
          </w:p>
        </w:tc>
        <w:tc>
          <w:tcPr>
            <w:tcW w:w="840" w:type="dxa"/>
            <w:tcBorders>
              <w:top w:val="single" w:sz="4" w:space="0" w:color="DCE6F1"/>
              <w:left w:val="nil"/>
              <w:bottom w:val="single" w:sz="4" w:space="0" w:color="DCE6F1"/>
              <w:right w:val="nil"/>
            </w:tcBorders>
            <w:shd w:val="clear" w:color="auto" w:fill="auto"/>
            <w:noWrap/>
            <w:hideMark/>
          </w:tcPr>
          <w:p w14:paraId="159A24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5578D3C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1267" w:type="dxa"/>
            <w:tcBorders>
              <w:top w:val="single" w:sz="4" w:space="0" w:color="DCE6F1"/>
              <w:left w:val="nil"/>
              <w:bottom w:val="single" w:sz="4" w:space="0" w:color="DCE6F1"/>
              <w:right w:val="nil"/>
            </w:tcBorders>
          </w:tcPr>
          <w:p w14:paraId="1761F0C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35F00E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13FFC00" w14:textId="77777777" w:rsidTr="00E75141">
        <w:trPr>
          <w:trHeight w:val="144"/>
        </w:trPr>
        <w:tc>
          <w:tcPr>
            <w:tcW w:w="1064" w:type="dxa"/>
            <w:vMerge/>
            <w:tcBorders>
              <w:left w:val="nil"/>
              <w:right w:val="single" w:sz="4" w:space="0" w:color="auto"/>
            </w:tcBorders>
            <w:shd w:val="clear" w:color="auto" w:fill="FFFFFF" w:themeFill="background1"/>
            <w:noWrap/>
            <w:hideMark/>
          </w:tcPr>
          <w:p w14:paraId="0C3F95E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E65EBD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14C6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420690101</w:t>
            </w:r>
          </w:p>
        </w:tc>
        <w:tc>
          <w:tcPr>
            <w:tcW w:w="517" w:type="dxa"/>
            <w:tcBorders>
              <w:top w:val="nil"/>
              <w:left w:val="nil"/>
              <w:bottom w:val="nil"/>
              <w:right w:val="nil"/>
            </w:tcBorders>
            <w:shd w:val="clear" w:color="auto" w:fill="auto"/>
            <w:noWrap/>
            <w:hideMark/>
          </w:tcPr>
          <w:p w14:paraId="63150B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396E73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63.502</w:t>
            </w:r>
          </w:p>
        </w:tc>
        <w:tc>
          <w:tcPr>
            <w:tcW w:w="840" w:type="dxa"/>
            <w:tcBorders>
              <w:top w:val="single" w:sz="4" w:space="0" w:color="DCE6F1"/>
              <w:left w:val="nil"/>
              <w:bottom w:val="single" w:sz="4" w:space="0" w:color="DCE6F1"/>
              <w:right w:val="nil"/>
            </w:tcBorders>
            <w:shd w:val="clear" w:color="auto" w:fill="auto"/>
            <w:noWrap/>
            <w:hideMark/>
          </w:tcPr>
          <w:p w14:paraId="5D4437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1D0744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3AECDD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1267" w:type="dxa"/>
            <w:tcBorders>
              <w:top w:val="single" w:sz="4" w:space="0" w:color="DCE6F1"/>
              <w:left w:val="nil"/>
              <w:bottom w:val="single" w:sz="4" w:space="0" w:color="DCE6F1"/>
              <w:right w:val="nil"/>
            </w:tcBorders>
          </w:tcPr>
          <w:p w14:paraId="2BF8169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788415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3469912" w14:textId="77777777" w:rsidTr="00E75141">
        <w:trPr>
          <w:trHeight w:val="144"/>
        </w:trPr>
        <w:tc>
          <w:tcPr>
            <w:tcW w:w="1064" w:type="dxa"/>
            <w:vMerge/>
            <w:tcBorders>
              <w:left w:val="nil"/>
              <w:right w:val="single" w:sz="4" w:space="0" w:color="auto"/>
            </w:tcBorders>
            <w:shd w:val="clear" w:color="auto" w:fill="FFFFFF" w:themeFill="background1"/>
            <w:noWrap/>
            <w:hideMark/>
          </w:tcPr>
          <w:p w14:paraId="3EB371D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522A62A"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D4D4C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420692006</w:t>
            </w:r>
          </w:p>
        </w:tc>
        <w:tc>
          <w:tcPr>
            <w:tcW w:w="517" w:type="dxa"/>
            <w:tcBorders>
              <w:top w:val="nil"/>
              <w:left w:val="nil"/>
              <w:bottom w:val="nil"/>
              <w:right w:val="nil"/>
            </w:tcBorders>
            <w:shd w:val="clear" w:color="auto" w:fill="auto"/>
            <w:noWrap/>
            <w:hideMark/>
          </w:tcPr>
          <w:p w14:paraId="396BBB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68.7</w:t>
            </w:r>
          </w:p>
        </w:tc>
        <w:tc>
          <w:tcPr>
            <w:tcW w:w="870" w:type="dxa"/>
            <w:tcBorders>
              <w:top w:val="single" w:sz="4" w:space="0" w:color="DCE6F1"/>
              <w:left w:val="nil"/>
              <w:bottom w:val="single" w:sz="4" w:space="0" w:color="DCE6F1"/>
              <w:right w:val="nil"/>
            </w:tcBorders>
            <w:shd w:val="clear" w:color="auto" w:fill="auto"/>
            <w:noWrap/>
            <w:hideMark/>
          </w:tcPr>
          <w:p w14:paraId="74F6DF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61.445</w:t>
            </w:r>
          </w:p>
        </w:tc>
        <w:tc>
          <w:tcPr>
            <w:tcW w:w="840" w:type="dxa"/>
            <w:tcBorders>
              <w:top w:val="single" w:sz="4" w:space="0" w:color="DCE6F1"/>
              <w:left w:val="nil"/>
              <w:bottom w:val="single" w:sz="4" w:space="0" w:color="DCE6F1"/>
              <w:right w:val="nil"/>
            </w:tcBorders>
            <w:shd w:val="clear" w:color="auto" w:fill="auto"/>
            <w:noWrap/>
            <w:hideMark/>
          </w:tcPr>
          <w:p w14:paraId="3DE7C9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002805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1A7894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1267" w:type="dxa"/>
            <w:tcBorders>
              <w:top w:val="single" w:sz="4" w:space="0" w:color="DCE6F1"/>
              <w:left w:val="nil"/>
              <w:bottom w:val="single" w:sz="4" w:space="0" w:color="DCE6F1"/>
              <w:right w:val="nil"/>
            </w:tcBorders>
          </w:tcPr>
          <w:p w14:paraId="1EEFEF1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5B4C71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E27C4B6" w14:textId="77777777" w:rsidTr="00E75141">
        <w:trPr>
          <w:trHeight w:val="144"/>
        </w:trPr>
        <w:tc>
          <w:tcPr>
            <w:tcW w:w="1064" w:type="dxa"/>
            <w:vMerge/>
            <w:tcBorders>
              <w:left w:val="nil"/>
              <w:right w:val="single" w:sz="4" w:space="0" w:color="auto"/>
            </w:tcBorders>
            <w:shd w:val="clear" w:color="auto" w:fill="FFFFFF" w:themeFill="background1"/>
            <w:noWrap/>
            <w:hideMark/>
          </w:tcPr>
          <w:p w14:paraId="366B079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30F846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55714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420710007</w:t>
            </w:r>
          </w:p>
        </w:tc>
        <w:tc>
          <w:tcPr>
            <w:tcW w:w="517" w:type="dxa"/>
            <w:tcBorders>
              <w:top w:val="nil"/>
              <w:left w:val="nil"/>
              <w:bottom w:val="nil"/>
              <w:right w:val="nil"/>
            </w:tcBorders>
            <w:shd w:val="clear" w:color="auto" w:fill="auto"/>
            <w:noWrap/>
            <w:hideMark/>
          </w:tcPr>
          <w:p w14:paraId="38BFE4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34B72E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70.563</w:t>
            </w:r>
          </w:p>
        </w:tc>
        <w:tc>
          <w:tcPr>
            <w:tcW w:w="840" w:type="dxa"/>
            <w:tcBorders>
              <w:top w:val="single" w:sz="4" w:space="0" w:color="DCE6F1"/>
              <w:left w:val="nil"/>
              <w:bottom w:val="single" w:sz="4" w:space="0" w:color="DCE6F1"/>
              <w:right w:val="nil"/>
            </w:tcBorders>
            <w:shd w:val="clear" w:color="auto" w:fill="auto"/>
            <w:noWrap/>
            <w:hideMark/>
          </w:tcPr>
          <w:p w14:paraId="72912F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840" w:type="dxa"/>
            <w:tcBorders>
              <w:top w:val="single" w:sz="4" w:space="0" w:color="DCE6F1"/>
              <w:left w:val="nil"/>
              <w:bottom w:val="single" w:sz="4" w:space="0" w:color="DCE6F1"/>
              <w:right w:val="nil"/>
            </w:tcBorders>
            <w:shd w:val="clear" w:color="auto" w:fill="auto"/>
            <w:noWrap/>
            <w:hideMark/>
          </w:tcPr>
          <w:p w14:paraId="46EAE5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3C767B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1267" w:type="dxa"/>
            <w:tcBorders>
              <w:top w:val="single" w:sz="4" w:space="0" w:color="DCE6F1"/>
              <w:left w:val="nil"/>
              <w:bottom w:val="single" w:sz="4" w:space="0" w:color="DCE6F1"/>
              <w:right w:val="nil"/>
            </w:tcBorders>
          </w:tcPr>
          <w:p w14:paraId="287BAFD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C15DF6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5E7694F" w14:textId="77777777" w:rsidTr="00E75141">
        <w:trPr>
          <w:trHeight w:val="144"/>
        </w:trPr>
        <w:tc>
          <w:tcPr>
            <w:tcW w:w="1064" w:type="dxa"/>
            <w:vMerge/>
            <w:tcBorders>
              <w:left w:val="nil"/>
              <w:right w:val="single" w:sz="4" w:space="0" w:color="auto"/>
            </w:tcBorders>
            <w:shd w:val="clear" w:color="auto" w:fill="FFFFFF" w:themeFill="background1"/>
            <w:noWrap/>
            <w:hideMark/>
          </w:tcPr>
          <w:p w14:paraId="36B25B9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370E27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CAD8A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420710012</w:t>
            </w:r>
          </w:p>
        </w:tc>
        <w:tc>
          <w:tcPr>
            <w:tcW w:w="517" w:type="dxa"/>
            <w:tcBorders>
              <w:top w:val="nil"/>
              <w:left w:val="nil"/>
              <w:bottom w:val="nil"/>
              <w:right w:val="nil"/>
            </w:tcBorders>
            <w:shd w:val="clear" w:color="auto" w:fill="auto"/>
            <w:noWrap/>
            <w:hideMark/>
          </w:tcPr>
          <w:p w14:paraId="38973C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w:t>
            </w:r>
          </w:p>
        </w:tc>
        <w:tc>
          <w:tcPr>
            <w:tcW w:w="870" w:type="dxa"/>
            <w:tcBorders>
              <w:top w:val="single" w:sz="4" w:space="0" w:color="DCE6F1"/>
              <w:left w:val="nil"/>
              <w:bottom w:val="single" w:sz="4" w:space="0" w:color="DCE6F1"/>
              <w:right w:val="nil"/>
            </w:tcBorders>
            <w:shd w:val="clear" w:color="auto" w:fill="auto"/>
            <w:noWrap/>
            <w:hideMark/>
          </w:tcPr>
          <w:p w14:paraId="1CEB1C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71.050</w:t>
            </w:r>
          </w:p>
        </w:tc>
        <w:tc>
          <w:tcPr>
            <w:tcW w:w="840" w:type="dxa"/>
            <w:tcBorders>
              <w:top w:val="single" w:sz="4" w:space="0" w:color="DCE6F1"/>
              <w:left w:val="nil"/>
              <w:bottom w:val="single" w:sz="4" w:space="0" w:color="DCE6F1"/>
              <w:right w:val="nil"/>
            </w:tcBorders>
            <w:shd w:val="clear" w:color="auto" w:fill="auto"/>
            <w:noWrap/>
            <w:hideMark/>
          </w:tcPr>
          <w:p w14:paraId="02A6AD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840" w:type="dxa"/>
            <w:tcBorders>
              <w:top w:val="single" w:sz="4" w:space="0" w:color="DCE6F1"/>
              <w:left w:val="nil"/>
              <w:bottom w:val="single" w:sz="4" w:space="0" w:color="DCE6F1"/>
              <w:right w:val="nil"/>
            </w:tcBorders>
            <w:shd w:val="clear" w:color="auto" w:fill="auto"/>
            <w:noWrap/>
            <w:hideMark/>
          </w:tcPr>
          <w:p w14:paraId="4F4E2B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04D969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1267" w:type="dxa"/>
            <w:tcBorders>
              <w:top w:val="single" w:sz="4" w:space="0" w:color="DCE6F1"/>
              <w:left w:val="nil"/>
              <w:bottom w:val="single" w:sz="4" w:space="0" w:color="DCE6F1"/>
              <w:right w:val="nil"/>
            </w:tcBorders>
          </w:tcPr>
          <w:p w14:paraId="239F32C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D6C7C4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6882848" w14:textId="77777777" w:rsidTr="00E75141">
        <w:trPr>
          <w:trHeight w:val="144"/>
        </w:trPr>
        <w:tc>
          <w:tcPr>
            <w:tcW w:w="1064" w:type="dxa"/>
            <w:vMerge/>
            <w:tcBorders>
              <w:left w:val="nil"/>
              <w:right w:val="single" w:sz="4" w:space="0" w:color="auto"/>
            </w:tcBorders>
            <w:shd w:val="clear" w:color="auto" w:fill="FFFFFF" w:themeFill="background1"/>
            <w:noWrap/>
            <w:hideMark/>
          </w:tcPr>
          <w:p w14:paraId="09BFCF2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E7B8BC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4AEEF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420730015</w:t>
            </w:r>
          </w:p>
        </w:tc>
        <w:tc>
          <w:tcPr>
            <w:tcW w:w="517" w:type="dxa"/>
            <w:tcBorders>
              <w:top w:val="nil"/>
              <w:left w:val="nil"/>
              <w:bottom w:val="nil"/>
              <w:right w:val="nil"/>
            </w:tcBorders>
            <w:shd w:val="clear" w:color="auto" w:fill="auto"/>
            <w:noWrap/>
            <w:hideMark/>
          </w:tcPr>
          <w:p w14:paraId="462796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77B4A7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65.206</w:t>
            </w:r>
          </w:p>
        </w:tc>
        <w:tc>
          <w:tcPr>
            <w:tcW w:w="840" w:type="dxa"/>
            <w:tcBorders>
              <w:top w:val="single" w:sz="4" w:space="0" w:color="DCE6F1"/>
              <w:left w:val="nil"/>
              <w:bottom w:val="single" w:sz="4" w:space="0" w:color="DCE6F1"/>
              <w:right w:val="nil"/>
            </w:tcBorders>
            <w:shd w:val="clear" w:color="auto" w:fill="auto"/>
            <w:noWrap/>
            <w:hideMark/>
          </w:tcPr>
          <w:p w14:paraId="689DC6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0.918</w:t>
            </w:r>
          </w:p>
        </w:tc>
        <w:tc>
          <w:tcPr>
            <w:tcW w:w="840" w:type="dxa"/>
            <w:tcBorders>
              <w:top w:val="single" w:sz="4" w:space="0" w:color="DCE6F1"/>
              <w:left w:val="nil"/>
              <w:bottom w:val="single" w:sz="4" w:space="0" w:color="DCE6F1"/>
              <w:right w:val="nil"/>
            </w:tcBorders>
            <w:shd w:val="clear" w:color="auto" w:fill="auto"/>
            <w:noWrap/>
            <w:hideMark/>
          </w:tcPr>
          <w:p w14:paraId="07DD35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4C60BD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1267" w:type="dxa"/>
            <w:tcBorders>
              <w:top w:val="single" w:sz="4" w:space="0" w:color="DCE6F1"/>
              <w:left w:val="nil"/>
              <w:bottom w:val="single" w:sz="4" w:space="0" w:color="DCE6F1"/>
              <w:right w:val="nil"/>
            </w:tcBorders>
          </w:tcPr>
          <w:p w14:paraId="36449D4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152F4D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8E7B46B"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7E513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8FF527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60CBA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420750100</w:t>
            </w:r>
          </w:p>
        </w:tc>
        <w:tc>
          <w:tcPr>
            <w:tcW w:w="517" w:type="dxa"/>
            <w:tcBorders>
              <w:top w:val="nil"/>
              <w:left w:val="nil"/>
              <w:bottom w:val="nil"/>
              <w:right w:val="nil"/>
            </w:tcBorders>
            <w:shd w:val="clear" w:color="auto" w:fill="auto"/>
            <w:noWrap/>
            <w:hideMark/>
          </w:tcPr>
          <w:p w14:paraId="416D4D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1947E04C"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5749009"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13C68D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433308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1267" w:type="dxa"/>
            <w:tcBorders>
              <w:top w:val="single" w:sz="4" w:space="0" w:color="DCE6F1"/>
              <w:left w:val="nil"/>
              <w:bottom w:val="single" w:sz="4" w:space="0" w:color="DCE6F1"/>
              <w:right w:val="nil"/>
            </w:tcBorders>
          </w:tcPr>
          <w:p w14:paraId="17E5F26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B91F16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C1F4F64" w14:textId="77777777" w:rsidTr="00E75141">
        <w:trPr>
          <w:trHeight w:val="144"/>
        </w:trPr>
        <w:tc>
          <w:tcPr>
            <w:tcW w:w="1064" w:type="dxa"/>
            <w:vMerge/>
            <w:tcBorders>
              <w:left w:val="nil"/>
              <w:right w:val="single" w:sz="4" w:space="0" w:color="auto"/>
            </w:tcBorders>
            <w:shd w:val="clear" w:color="auto" w:fill="FFFFFF" w:themeFill="background1"/>
            <w:noWrap/>
            <w:hideMark/>
          </w:tcPr>
          <w:p w14:paraId="4C01543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A07EE8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D55E4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420770004</w:t>
            </w:r>
          </w:p>
        </w:tc>
        <w:tc>
          <w:tcPr>
            <w:tcW w:w="517" w:type="dxa"/>
            <w:tcBorders>
              <w:top w:val="nil"/>
              <w:left w:val="nil"/>
              <w:bottom w:val="nil"/>
              <w:right w:val="nil"/>
            </w:tcBorders>
            <w:shd w:val="clear" w:color="auto" w:fill="auto"/>
            <w:noWrap/>
            <w:hideMark/>
          </w:tcPr>
          <w:p w14:paraId="731C31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1BA9B1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67.321</w:t>
            </w:r>
          </w:p>
        </w:tc>
        <w:tc>
          <w:tcPr>
            <w:tcW w:w="840" w:type="dxa"/>
            <w:tcBorders>
              <w:top w:val="single" w:sz="4" w:space="0" w:color="DCE6F1"/>
              <w:left w:val="nil"/>
              <w:bottom w:val="single" w:sz="4" w:space="0" w:color="DCE6F1"/>
              <w:right w:val="nil"/>
            </w:tcBorders>
            <w:shd w:val="clear" w:color="auto" w:fill="auto"/>
            <w:noWrap/>
            <w:hideMark/>
          </w:tcPr>
          <w:p w14:paraId="58131E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DCE6F1"/>
              <w:left w:val="nil"/>
              <w:bottom w:val="single" w:sz="4" w:space="0" w:color="DCE6F1"/>
              <w:right w:val="nil"/>
            </w:tcBorders>
            <w:shd w:val="clear" w:color="auto" w:fill="auto"/>
            <w:noWrap/>
            <w:hideMark/>
          </w:tcPr>
          <w:p w14:paraId="708ECB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312924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1267" w:type="dxa"/>
            <w:tcBorders>
              <w:top w:val="single" w:sz="4" w:space="0" w:color="DCE6F1"/>
              <w:left w:val="nil"/>
              <w:bottom w:val="single" w:sz="4" w:space="0" w:color="DCE6F1"/>
              <w:right w:val="nil"/>
            </w:tcBorders>
          </w:tcPr>
          <w:p w14:paraId="1265B0C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23B685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B42D8CF" w14:textId="77777777" w:rsidTr="00E75141">
        <w:trPr>
          <w:trHeight w:val="144"/>
        </w:trPr>
        <w:tc>
          <w:tcPr>
            <w:tcW w:w="1064" w:type="dxa"/>
            <w:vMerge/>
            <w:tcBorders>
              <w:left w:val="nil"/>
              <w:right w:val="single" w:sz="4" w:space="0" w:color="auto"/>
            </w:tcBorders>
            <w:shd w:val="clear" w:color="auto" w:fill="FFFFFF" w:themeFill="background1"/>
            <w:noWrap/>
            <w:hideMark/>
          </w:tcPr>
          <w:p w14:paraId="78356B1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45B5C2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FEB20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420791100</w:t>
            </w:r>
          </w:p>
        </w:tc>
        <w:tc>
          <w:tcPr>
            <w:tcW w:w="517" w:type="dxa"/>
            <w:tcBorders>
              <w:top w:val="nil"/>
              <w:left w:val="nil"/>
              <w:bottom w:val="nil"/>
              <w:right w:val="nil"/>
            </w:tcBorders>
            <w:shd w:val="clear" w:color="auto" w:fill="auto"/>
            <w:noWrap/>
            <w:hideMark/>
          </w:tcPr>
          <w:p w14:paraId="6A4CC0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w:t>
            </w:r>
          </w:p>
        </w:tc>
        <w:tc>
          <w:tcPr>
            <w:tcW w:w="870" w:type="dxa"/>
            <w:tcBorders>
              <w:top w:val="single" w:sz="4" w:space="0" w:color="DCE6F1"/>
              <w:left w:val="nil"/>
              <w:bottom w:val="single" w:sz="4" w:space="0" w:color="DCE6F1"/>
              <w:right w:val="nil"/>
            </w:tcBorders>
            <w:shd w:val="clear" w:color="auto" w:fill="auto"/>
            <w:noWrap/>
            <w:hideMark/>
          </w:tcPr>
          <w:p w14:paraId="1D6EA6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57.740</w:t>
            </w:r>
          </w:p>
        </w:tc>
        <w:tc>
          <w:tcPr>
            <w:tcW w:w="840" w:type="dxa"/>
            <w:tcBorders>
              <w:top w:val="single" w:sz="4" w:space="0" w:color="DCE6F1"/>
              <w:left w:val="nil"/>
              <w:bottom w:val="single" w:sz="4" w:space="0" w:color="DCE6F1"/>
              <w:right w:val="nil"/>
            </w:tcBorders>
            <w:shd w:val="clear" w:color="auto" w:fill="auto"/>
            <w:noWrap/>
            <w:hideMark/>
          </w:tcPr>
          <w:p w14:paraId="38FF08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840" w:type="dxa"/>
            <w:tcBorders>
              <w:top w:val="single" w:sz="4" w:space="0" w:color="DCE6F1"/>
              <w:left w:val="nil"/>
              <w:bottom w:val="single" w:sz="4" w:space="0" w:color="DCE6F1"/>
              <w:right w:val="nil"/>
            </w:tcBorders>
            <w:shd w:val="clear" w:color="auto" w:fill="auto"/>
            <w:noWrap/>
            <w:hideMark/>
          </w:tcPr>
          <w:p w14:paraId="2AF736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690117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69F61BB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19138F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DD988AC" w14:textId="77777777" w:rsidTr="00E75141">
        <w:trPr>
          <w:trHeight w:val="144"/>
        </w:trPr>
        <w:tc>
          <w:tcPr>
            <w:tcW w:w="1064" w:type="dxa"/>
            <w:vMerge/>
            <w:tcBorders>
              <w:left w:val="nil"/>
              <w:right w:val="single" w:sz="4" w:space="0" w:color="auto"/>
            </w:tcBorders>
            <w:shd w:val="clear" w:color="auto" w:fill="FFFFFF" w:themeFill="background1"/>
            <w:noWrap/>
            <w:hideMark/>
          </w:tcPr>
          <w:p w14:paraId="2E8453D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59051D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CA17C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420791101</w:t>
            </w:r>
          </w:p>
        </w:tc>
        <w:tc>
          <w:tcPr>
            <w:tcW w:w="517" w:type="dxa"/>
            <w:tcBorders>
              <w:top w:val="nil"/>
              <w:left w:val="nil"/>
              <w:bottom w:val="nil"/>
              <w:right w:val="nil"/>
            </w:tcBorders>
            <w:shd w:val="clear" w:color="auto" w:fill="auto"/>
            <w:noWrap/>
            <w:hideMark/>
          </w:tcPr>
          <w:p w14:paraId="4A2F46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w:t>
            </w:r>
          </w:p>
        </w:tc>
        <w:tc>
          <w:tcPr>
            <w:tcW w:w="870" w:type="dxa"/>
            <w:tcBorders>
              <w:top w:val="single" w:sz="4" w:space="0" w:color="DCE6F1"/>
              <w:left w:val="nil"/>
              <w:bottom w:val="single" w:sz="4" w:space="0" w:color="DCE6F1"/>
              <w:right w:val="nil"/>
            </w:tcBorders>
            <w:shd w:val="clear" w:color="auto" w:fill="auto"/>
            <w:noWrap/>
            <w:hideMark/>
          </w:tcPr>
          <w:p w14:paraId="12A037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56.944</w:t>
            </w:r>
          </w:p>
        </w:tc>
        <w:tc>
          <w:tcPr>
            <w:tcW w:w="840" w:type="dxa"/>
            <w:tcBorders>
              <w:top w:val="single" w:sz="4" w:space="0" w:color="DCE6F1"/>
              <w:left w:val="nil"/>
              <w:bottom w:val="single" w:sz="4" w:space="0" w:color="DCE6F1"/>
              <w:right w:val="nil"/>
            </w:tcBorders>
            <w:shd w:val="clear" w:color="auto" w:fill="auto"/>
            <w:noWrap/>
            <w:hideMark/>
          </w:tcPr>
          <w:p w14:paraId="276AA4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DCE6F1"/>
              <w:left w:val="nil"/>
              <w:bottom w:val="single" w:sz="4" w:space="0" w:color="DCE6F1"/>
              <w:right w:val="nil"/>
            </w:tcBorders>
            <w:shd w:val="clear" w:color="auto" w:fill="auto"/>
            <w:noWrap/>
            <w:hideMark/>
          </w:tcPr>
          <w:p w14:paraId="412D61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05055B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1267" w:type="dxa"/>
            <w:tcBorders>
              <w:top w:val="single" w:sz="4" w:space="0" w:color="DCE6F1"/>
              <w:left w:val="nil"/>
              <w:bottom w:val="single" w:sz="4" w:space="0" w:color="DCE6F1"/>
              <w:right w:val="nil"/>
            </w:tcBorders>
          </w:tcPr>
          <w:p w14:paraId="3995586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16D6C1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EBD2597" w14:textId="77777777" w:rsidTr="00E75141">
        <w:trPr>
          <w:trHeight w:val="144"/>
        </w:trPr>
        <w:tc>
          <w:tcPr>
            <w:tcW w:w="1064" w:type="dxa"/>
            <w:vMerge/>
            <w:tcBorders>
              <w:left w:val="nil"/>
              <w:right w:val="single" w:sz="4" w:space="0" w:color="auto"/>
            </w:tcBorders>
            <w:shd w:val="clear" w:color="auto" w:fill="FFFFFF" w:themeFill="background1"/>
            <w:noWrap/>
            <w:hideMark/>
          </w:tcPr>
          <w:p w14:paraId="2D5D1D2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83445D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8695A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420810100</w:t>
            </w:r>
          </w:p>
        </w:tc>
        <w:tc>
          <w:tcPr>
            <w:tcW w:w="517" w:type="dxa"/>
            <w:tcBorders>
              <w:top w:val="nil"/>
              <w:left w:val="nil"/>
              <w:bottom w:val="nil"/>
              <w:right w:val="nil"/>
            </w:tcBorders>
            <w:shd w:val="clear" w:color="auto" w:fill="auto"/>
            <w:noWrap/>
            <w:hideMark/>
          </w:tcPr>
          <w:p w14:paraId="3CC755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462B60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60.849</w:t>
            </w:r>
          </w:p>
        </w:tc>
        <w:tc>
          <w:tcPr>
            <w:tcW w:w="840" w:type="dxa"/>
            <w:tcBorders>
              <w:top w:val="single" w:sz="4" w:space="0" w:color="DCE6F1"/>
              <w:left w:val="nil"/>
              <w:bottom w:val="single" w:sz="4" w:space="0" w:color="DCE6F1"/>
              <w:right w:val="nil"/>
            </w:tcBorders>
            <w:shd w:val="clear" w:color="auto" w:fill="auto"/>
            <w:noWrap/>
            <w:hideMark/>
          </w:tcPr>
          <w:p w14:paraId="091045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840" w:type="dxa"/>
            <w:tcBorders>
              <w:top w:val="single" w:sz="4" w:space="0" w:color="DCE6F1"/>
              <w:left w:val="nil"/>
              <w:bottom w:val="single" w:sz="4" w:space="0" w:color="DCE6F1"/>
              <w:right w:val="nil"/>
            </w:tcBorders>
            <w:shd w:val="clear" w:color="auto" w:fill="auto"/>
            <w:noWrap/>
            <w:hideMark/>
          </w:tcPr>
          <w:p w14:paraId="5053F3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3FA941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5B4F946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6FDB95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516AD75" w14:textId="77777777" w:rsidTr="00E75141">
        <w:trPr>
          <w:trHeight w:val="144"/>
        </w:trPr>
        <w:tc>
          <w:tcPr>
            <w:tcW w:w="1064" w:type="dxa"/>
            <w:vMerge/>
            <w:tcBorders>
              <w:left w:val="nil"/>
              <w:right w:val="single" w:sz="4" w:space="0" w:color="auto"/>
            </w:tcBorders>
            <w:shd w:val="clear" w:color="auto" w:fill="FFFFFF" w:themeFill="background1"/>
            <w:noWrap/>
            <w:hideMark/>
          </w:tcPr>
          <w:p w14:paraId="5957CE8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89BAFA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AE1E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420850100</w:t>
            </w:r>
          </w:p>
        </w:tc>
        <w:tc>
          <w:tcPr>
            <w:tcW w:w="517" w:type="dxa"/>
            <w:tcBorders>
              <w:top w:val="nil"/>
              <w:left w:val="nil"/>
              <w:bottom w:val="nil"/>
              <w:right w:val="nil"/>
            </w:tcBorders>
            <w:shd w:val="clear" w:color="auto" w:fill="auto"/>
            <w:noWrap/>
            <w:hideMark/>
          </w:tcPr>
          <w:p w14:paraId="5DC807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5DC916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68.334</w:t>
            </w:r>
          </w:p>
        </w:tc>
        <w:tc>
          <w:tcPr>
            <w:tcW w:w="840" w:type="dxa"/>
            <w:tcBorders>
              <w:top w:val="single" w:sz="4" w:space="0" w:color="DCE6F1"/>
              <w:left w:val="nil"/>
              <w:bottom w:val="single" w:sz="4" w:space="0" w:color="DCE6F1"/>
              <w:right w:val="nil"/>
            </w:tcBorders>
            <w:shd w:val="clear" w:color="auto" w:fill="auto"/>
            <w:noWrap/>
            <w:hideMark/>
          </w:tcPr>
          <w:p w14:paraId="067036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DCE6F1"/>
              <w:right w:val="nil"/>
            </w:tcBorders>
            <w:shd w:val="clear" w:color="auto" w:fill="auto"/>
            <w:noWrap/>
            <w:hideMark/>
          </w:tcPr>
          <w:p w14:paraId="19DBB0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1C10AD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1267" w:type="dxa"/>
            <w:tcBorders>
              <w:top w:val="single" w:sz="4" w:space="0" w:color="DCE6F1"/>
              <w:left w:val="nil"/>
              <w:bottom w:val="single" w:sz="4" w:space="0" w:color="DCE6F1"/>
              <w:right w:val="nil"/>
            </w:tcBorders>
          </w:tcPr>
          <w:p w14:paraId="46ED000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D2665A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6AB1CA2" w14:textId="77777777" w:rsidTr="00E75141">
        <w:trPr>
          <w:trHeight w:val="144"/>
        </w:trPr>
        <w:tc>
          <w:tcPr>
            <w:tcW w:w="1064" w:type="dxa"/>
            <w:vMerge/>
            <w:tcBorders>
              <w:left w:val="nil"/>
              <w:right w:val="single" w:sz="4" w:space="0" w:color="auto"/>
            </w:tcBorders>
            <w:shd w:val="clear" w:color="auto" w:fill="FFFFFF" w:themeFill="background1"/>
            <w:noWrap/>
            <w:hideMark/>
          </w:tcPr>
          <w:p w14:paraId="220929A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4900F2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5A27E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420890002</w:t>
            </w:r>
          </w:p>
        </w:tc>
        <w:tc>
          <w:tcPr>
            <w:tcW w:w="517" w:type="dxa"/>
            <w:tcBorders>
              <w:top w:val="nil"/>
              <w:left w:val="nil"/>
              <w:bottom w:val="nil"/>
              <w:right w:val="nil"/>
            </w:tcBorders>
            <w:shd w:val="clear" w:color="auto" w:fill="auto"/>
            <w:noWrap/>
            <w:hideMark/>
          </w:tcPr>
          <w:p w14:paraId="35E634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DCE6F1"/>
              <w:left w:val="nil"/>
              <w:bottom w:val="single" w:sz="4" w:space="0" w:color="DCE6F1"/>
              <w:right w:val="nil"/>
            </w:tcBorders>
            <w:shd w:val="clear" w:color="auto" w:fill="auto"/>
            <w:noWrap/>
            <w:hideMark/>
          </w:tcPr>
          <w:p w14:paraId="5B779E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59.143</w:t>
            </w:r>
          </w:p>
        </w:tc>
        <w:tc>
          <w:tcPr>
            <w:tcW w:w="840" w:type="dxa"/>
            <w:tcBorders>
              <w:top w:val="single" w:sz="4" w:space="0" w:color="DCE6F1"/>
              <w:left w:val="nil"/>
              <w:bottom w:val="single" w:sz="4" w:space="0" w:color="DCE6F1"/>
              <w:right w:val="nil"/>
            </w:tcBorders>
            <w:shd w:val="clear" w:color="auto" w:fill="auto"/>
            <w:noWrap/>
            <w:hideMark/>
          </w:tcPr>
          <w:p w14:paraId="1706D7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7C882F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0F8EC9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73DF7E7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0040E7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4353FF3" w14:textId="77777777" w:rsidTr="00E75141">
        <w:trPr>
          <w:trHeight w:val="144"/>
        </w:trPr>
        <w:tc>
          <w:tcPr>
            <w:tcW w:w="1064" w:type="dxa"/>
            <w:vMerge/>
            <w:tcBorders>
              <w:left w:val="nil"/>
              <w:right w:val="single" w:sz="4" w:space="0" w:color="auto"/>
            </w:tcBorders>
            <w:shd w:val="clear" w:color="auto" w:fill="FFFFFF" w:themeFill="background1"/>
            <w:noWrap/>
            <w:hideMark/>
          </w:tcPr>
          <w:p w14:paraId="3D7637F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B4CB7C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933DD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420910013</w:t>
            </w:r>
          </w:p>
        </w:tc>
        <w:tc>
          <w:tcPr>
            <w:tcW w:w="517" w:type="dxa"/>
            <w:tcBorders>
              <w:top w:val="nil"/>
              <w:left w:val="nil"/>
              <w:bottom w:val="nil"/>
              <w:right w:val="nil"/>
            </w:tcBorders>
            <w:shd w:val="clear" w:color="auto" w:fill="auto"/>
            <w:noWrap/>
            <w:hideMark/>
          </w:tcPr>
          <w:p w14:paraId="65B73A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415B18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68.678</w:t>
            </w:r>
          </w:p>
        </w:tc>
        <w:tc>
          <w:tcPr>
            <w:tcW w:w="840" w:type="dxa"/>
            <w:tcBorders>
              <w:top w:val="single" w:sz="4" w:space="0" w:color="DCE6F1"/>
              <w:left w:val="nil"/>
              <w:bottom w:val="single" w:sz="4" w:space="0" w:color="DCE6F1"/>
              <w:right w:val="nil"/>
            </w:tcBorders>
            <w:shd w:val="clear" w:color="auto" w:fill="auto"/>
            <w:noWrap/>
            <w:hideMark/>
          </w:tcPr>
          <w:p w14:paraId="5EDA8B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840" w:type="dxa"/>
            <w:tcBorders>
              <w:top w:val="single" w:sz="4" w:space="0" w:color="DCE6F1"/>
              <w:left w:val="nil"/>
              <w:bottom w:val="single" w:sz="4" w:space="0" w:color="DCE6F1"/>
              <w:right w:val="nil"/>
            </w:tcBorders>
            <w:shd w:val="clear" w:color="auto" w:fill="auto"/>
            <w:noWrap/>
            <w:hideMark/>
          </w:tcPr>
          <w:p w14:paraId="01316A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5FD8FB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1267" w:type="dxa"/>
            <w:tcBorders>
              <w:top w:val="single" w:sz="4" w:space="0" w:color="DCE6F1"/>
              <w:left w:val="nil"/>
              <w:bottom w:val="single" w:sz="4" w:space="0" w:color="DCE6F1"/>
              <w:right w:val="nil"/>
            </w:tcBorders>
          </w:tcPr>
          <w:p w14:paraId="222AB1B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AF1AAE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54FEAB1" w14:textId="77777777" w:rsidTr="00E75141">
        <w:trPr>
          <w:trHeight w:val="144"/>
        </w:trPr>
        <w:tc>
          <w:tcPr>
            <w:tcW w:w="1064" w:type="dxa"/>
            <w:vMerge/>
            <w:tcBorders>
              <w:left w:val="nil"/>
              <w:right w:val="single" w:sz="4" w:space="0" w:color="auto"/>
            </w:tcBorders>
            <w:shd w:val="clear" w:color="auto" w:fill="FFFFFF" w:themeFill="background1"/>
            <w:noWrap/>
            <w:hideMark/>
          </w:tcPr>
          <w:p w14:paraId="09E3085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5C310B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76568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420950025</w:t>
            </w:r>
          </w:p>
        </w:tc>
        <w:tc>
          <w:tcPr>
            <w:tcW w:w="517" w:type="dxa"/>
            <w:tcBorders>
              <w:top w:val="nil"/>
              <w:left w:val="nil"/>
              <w:bottom w:val="nil"/>
              <w:right w:val="nil"/>
            </w:tcBorders>
            <w:shd w:val="clear" w:color="auto" w:fill="auto"/>
            <w:noWrap/>
            <w:hideMark/>
          </w:tcPr>
          <w:p w14:paraId="5861AB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360A8B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67.290</w:t>
            </w:r>
          </w:p>
        </w:tc>
        <w:tc>
          <w:tcPr>
            <w:tcW w:w="840" w:type="dxa"/>
            <w:tcBorders>
              <w:top w:val="single" w:sz="4" w:space="0" w:color="DCE6F1"/>
              <w:left w:val="nil"/>
              <w:bottom w:val="single" w:sz="4" w:space="0" w:color="DCE6F1"/>
              <w:right w:val="nil"/>
            </w:tcBorders>
            <w:shd w:val="clear" w:color="auto" w:fill="auto"/>
            <w:noWrap/>
            <w:hideMark/>
          </w:tcPr>
          <w:p w14:paraId="4D97C9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840" w:type="dxa"/>
            <w:tcBorders>
              <w:top w:val="single" w:sz="4" w:space="0" w:color="DCE6F1"/>
              <w:left w:val="nil"/>
              <w:bottom w:val="single" w:sz="4" w:space="0" w:color="DCE6F1"/>
              <w:right w:val="nil"/>
            </w:tcBorders>
            <w:shd w:val="clear" w:color="auto" w:fill="auto"/>
            <w:noWrap/>
            <w:hideMark/>
          </w:tcPr>
          <w:p w14:paraId="530FBA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1D7A05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1267" w:type="dxa"/>
            <w:tcBorders>
              <w:top w:val="single" w:sz="4" w:space="0" w:color="DCE6F1"/>
              <w:left w:val="nil"/>
              <w:bottom w:val="single" w:sz="4" w:space="0" w:color="DCE6F1"/>
              <w:right w:val="nil"/>
            </w:tcBorders>
          </w:tcPr>
          <w:p w14:paraId="6D30BF6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22AF6E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CBD38F8" w14:textId="77777777" w:rsidTr="00E75141">
        <w:trPr>
          <w:trHeight w:val="144"/>
        </w:trPr>
        <w:tc>
          <w:tcPr>
            <w:tcW w:w="1064" w:type="dxa"/>
            <w:vMerge/>
            <w:tcBorders>
              <w:left w:val="nil"/>
              <w:right w:val="single" w:sz="4" w:space="0" w:color="auto"/>
            </w:tcBorders>
            <w:shd w:val="clear" w:color="auto" w:fill="FFFFFF" w:themeFill="background1"/>
            <w:noWrap/>
            <w:hideMark/>
          </w:tcPr>
          <w:p w14:paraId="25EB672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2E17F1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FD55E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420958000</w:t>
            </w:r>
          </w:p>
        </w:tc>
        <w:tc>
          <w:tcPr>
            <w:tcW w:w="517" w:type="dxa"/>
            <w:tcBorders>
              <w:top w:val="nil"/>
              <w:left w:val="nil"/>
              <w:bottom w:val="nil"/>
              <w:right w:val="nil"/>
            </w:tcBorders>
            <w:shd w:val="clear" w:color="auto" w:fill="auto"/>
            <w:noWrap/>
            <w:hideMark/>
          </w:tcPr>
          <w:p w14:paraId="278840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311876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62.054</w:t>
            </w:r>
          </w:p>
        </w:tc>
        <w:tc>
          <w:tcPr>
            <w:tcW w:w="840" w:type="dxa"/>
            <w:tcBorders>
              <w:top w:val="single" w:sz="4" w:space="0" w:color="DCE6F1"/>
              <w:left w:val="nil"/>
              <w:bottom w:val="single" w:sz="4" w:space="0" w:color="DCE6F1"/>
              <w:right w:val="nil"/>
            </w:tcBorders>
            <w:shd w:val="clear" w:color="auto" w:fill="auto"/>
            <w:noWrap/>
            <w:hideMark/>
          </w:tcPr>
          <w:p w14:paraId="127609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555164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2E8507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0.889</w:t>
            </w:r>
          </w:p>
        </w:tc>
        <w:tc>
          <w:tcPr>
            <w:tcW w:w="1267" w:type="dxa"/>
            <w:tcBorders>
              <w:top w:val="single" w:sz="4" w:space="0" w:color="DCE6F1"/>
              <w:left w:val="nil"/>
              <w:bottom w:val="single" w:sz="4" w:space="0" w:color="DCE6F1"/>
              <w:right w:val="nil"/>
            </w:tcBorders>
          </w:tcPr>
          <w:p w14:paraId="408260E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4CCB80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C2AE8B9" w14:textId="77777777" w:rsidTr="00E75141">
        <w:trPr>
          <w:trHeight w:val="144"/>
        </w:trPr>
        <w:tc>
          <w:tcPr>
            <w:tcW w:w="1064" w:type="dxa"/>
            <w:vMerge/>
            <w:tcBorders>
              <w:left w:val="nil"/>
              <w:right w:val="single" w:sz="4" w:space="0" w:color="auto"/>
            </w:tcBorders>
            <w:shd w:val="clear" w:color="auto" w:fill="FFFFFF" w:themeFill="background1"/>
            <w:noWrap/>
            <w:hideMark/>
          </w:tcPr>
          <w:p w14:paraId="223F33B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DAF16F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1100F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420990301</w:t>
            </w:r>
          </w:p>
        </w:tc>
        <w:tc>
          <w:tcPr>
            <w:tcW w:w="517" w:type="dxa"/>
            <w:tcBorders>
              <w:top w:val="nil"/>
              <w:left w:val="nil"/>
              <w:bottom w:val="nil"/>
              <w:right w:val="nil"/>
            </w:tcBorders>
            <w:shd w:val="clear" w:color="auto" w:fill="auto"/>
            <w:noWrap/>
            <w:hideMark/>
          </w:tcPr>
          <w:p w14:paraId="102582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DCE6F1"/>
              <w:left w:val="nil"/>
              <w:bottom w:val="single" w:sz="4" w:space="0" w:color="DCE6F1"/>
              <w:right w:val="nil"/>
            </w:tcBorders>
            <w:shd w:val="clear" w:color="auto" w:fill="auto"/>
            <w:noWrap/>
            <w:hideMark/>
          </w:tcPr>
          <w:p w14:paraId="0A07C0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63.020</w:t>
            </w:r>
          </w:p>
        </w:tc>
        <w:tc>
          <w:tcPr>
            <w:tcW w:w="840" w:type="dxa"/>
            <w:tcBorders>
              <w:top w:val="single" w:sz="4" w:space="0" w:color="DCE6F1"/>
              <w:left w:val="nil"/>
              <w:bottom w:val="single" w:sz="4" w:space="0" w:color="DCE6F1"/>
              <w:right w:val="nil"/>
            </w:tcBorders>
            <w:shd w:val="clear" w:color="auto" w:fill="auto"/>
            <w:noWrap/>
            <w:hideMark/>
          </w:tcPr>
          <w:p w14:paraId="667A1C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0.923</w:t>
            </w:r>
          </w:p>
        </w:tc>
        <w:tc>
          <w:tcPr>
            <w:tcW w:w="840" w:type="dxa"/>
            <w:tcBorders>
              <w:top w:val="single" w:sz="4" w:space="0" w:color="DCE6F1"/>
              <w:left w:val="nil"/>
              <w:bottom w:val="single" w:sz="4" w:space="0" w:color="DCE6F1"/>
              <w:right w:val="nil"/>
            </w:tcBorders>
            <w:shd w:val="clear" w:color="auto" w:fill="auto"/>
            <w:noWrap/>
            <w:hideMark/>
          </w:tcPr>
          <w:p w14:paraId="759F89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046C0D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1267" w:type="dxa"/>
            <w:tcBorders>
              <w:top w:val="single" w:sz="4" w:space="0" w:color="DCE6F1"/>
              <w:left w:val="nil"/>
              <w:bottom w:val="single" w:sz="4" w:space="0" w:color="DCE6F1"/>
              <w:right w:val="nil"/>
            </w:tcBorders>
          </w:tcPr>
          <w:p w14:paraId="404F0BA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37F77F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59307C1" w14:textId="77777777" w:rsidTr="00E75141">
        <w:trPr>
          <w:trHeight w:val="144"/>
        </w:trPr>
        <w:tc>
          <w:tcPr>
            <w:tcW w:w="1064" w:type="dxa"/>
            <w:vMerge/>
            <w:tcBorders>
              <w:left w:val="nil"/>
              <w:right w:val="single" w:sz="4" w:space="0" w:color="auto"/>
            </w:tcBorders>
            <w:shd w:val="clear" w:color="auto" w:fill="FFFFFF" w:themeFill="background1"/>
            <w:noWrap/>
            <w:hideMark/>
          </w:tcPr>
          <w:p w14:paraId="552EC37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E0CB5C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8A619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421010004</w:t>
            </w:r>
          </w:p>
        </w:tc>
        <w:tc>
          <w:tcPr>
            <w:tcW w:w="517" w:type="dxa"/>
            <w:tcBorders>
              <w:top w:val="nil"/>
              <w:left w:val="nil"/>
              <w:bottom w:val="nil"/>
              <w:right w:val="nil"/>
            </w:tcBorders>
            <w:shd w:val="clear" w:color="auto" w:fill="auto"/>
            <w:noWrap/>
            <w:hideMark/>
          </w:tcPr>
          <w:p w14:paraId="273633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6553B6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59.756</w:t>
            </w:r>
          </w:p>
        </w:tc>
        <w:tc>
          <w:tcPr>
            <w:tcW w:w="840" w:type="dxa"/>
            <w:tcBorders>
              <w:top w:val="single" w:sz="4" w:space="0" w:color="DCE6F1"/>
              <w:left w:val="nil"/>
              <w:bottom w:val="single" w:sz="4" w:space="0" w:color="DCE6F1"/>
              <w:right w:val="nil"/>
            </w:tcBorders>
            <w:shd w:val="clear" w:color="auto" w:fill="auto"/>
            <w:noWrap/>
            <w:hideMark/>
          </w:tcPr>
          <w:p w14:paraId="577A0F5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840" w:type="dxa"/>
            <w:tcBorders>
              <w:top w:val="single" w:sz="4" w:space="0" w:color="DCE6F1"/>
              <w:left w:val="nil"/>
              <w:bottom w:val="single" w:sz="4" w:space="0" w:color="DCE6F1"/>
              <w:right w:val="nil"/>
            </w:tcBorders>
            <w:shd w:val="clear" w:color="auto" w:fill="auto"/>
            <w:noWrap/>
            <w:hideMark/>
          </w:tcPr>
          <w:p w14:paraId="00AC5C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6F58C1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3AFE6A7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D475BA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07D6BE1" w14:textId="77777777" w:rsidTr="00E75141">
        <w:trPr>
          <w:trHeight w:val="144"/>
        </w:trPr>
        <w:tc>
          <w:tcPr>
            <w:tcW w:w="1064" w:type="dxa"/>
            <w:vMerge/>
            <w:tcBorders>
              <w:left w:val="nil"/>
              <w:right w:val="single" w:sz="4" w:space="0" w:color="auto"/>
            </w:tcBorders>
            <w:shd w:val="clear" w:color="auto" w:fill="FFFFFF" w:themeFill="background1"/>
            <w:noWrap/>
            <w:hideMark/>
          </w:tcPr>
          <w:p w14:paraId="349D4FE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20F342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C4F75F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421010024</w:t>
            </w:r>
          </w:p>
        </w:tc>
        <w:tc>
          <w:tcPr>
            <w:tcW w:w="517" w:type="dxa"/>
            <w:tcBorders>
              <w:top w:val="nil"/>
              <w:left w:val="nil"/>
              <w:bottom w:val="nil"/>
              <w:right w:val="nil"/>
            </w:tcBorders>
            <w:shd w:val="clear" w:color="auto" w:fill="auto"/>
            <w:noWrap/>
            <w:hideMark/>
          </w:tcPr>
          <w:p w14:paraId="3F6E0D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83.3</w:t>
            </w:r>
          </w:p>
        </w:tc>
        <w:tc>
          <w:tcPr>
            <w:tcW w:w="870" w:type="dxa"/>
            <w:tcBorders>
              <w:top w:val="single" w:sz="4" w:space="0" w:color="DCE6F1"/>
              <w:left w:val="nil"/>
              <w:bottom w:val="single" w:sz="4" w:space="0" w:color="DCE6F1"/>
              <w:right w:val="nil"/>
            </w:tcBorders>
            <w:shd w:val="clear" w:color="auto" w:fill="auto"/>
            <w:noWrap/>
            <w:hideMark/>
          </w:tcPr>
          <w:p w14:paraId="7C09CA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75.137</w:t>
            </w:r>
          </w:p>
        </w:tc>
        <w:tc>
          <w:tcPr>
            <w:tcW w:w="840" w:type="dxa"/>
            <w:tcBorders>
              <w:top w:val="single" w:sz="4" w:space="0" w:color="DCE6F1"/>
              <w:left w:val="nil"/>
              <w:bottom w:val="single" w:sz="4" w:space="0" w:color="DCE6F1"/>
              <w:right w:val="nil"/>
            </w:tcBorders>
            <w:shd w:val="clear" w:color="auto" w:fill="auto"/>
            <w:noWrap/>
            <w:hideMark/>
          </w:tcPr>
          <w:p w14:paraId="1EB92D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840" w:type="dxa"/>
            <w:tcBorders>
              <w:top w:val="single" w:sz="4" w:space="0" w:color="DCE6F1"/>
              <w:left w:val="nil"/>
              <w:bottom w:val="single" w:sz="4" w:space="0" w:color="DCE6F1"/>
              <w:right w:val="nil"/>
            </w:tcBorders>
            <w:shd w:val="clear" w:color="auto" w:fill="auto"/>
            <w:noWrap/>
            <w:hideMark/>
          </w:tcPr>
          <w:p w14:paraId="412481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75.000</w:t>
            </w:r>
          </w:p>
        </w:tc>
        <w:tc>
          <w:tcPr>
            <w:tcW w:w="840" w:type="dxa"/>
            <w:tcBorders>
              <w:top w:val="single" w:sz="4" w:space="0" w:color="DCE6F1"/>
              <w:left w:val="nil"/>
              <w:bottom w:val="single" w:sz="4" w:space="0" w:color="DCE6F1"/>
              <w:right w:val="nil"/>
            </w:tcBorders>
            <w:shd w:val="clear" w:color="auto" w:fill="auto"/>
            <w:noWrap/>
            <w:hideMark/>
          </w:tcPr>
          <w:p w14:paraId="309608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1267" w:type="dxa"/>
            <w:tcBorders>
              <w:top w:val="single" w:sz="4" w:space="0" w:color="DCE6F1"/>
              <w:left w:val="nil"/>
              <w:bottom w:val="single" w:sz="4" w:space="0" w:color="DCE6F1"/>
              <w:right w:val="nil"/>
            </w:tcBorders>
          </w:tcPr>
          <w:p w14:paraId="06D67F3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DDBB36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669E987"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A04FE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F2667D3"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F69DC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421011002</w:t>
            </w:r>
          </w:p>
        </w:tc>
        <w:tc>
          <w:tcPr>
            <w:tcW w:w="517" w:type="dxa"/>
            <w:tcBorders>
              <w:top w:val="nil"/>
              <w:left w:val="nil"/>
              <w:bottom w:val="nil"/>
              <w:right w:val="nil"/>
            </w:tcBorders>
            <w:shd w:val="clear" w:color="auto" w:fill="auto"/>
            <w:noWrap/>
            <w:hideMark/>
          </w:tcPr>
          <w:p w14:paraId="6B4676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w:t>
            </w:r>
          </w:p>
        </w:tc>
        <w:tc>
          <w:tcPr>
            <w:tcW w:w="870" w:type="dxa"/>
            <w:tcBorders>
              <w:top w:val="single" w:sz="4" w:space="0" w:color="DCE6F1"/>
              <w:left w:val="nil"/>
              <w:bottom w:val="single" w:sz="4" w:space="0" w:color="DCE6F1"/>
              <w:right w:val="nil"/>
            </w:tcBorders>
            <w:shd w:val="clear" w:color="auto" w:fill="auto"/>
            <w:noWrap/>
            <w:hideMark/>
          </w:tcPr>
          <w:p w14:paraId="092CF6A6"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1CFEEAE4"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7A85E3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7D6AFC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1267" w:type="dxa"/>
            <w:tcBorders>
              <w:top w:val="single" w:sz="4" w:space="0" w:color="DCE6F1"/>
              <w:left w:val="nil"/>
              <w:bottom w:val="single" w:sz="4" w:space="0" w:color="DCE6F1"/>
              <w:right w:val="nil"/>
            </w:tcBorders>
          </w:tcPr>
          <w:p w14:paraId="0C7761E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AF4A4F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9443806"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30D0A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3C1BD8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A90F7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421119991</w:t>
            </w:r>
          </w:p>
        </w:tc>
        <w:tc>
          <w:tcPr>
            <w:tcW w:w="517" w:type="dxa"/>
            <w:tcBorders>
              <w:top w:val="nil"/>
              <w:left w:val="nil"/>
              <w:bottom w:val="nil"/>
              <w:right w:val="nil"/>
            </w:tcBorders>
            <w:shd w:val="clear" w:color="auto" w:fill="auto"/>
            <w:noWrap/>
            <w:hideMark/>
          </w:tcPr>
          <w:p w14:paraId="468514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w:t>
            </w:r>
          </w:p>
        </w:tc>
        <w:tc>
          <w:tcPr>
            <w:tcW w:w="870" w:type="dxa"/>
            <w:tcBorders>
              <w:top w:val="single" w:sz="4" w:space="0" w:color="DCE6F1"/>
              <w:left w:val="nil"/>
              <w:bottom w:val="single" w:sz="4" w:space="0" w:color="DCE6F1"/>
              <w:right w:val="nil"/>
            </w:tcBorders>
            <w:shd w:val="clear" w:color="auto" w:fill="auto"/>
            <w:noWrap/>
            <w:hideMark/>
          </w:tcPr>
          <w:p w14:paraId="7A720E94"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04A64E2A"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7B1141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600123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0.865</w:t>
            </w:r>
          </w:p>
        </w:tc>
        <w:tc>
          <w:tcPr>
            <w:tcW w:w="1267" w:type="dxa"/>
            <w:tcBorders>
              <w:top w:val="single" w:sz="4" w:space="0" w:color="DCE6F1"/>
              <w:left w:val="nil"/>
              <w:bottom w:val="single" w:sz="4" w:space="0" w:color="DCE6F1"/>
              <w:right w:val="nil"/>
            </w:tcBorders>
          </w:tcPr>
          <w:p w14:paraId="26BF551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52F0E4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68579D9" w14:textId="77777777" w:rsidTr="00E75141">
        <w:trPr>
          <w:trHeight w:val="144"/>
        </w:trPr>
        <w:tc>
          <w:tcPr>
            <w:tcW w:w="1064" w:type="dxa"/>
            <w:vMerge/>
            <w:tcBorders>
              <w:left w:val="nil"/>
              <w:right w:val="single" w:sz="4" w:space="0" w:color="auto"/>
            </w:tcBorders>
            <w:shd w:val="clear" w:color="auto" w:fill="FFFFFF" w:themeFill="background1"/>
            <w:noWrap/>
            <w:hideMark/>
          </w:tcPr>
          <w:p w14:paraId="592623C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737953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A630A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421174000</w:t>
            </w:r>
          </w:p>
        </w:tc>
        <w:tc>
          <w:tcPr>
            <w:tcW w:w="517" w:type="dxa"/>
            <w:tcBorders>
              <w:top w:val="nil"/>
              <w:left w:val="nil"/>
              <w:bottom w:val="nil"/>
              <w:right w:val="nil"/>
            </w:tcBorders>
            <w:shd w:val="clear" w:color="auto" w:fill="auto"/>
            <w:noWrap/>
            <w:hideMark/>
          </w:tcPr>
          <w:p w14:paraId="649BCB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47DC02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65.176</w:t>
            </w:r>
          </w:p>
        </w:tc>
        <w:tc>
          <w:tcPr>
            <w:tcW w:w="840" w:type="dxa"/>
            <w:tcBorders>
              <w:top w:val="single" w:sz="4" w:space="0" w:color="DCE6F1"/>
              <w:left w:val="nil"/>
              <w:bottom w:val="single" w:sz="4" w:space="0" w:color="DCE6F1"/>
              <w:right w:val="nil"/>
            </w:tcBorders>
            <w:shd w:val="clear" w:color="auto" w:fill="auto"/>
            <w:noWrap/>
            <w:hideMark/>
          </w:tcPr>
          <w:p w14:paraId="5E60E5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840" w:type="dxa"/>
            <w:tcBorders>
              <w:top w:val="single" w:sz="4" w:space="0" w:color="DCE6F1"/>
              <w:left w:val="nil"/>
              <w:bottom w:val="single" w:sz="4" w:space="0" w:color="DCE6F1"/>
              <w:right w:val="nil"/>
            </w:tcBorders>
            <w:shd w:val="clear" w:color="auto" w:fill="auto"/>
            <w:noWrap/>
            <w:hideMark/>
          </w:tcPr>
          <w:p w14:paraId="466248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396BD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0.933</w:t>
            </w:r>
          </w:p>
        </w:tc>
        <w:tc>
          <w:tcPr>
            <w:tcW w:w="1267" w:type="dxa"/>
            <w:tcBorders>
              <w:top w:val="single" w:sz="4" w:space="0" w:color="DCE6F1"/>
              <w:left w:val="nil"/>
              <w:bottom w:val="single" w:sz="4" w:space="0" w:color="DCE6F1"/>
              <w:right w:val="nil"/>
            </w:tcBorders>
          </w:tcPr>
          <w:p w14:paraId="08FA05D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BE6DC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3DC95CD" w14:textId="77777777" w:rsidTr="00E75141">
        <w:trPr>
          <w:trHeight w:val="144"/>
        </w:trPr>
        <w:tc>
          <w:tcPr>
            <w:tcW w:w="1064" w:type="dxa"/>
            <w:vMerge/>
            <w:tcBorders>
              <w:left w:val="nil"/>
              <w:right w:val="single" w:sz="4" w:space="0" w:color="auto"/>
            </w:tcBorders>
            <w:shd w:val="clear" w:color="auto" w:fill="FFFFFF" w:themeFill="background1"/>
            <w:noWrap/>
            <w:hideMark/>
          </w:tcPr>
          <w:p w14:paraId="79A07A0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767D0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8A6E2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421250005</w:t>
            </w:r>
          </w:p>
        </w:tc>
        <w:tc>
          <w:tcPr>
            <w:tcW w:w="517" w:type="dxa"/>
            <w:tcBorders>
              <w:top w:val="nil"/>
              <w:left w:val="nil"/>
              <w:bottom w:val="nil"/>
              <w:right w:val="nil"/>
            </w:tcBorders>
            <w:shd w:val="clear" w:color="auto" w:fill="auto"/>
            <w:noWrap/>
            <w:hideMark/>
          </w:tcPr>
          <w:p w14:paraId="055AEF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0CA449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63.959</w:t>
            </w:r>
          </w:p>
        </w:tc>
        <w:tc>
          <w:tcPr>
            <w:tcW w:w="840" w:type="dxa"/>
            <w:tcBorders>
              <w:top w:val="single" w:sz="4" w:space="0" w:color="DCE6F1"/>
              <w:left w:val="nil"/>
              <w:bottom w:val="single" w:sz="4" w:space="0" w:color="DCE6F1"/>
              <w:right w:val="nil"/>
            </w:tcBorders>
            <w:shd w:val="clear" w:color="auto" w:fill="auto"/>
            <w:noWrap/>
            <w:hideMark/>
          </w:tcPr>
          <w:p w14:paraId="1596B2E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0.914</w:t>
            </w:r>
          </w:p>
        </w:tc>
        <w:tc>
          <w:tcPr>
            <w:tcW w:w="840" w:type="dxa"/>
            <w:tcBorders>
              <w:top w:val="single" w:sz="4" w:space="0" w:color="DCE6F1"/>
              <w:left w:val="nil"/>
              <w:bottom w:val="single" w:sz="4" w:space="0" w:color="DCE6F1"/>
              <w:right w:val="nil"/>
            </w:tcBorders>
            <w:shd w:val="clear" w:color="auto" w:fill="auto"/>
            <w:noWrap/>
            <w:hideMark/>
          </w:tcPr>
          <w:p w14:paraId="515A5D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12BDFA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1267" w:type="dxa"/>
            <w:tcBorders>
              <w:top w:val="single" w:sz="4" w:space="0" w:color="DCE6F1"/>
              <w:left w:val="nil"/>
              <w:bottom w:val="single" w:sz="4" w:space="0" w:color="DCE6F1"/>
              <w:right w:val="nil"/>
            </w:tcBorders>
          </w:tcPr>
          <w:p w14:paraId="1D34892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37ED5C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AC541B4" w14:textId="77777777" w:rsidTr="00E75141">
        <w:trPr>
          <w:trHeight w:val="144"/>
        </w:trPr>
        <w:tc>
          <w:tcPr>
            <w:tcW w:w="1064" w:type="dxa"/>
            <w:vMerge/>
            <w:tcBorders>
              <w:left w:val="nil"/>
              <w:right w:val="single" w:sz="4" w:space="0" w:color="auto"/>
            </w:tcBorders>
            <w:shd w:val="clear" w:color="auto" w:fill="FFFFFF" w:themeFill="background1"/>
            <w:noWrap/>
            <w:hideMark/>
          </w:tcPr>
          <w:p w14:paraId="306BB72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F5D6F2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E7D7F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421250200</w:t>
            </w:r>
          </w:p>
        </w:tc>
        <w:tc>
          <w:tcPr>
            <w:tcW w:w="517" w:type="dxa"/>
            <w:tcBorders>
              <w:top w:val="nil"/>
              <w:left w:val="nil"/>
              <w:bottom w:val="nil"/>
              <w:right w:val="nil"/>
            </w:tcBorders>
            <w:shd w:val="clear" w:color="auto" w:fill="auto"/>
            <w:noWrap/>
            <w:hideMark/>
          </w:tcPr>
          <w:p w14:paraId="1F8236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6171CA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64.132</w:t>
            </w:r>
          </w:p>
        </w:tc>
        <w:tc>
          <w:tcPr>
            <w:tcW w:w="840" w:type="dxa"/>
            <w:tcBorders>
              <w:top w:val="single" w:sz="4" w:space="0" w:color="DCE6F1"/>
              <w:left w:val="nil"/>
              <w:bottom w:val="single" w:sz="4" w:space="0" w:color="DCE6F1"/>
              <w:right w:val="nil"/>
            </w:tcBorders>
            <w:shd w:val="clear" w:color="auto" w:fill="auto"/>
            <w:noWrap/>
            <w:hideMark/>
          </w:tcPr>
          <w:p w14:paraId="657F0A4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840" w:type="dxa"/>
            <w:tcBorders>
              <w:top w:val="single" w:sz="4" w:space="0" w:color="DCE6F1"/>
              <w:left w:val="nil"/>
              <w:bottom w:val="single" w:sz="4" w:space="0" w:color="DCE6F1"/>
              <w:right w:val="nil"/>
            </w:tcBorders>
            <w:shd w:val="clear" w:color="auto" w:fill="auto"/>
            <w:noWrap/>
            <w:hideMark/>
          </w:tcPr>
          <w:p w14:paraId="55BAD2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7B3B060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1267" w:type="dxa"/>
            <w:tcBorders>
              <w:top w:val="single" w:sz="4" w:space="0" w:color="DCE6F1"/>
              <w:left w:val="nil"/>
              <w:bottom w:val="single" w:sz="4" w:space="0" w:color="DCE6F1"/>
              <w:right w:val="nil"/>
            </w:tcBorders>
          </w:tcPr>
          <w:p w14:paraId="2263D16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A661F2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812AEE4" w14:textId="77777777" w:rsidTr="00E75141">
        <w:trPr>
          <w:trHeight w:val="144"/>
        </w:trPr>
        <w:tc>
          <w:tcPr>
            <w:tcW w:w="1064" w:type="dxa"/>
            <w:vMerge/>
            <w:tcBorders>
              <w:left w:val="nil"/>
              <w:right w:val="single" w:sz="4" w:space="0" w:color="auto"/>
            </w:tcBorders>
            <w:shd w:val="clear" w:color="auto" w:fill="FFFFFF" w:themeFill="background1"/>
            <w:noWrap/>
            <w:hideMark/>
          </w:tcPr>
          <w:p w14:paraId="2C7674E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76E912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7C3BF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421255001</w:t>
            </w:r>
          </w:p>
        </w:tc>
        <w:tc>
          <w:tcPr>
            <w:tcW w:w="517" w:type="dxa"/>
            <w:tcBorders>
              <w:top w:val="nil"/>
              <w:left w:val="nil"/>
              <w:bottom w:val="nil"/>
              <w:right w:val="nil"/>
            </w:tcBorders>
            <w:shd w:val="clear" w:color="auto" w:fill="auto"/>
            <w:noWrap/>
            <w:hideMark/>
          </w:tcPr>
          <w:p w14:paraId="3B8E5B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5F4E24F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64.838</w:t>
            </w:r>
          </w:p>
        </w:tc>
        <w:tc>
          <w:tcPr>
            <w:tcW w:w="840" w:type="dxa"/>
            <w:tcBorders>
              <w:top w:val="single" w:sz="4" w:space="0" w:color="DCE6F1"/>
              <w:left w:val="nil"/>
              <w:bottom w:val="single" w:sz="4" w:space="0" w:color="DCE6F1"/>
              <w:right w:val="nil"/>
            </w:tcBorders>
            <w:shd w:val="clear" w:color="auto" w:fill="auto"/>
            <w:noWrap/>
            <w:hideMark/>
          </w:tcPr>
          <w:p w14:paraId="53EC3B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0.922</w:t>
            </w:r>
          </w:p>
        </w:tc>
        <w:tc>
          <w:tcPr>
            <w:tcW w:w="840" w:type="dxa"/>
            <w:tcBorders>
              <w:top w:val="single" w:sz="4" w:space="0" w:color="DCE6F1"/>
              <w:left w:val="nil"/>
              <w:bottom w:val="single" w:sz="4" w:space="0" w:color="DCE6F1"/>
              <w:right w:val="nil"/>
            </w:tcBorders>
            <w:shd w:val="clear" w:color="auto" w:fill="auto"/>
            <w:noWrap/>
            <w:hideMark/>
          </w:tcPr>
          <w:p w14:paraId="28A7BA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45AA38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1267" w:type="dxa"/>
            <w:tcBorders>
              <w:top w:val="single" w:sz="4" w:space="0" w:color="DCE6F1"/>
              <w:left w:val="nil"/>
              <w:bottom w:val="single" w:sz="4" w:space="0" w:color="DCE6F1"/>
              <w:right w:val="nil"/>
            </w:tcBorders>
          </w:tcPr>
          <w:p w14:paraId="2E4B75E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FF794C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8582B4D" w14:textId="77777777" w:rsidTr="00E75141">
        <w:trPr>
          <w:trHeight w:val="144"/>
        </w:trPr>
        <w:tc>
          <w:tcPr>
            <w:tcW w:w="1064" w:type="dxa"/>
            <w:vMerge/>
            <w:tcBorders>
              <w:left w:val="nil"/>
              <w:right w:val="single" w:sz="4" w:space="0" w:color="auto"/>
            </w:tcBorders>
            <w:shd w:val="clear" w:color="auto" w:fill="FFFFFF" w:themeFill="background1"/>
            <w:noWrap/>
            <w:hideMark/>
          </w:tcPr>
          <w:p w14:paraId="7FCC478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AE1ED9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865E1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421290006</w:t>
            </w:r>
          </w:p>
        </w:tc>
        <w:tc>
          <w:tcPr>
            <w:tcW w:w="517" w:type="dxa"/>
            <w:tcBorders>
              <w:top w:val="nil"/>
              <w:left w:val="nil"/>
              <w:bottom w:val="nil"/>
              <w:right w:val="nil"/>
            </w:tcBorders>
            <w:shd w:val="clear" w:color="auto" w:fill="auto"/>
            <w:noWrap/>
            <w:hideMark/>
          </w:tcPr>
          <w:p w14:paraId="678025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3A2E6ED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66.007</w:t>
            </w:r>
          </w:p>
        </w:tc>
        <w:tc>
          <w:tcPr>
            <w:tcW w:w="840" w:type="dxa"/>
            <w:tcBorders>
              <w:top w:val="single" w:sz="4" w:space="0" w:color="DCE6F1"/>
              <w:left w:val="nil"/>
              <w:bottom w:val="single" w:sz="4" w:space="0" w:color="DCE6F1"/>
              <w:right w:val="nil"/>
            </w:tcBorders>
            <w:shd w:val="clear" w:color="auto" w:fill="auto"/>
            <w:noWrap/>
            <w:hideMark/>
          </w:tcPr>
          <w:p w14:paraId="225FF4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0.921</w:t>
            </w:r>
          </w:p>
        </w:tc>
        <w:tc>
          <w:tcPr>
            <w:tcW w:w="840" w:type="dxa"/>
            <w:tcBorders>
              <w:top w:val="single" w:sz="4" w:space="0" w:color="DCE6F1"/>
              <w:left w:val="nil"/>
              <w:bottom w:val="single" w:sz="4" w:space="0" w:color="DCE6F1"/>
              <w:right w:val="nil"/>
            </w:tcBorders>
            <w:shd w:val="clear" w:color="auto" w:fill="auto"/>
            <w:noWrap/>
            <w:hideMark/>
          </w:tcPr>
          <w:p w14:paraId="563EE7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64EF4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1267" w:type="dxa"/>
            <w:tcBorders>
              <w:top w:val="single" w:sz="4" w:space="0" w:color="DCE6F1"/>
              <w:left w:val="nil"/>
              <w:bottom w:val="single" w:sz="4" w:space="0" w:color="DCE6F1"/>
              <w:right w:val="nil"/>
            </w:tcBorders>
          </w:tcPr>
          <w:p w14:paraId="5DFDC44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B5F76A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DA70D70" w14:textId="77777777" w:rsidTr="00E75141">
        <w:trPr>
          <w:trHeight w:val="144"/>
        </w:trPr>
        <w:tc>
          <w:tcPr>
            <w:tcW w:w="1064" w:type="dxa"/>
            <w:vMerge/>
            <w:tcBorders>
              <w:left w:val="nil"/>
              <w:right w:val="single" w:sz="4" w:space="0" w:color="auto"/>
            </w:tcBorders>
            <w:shd w:val="clear" w:color="auto" w:fill="FFFFFF" w:themeFill="background1"/>
            <w:noWrap/>
            <w:hideMark/>
          </w:tcPr>
          <w:p w14:paraId="7982173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EC0941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CFCD4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421290008</w:t>
            </w:r>
          </w:p>
        </w:tc>
        <w:tc>
          <w:tcPr>
            <w:tcW w:w="517" w:type="dxa"/>
            <w:tcBorders>
              <w:top w:val="nil"/>
              <w:left w:val="nil"/>
              <w:bottom w:val="nil"/>
              <w:right w:val="nil"/>
            </w:tcBorders>
            <w:shd w:val="clear" w:color="auto" w:fill="auto"/>
            <w:noWrap/>
            <w:hideMark/>
          </w:tcPr>
          <w:p w14:paraId="5A74C0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4C0BF2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64.688</w:t>
            </w:r>
          </w:p>
        </w:tc>
        <w:tc>
          <w:tcPr>
            <w:tcW w:w="840" w:type="dxa"/>
            <w:tcBorders>
              <w:top w:val="single" w:sz="4" w:space="0" w:color="DCE6F1"/>
              <w:left w:val="nil"/>
              <w:bottom w:val="single" w:sz="4" w:space="0" w:color="DCE6F1"/>
              <w:right w:val="nil"/>
            </w:tcBorders>
            <w:shd w:val="clear" w:color="auto" w:fill="auto"/>
            <w:noWrap/>
            <w:hideMark/>
          </w:tcPr>
          <w:p w14:paraId="016906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840" w:type="dxa"/>
            <w:tcBorders>
              <w:top w:val="single" w:sz="4" w:space="0" w:color="DCE6F1"/>
              <w:left w:val="nil"/>
              <w:bottom w:val="single" w:sz="4" w:space="0" w:color="DCE6F1"/>
              <w:right w:val="nil"/>
            </w:tcBorders>
            <w:shd w:val="clear" w:color="auto" w:fill="auto"/>
            <w:noWrap/>
            <w:hideMark/>
          </w:tcPr>
          <w:p w14:paraId="352C27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79ECD9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1267" w:type="dxa"/>
            <w:tcBorders>
              <w:top w:val="single" w:sz="4" w:space="0" w:color="DCE6F1"/>
              <w:left w:val="nil"/>
              <w:bottom w:val="single" w:sz="4" w:space="0" w:color="DCE6F1"/>
              <w:right w:val="nil"/>
            </w:tcBorders>
          </w:tcPr>
          <w:p w14:paraId="0E5BBE0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0970BA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936B4A7" w14:textId="77777777" w:rsidTr="00E75141">
        <w:trPr>
          <w:trHeight w:val="144"/>
        </w:trPr>
        <w:tc>
          <w:tcPr>
            <w:tcW w:w="1064" w:type="dxa"/>
            <w:vMerge/>
            <w:tcBorders>
              <w:left w:val="nil"/>
              <w:right w:val="single" w:sz="4" w:space="0" w:color="auto"/>
            </w:tcBorders>
            <w:shd w:val="clear" w:color="auto" w:fill="FFFFFF" w:themeFill="background1"/>
            <w:noWrap/>
            <w:hideMark/>
          </w:tcPr>
          <w:p w14:paraId="3CBB609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B7692F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EF215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421330008</w:t>
            </w:r>
          </w:p>
        </w:tc>
        <w:tc>
          <w:tcPr>
            <w:tcW w:w="517" w:type="dxa"/>
            <w:tcBorders>
              <w:top w:val="nil"/>
              <w:left w:val="nil"/>
              <w:bottom w:val="nil"/>
              <w:right w:val="nil"/>
            </w:tcBorders>
            <w:shd w:val="clear" w:color="auto" w:fill="auto"/>
            <w:noWrap/>
            <w:hideMark/>
          </w:tcPr>
          <w:p w14:paraId="782835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39889D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66.516</w:t>
            </w:r>
          </w:p>
        </w:tc>
        <w:tc>
          <w:tcPr>
            <w:tcW w:w="840" w:type="dxa"/>
            <w:tcBorders>
              <w:top w:val="single" w:sz="4" w:space="0" w:color="DCE6F1"/>
              <w:left w:val="nil"/>
              <w:bottom w:val="single" w:sz="4" w:space="0" w:color="DCE6F1"/>
              <w:right w:val="nil"/>
            </w:tcBorders>
            <w:shd w:val="clear" w:color="auto" w:fill="auto"/>
            <w:noWrap/>
            <w:hideMark/>
          </w:tcPr>
          <w:p w14:paraId="492045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auto" w:fill="auto"/>
            <w:noWrap/>
            <w:hideMark/>
          </w:tcPr>
          <w:p w14:paraId="762755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5E1A89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1267" w:type="dxa"/>
            <w:tcBorders>
              <w:top w:val="single" w:sz="4" w:space="0" w:color="DCE6F1"/>
              <w:left w:val="nil"/>
              <w:bottom w:val="single" w:sz="4" w:space="0" w:color="DCE6F1"/>
              <w:right w:val="nil"/>
            </w:tcBorders>
          </w:tcPr>
          <w:p w14:paraId="3B2A19C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92C72A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289596A" w14:textId="77777777" w:rsidTr="00C46BEC">
        <w:trPr>
          <w:trHeight w:val="144"/>
        </w:trPr>
        <w:tc>
          <w:tcPr>
            <w:tcW w:w="1064" w:type="dxa"/>
            <w:vMerge/>
            <w:tcBorders>
              <w:left w:val="nil"/>
              <w:right w:val="single" w:sz="4" w:space="0" w:color="auto"/>
            </w:tcBorders>
            <w:shd w:val="clear" w:color="auto" w:fill="FFFFFF" w:themeFill="background1"/>
            <w:noWrap/>
            <w:hideMark/>
          </w:tcPr>
          <w:p w14:paraId="62BD318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0F22C19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436AAA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421330011</w:t>
            </w:r>
          </w:p>
        </w:tc>
        <w:tc>
          <w:tcPr>
            <w:tcW w:w="517" w:type="dxa"/>
            <w:tcBorders>
              <w:top w:val="nil"/>
              <w:left w:val="nil"/>
              <w:bottom w:val="single" w:sz="4" w:space="0" w:color="auto"/>
              <w:right w:val="nil"/>
            </w:tcBorders>
            <w:shd w:val="clear" w:color="auto" w:fill="auto"/>
            <w:noWrap/>
            <w:hideMark/>
          </w:tcPr>
          <w:p w14:paraId="6E1FDE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DCE6F1"/>
              <w:left w:val="nil"/>
              <w:bottom w:val="single" w:sz="4" w:space="0" w:color="auto"/>
              <w:right w:val="nil"/>
            </w:tcBorders>
            <w:shd w:val="clear" w:color="auto" w:fill="auto"/>
            <w:noWrap/>
            <w:hideMark/>
          </w:tcPr>
          <w:p w14:paraId="57B4B2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67.955</w:t>
            </w:r>
          </w:p>
        </w:tc>
        <w:tc>
          <w:tcPr>
            <w:tcW w:w="840" w:type="dxa"/>
            <w:tcBorders>
              <w:top w:val="single" w:sz="4" w:space="0" w:color="DCE6F1"/>
              <w:left w:val="nil"/>
              <w:bottom w:val="single" w:sz="4" w:space="0" w:color="auto"/>
              <w:right w:val="nil"/>
            </w:tcBorders>
            <w:shd w:val="clear" w:color="auto" w:fill="auto"/>
            <w:noWrap/>
            <w:hideMark/>
          </w:tcPr>
          <w:p w14:paraId="4A2FBA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840" w:type="dxa"/>
            <w:tcBorders>
              <w:top w:val="single" w:sz="4" w:space="0" w:color="DCE6F1"/>
              <w:left w:val="nil"/>
              <w:bottom w:val="single" w:sz="4" w:space="0" w:color="auto"/>
              <w:right w:val="nil"/>
            </w:tcBorders>
            <w:shd w:val="clear" w:color="auto" w:fill="auto"/>
            <w:noWrap/>
            <w:hideMark/>
          </w:tcPr>
          <w:p w14:paraId="240631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auto"/>
              <w:right w:val="nil"/>
            </w:tcBorders>
            <w:shd w:val="clear" w:color="auto" w:fill="auto"/>
            <w:noWrap/>
            <w:hideMark/>
          </w:tcPr>
          <w:p w14:paraId="1CA9D8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1267" w:type="dxa"/>
            <w:tcBorders>
              <w:top w:val="single" w:sz="4" w:space="0" w:color="DCE6F1"/>
              <w:left w:val="nil"/>
              <w:bottom w:val="single" w:sz="4" w:space="0" w:color="auto"/>
              <w:right w:val="nil"/>
            </w:tcBorders>
          </w:tcPr>
          <w:p w14:paraId="3ADC0FB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2754929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E2E2684" w14:textId="77777777" w:rsidTr="00C46BEC">
        <w:trPr>
          <w:trHeight w:val="144"/>
        </w:trPr>
        <w:tc>
          <w:tcPr>
            <w:tcW w:w="1064" w:type="dxa"/>
            <w:vMerge/>
            <w:tcBorders>
              <w:left w:val="nil"/>
              <w:right w:val="single" w:sz="4" w:space="0" w:color="auto"/>
            </w:tcBorders>
            <w:shd w:val="clear" w:color="auto" w:fill="FFFFFF" w:themeFill="background1"/>
            <w:noWrap/>
            <w:hideMark/>
          </w:tcPr>
          <w:p w14:paraId="1A38232F"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76AA764C"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PA  Max</w:t>
            </w:r>
          </w:p>
        </w:tc>
        <w:tc>
          <w:tcPr>
            <w:tcW w:w="946" w:type="dxa"/>
            <w:tcBorders>
              <w:top w:val="single" w:sz="4" w:space="0" w:color="auto"/>
              <w:left w:val="nil"/>
              <w:bottom w:val="single" w:sz="4" w:space="0" w:color="auto"/>
              <w:right w:val="nil"/>
            </w:tcBorders>
            <w:shd w:val="clear" w:color="D9D9D9" w:fill="D9D9D9"/>
            <w:noWrap/>
            <w:hideMark/>
          </w:tcPr>
          <w:p w14:paraId="0489329B"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1E67147D"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7389D16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75.137</w:t>
            </w:r>
          </w:p>
        </w:tc>
        <w:tc>
          <w:tcPr>
            <w:tcW w:w="840" w:type="dxa"/>
            <w:tcBorders>
              <w:top w:val="single" w:sz="4" w:space="0" w:color="auto"/>
              <w:left w:val="nil"/>
              <w:bottom w:val="single" w:sz="4" w:space="0" w:color="auto"/>
              <w:right w:val="nil"/>
            </w:tcBorders>
            <w:shd w:val="clear" w:color="D9D9D9" w:fill="D9D9D9"/>
            <w:noWrap/>
            <w:hideMark/>
          </w:tcPr>
          <w:p w14:paraId="09326B8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0.942</w:t>
            </w:r>
          </w:p>
        </w:tc>
        <w:tc>
          <w:tcPr>
            <w:tcW w:w="840" w:type="dxa"/>
            <w:tcBorders>
              <w:top w:val="single" w:sz="4" w:space="0" w:color="auto"/>
              <w:left w:val="nil"/>
              <w:bottom w:val="single" w:sz="4" w:space="0" w:color="auto"/>
              <w:right w:val="nil"/>
            </w:tcBorders>
            <w:shd w:val="clear" w:color="D9D9D9" w:fill="D9D9D9"/>
            <w:noWrap/>
            <w:hideMark/>
          </w:tcPr>
          <w:p w14:paraId="6E52F1A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75.000</w:t>
            </w:r>
          </w:p>
        </w:tc>
        <w:tc>
          <w:tcPr>
            <w:tcW w:w="840" w:type="dxa"/>
            <w:tcBorders>
              <w:top w:val="single" w:sz="4" w:space="0" w:color="auto"/>
              <w:left w:val="nil"/>
              <w:bottom w:val="single" w:sz="4" w:space="0" w:color="auto"/>
              <w:right w:val="nil"/>
            </w:tcBorders>
            <w:shd w:val="clear" w:color="D9D9D9" w:fill="D9D9D9"/>
            <w:noWrap/>
            <w:hideMark/>
          </w:tcPr>
          <w:p w14:paraId="7F0E746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0.940</w:t>
            </w:r>
          </w:p>
        </w:tc>
        <w:tc>
          <w:tcPr>
            <w:tcW w:w="1267" w:type="dxa"/>
            <w:tcBorders>
              <w:top w:val="single" w:sz="4" w:space="0" w:color="auto"/>
              <w:left w:val="nil"/>
              <w:bottom w:val="single" w:sz="4" w:space="0" w:color="auto"/>
              <w:right w:val="nil"/>
            </w:tcBorders>
            <w:shd w:val="clear" w:color="D9D9D9" w:fill="D9D9D9"/>
          </w:tcPr>
          <w:p w14:paraId="68958017"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4A5FF45B"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5F5DF064" w14:textId="77777777" w:rsidTr="00C46BEC">
        <w:trPr>
          <w:trHeight w:val="144"/>
        </w:trPr>
        <w:tc>
          <w:tcPr>
            <w:tcW w:w="1064" w:type="dxa"/>
            <w:vMerge/>
            <w:tcBorders>
              <w:left w:val="nil"/>
              <w:right w:val="single" w:sz="4" w:space="0" w:color="auto"/>
            </w:tcBorders>
            <w:shd w:val="clear" w:color="auto" w:fill="FFFFFF" w:themeFill="background1"/>
            <w:noWrap/>
            <w:hideMark/>
          </w:tcPr>
          <w:p w14:paraId="2B887F87"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2E913543"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RI </w:t>
            </w:r>
          </w:p>
        </w:tc>
        <w:tc>
          <w:tcPr>
            <w:tcW w:w="946" w:type="dxa"/>
            <w:tcBorders>
              <w:top w:val="single" w:sz="4" w:space="0" w:color="auto"/>
              <w:left w:val="nil"/>
              <w:bottom w:val="single" w:sz="4" w:space="0" w:color="DCE6F1"/>
              <w:right w:val="nil"/>
            </w:tcBorders>
            <w:shd w:val="clear" w:color="auto" w:fill="auto"/>
            <w:noWrap/>
            <w:hideMark/>
          </w:tcPr>
          <w:p w14:paraId="13B50F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440030002</w:t>
            </w:r>
          </w:p>
        </w:tc>
        <w:tc>
          <w:tcPr>
            <w:tcW w:w="517" w:type="dxa"/>
            <w:tcBorders>
              <w:top w:val="single" w:sz="4" w:space="0" w:color="auto"/>
              <w:left w:val="nil"/>
              <w:bottom w:val="nil"/>
              <w:right w:val="nil"/>
            </w:tcBorders>
            <w:shd w:val="clear" w:color="auto" w:fill="auto"/>
            <w:noWrap/>
            <w:hideMark/>
          </w:tcPr>
          <w:p w14:paraId="2418CD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auto"/>
              <w:left w:val="nil"/>
              <w:bottom w:val="single" w:sz="4" w:space="0" w:color="DCE6F1"/>
              <w:right w:val="nil"/>
            </w:tcBorders>
            <w:shd w:val="clear" w:color="auto" w:fill="auto"/>
            <w:noWrap/>
            <w:hideMark/>
          </w:tcPr>
          <w:p w14:paraId="6682EBE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67.067</w:t>
            </w:r>
          </w:p>
        </w:tc>
        <w:tc>
          <w:tcPr>
            <w:tcW w:w="840" w:type="dxa"/>
            <w:tcBorders>
              <w:top w:val="single" w:sz="4" w:space="0" w:color="auto"/>
              <w:left w:val="nil"/>
              <w:bottom w:val="single" w:sz="4" w:space="0" w:color="DCE6F1"/>
              <w:right w:val="nil"/>
            </w:tcBorders>
            <w:shd w:val="clear" w:color="auto" w:fill="auto"/>
            <w:noWrap/>
            <w:hideMark/>
          </w:tcPr>
          <w:p w14:paraId="47A16A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0.910</w:t>
            </w:r>
          </w:p>
        </w:tc>
        <w:tc>
          <w:tcPr>
            <w:tcW w:w="840" w:type="dxa"/>
            <w:tcBorders>
              <w:top w:val="single" w:sz="4" w:space="0" w:color="auto"/>
              <w:left w:val="nil"/>
              <w:bottom w:val="single" w:sz="4" w:space="0" w:color="DCE6F1"/>
              <w:right w:val="nil"/>
            </w:tcBorders>
            <w:shd w:val="clear" w:color="auto" w:fill="auto"/>
            <w:noWrap/>
            <w:hideMark/>
          </w:tcPr>
          <w:p w14:paraId="167783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auto"/>
              <w:left w:val="nil"/>
              <w:bottom w:val="single" w:sz="4" w:space="0" w:color="DCE6F1"/>
              <w:right w:val="nil"/>
            </w:tcBorders>
            <w:shd w:val="clear" w:color="auto" w:fill="auto"/>
            <w:noWrap/>
            <w:hideMark/>
          </w:tcPr>
          <w:p w14:paraId="01FCD7E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1267" w:type="dxa"/>
            <w:tcBorders>
              <w:top w:val="single" w:sz="4" w:space="0" w:color="auto"/>
              <w:left w:val="nil"/>
              <w:bottom w:val="single" w:sz="4" w:space="0" w:color="DCE6F1"/>
              <w:right w:val="nil"/>
            </w:tcBorders>
          </w:tcPr>
          <w:p w14:paraId="5BF3DCA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35642EA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B7EA1C2" w14:textId="77777777" w:rsidTr="00E75141">
        <w:trPr>
          <w:trHeight w:val="144"/>
        </w:trPr>
        <w:tc>
          <w:tcPr>
            <w:tcW w:w="1064" w:type="dxa"/>
            <w:vMerge/>
            <w:tcBorders>
              <w:left w:val="nil"/>
              <w:right w:val="single" w:sz="4" w:space="0" w:color="auto"/>
            </w:tcBorders>
            <w:shd w:val="clear" w:color="auto" w:fill="FFFFFF" w:themeFill="background1"/>
            <w:noWrap/>
            <w:hideMark/>
          </w:tcPr>
          <w:p w14:paraId="31DC099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169AB5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DDF2A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440071010</w:t>
            </w:r>
          </w:p>
        </w:tc>
        <w:tc>
          <w:tcPr>
            <w:tcW w:w="517" w:type="dxa"/>
            <w:tcBorders>
              <w:top w:val="nil"/>
              <w:left w:val="nil"/>
              <w:bottom w:val="nil"/>
              <w:right w:val="nil"/>
            </w:tcBorders>
            <w:shd w:val="clear" w:color="auto" w:fill="auto"/>
            <w:noWrap/>
            <w:hideMark/>
          </w:tcPr>
          <w:p w14:paraId="65725B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6F3757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67.407</w:t>
            </w:r>
          </w:p>
        </w:tc>
        <w:tc>
          <w:tcPr>
            <w:tcW w:w="840" w:type="dxa"/>
            <w:tcBorders>
              <w:top w:val="single" w:sz="4" w:space="0" w:color="DCE6F1"/>
              <w:left w:val="nil"/>
              <w:bottom w:val="single" w:sz="4" w:space="0" w:color="DCE6F1"/>
              <w:right w:val="nil"/>
            </w:tcBorders>
            <w:shd w:val="clear" w:color="auto" w:fill="auto"/>
            <w:noWrap/>
            <w:hideMark/>
          </w:tcPr>
          <w:p w14:paraId="392F44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840" w:type="dxa"/>
            <w:tcBorders>
              <w:top w:val="single" w:sz="4" w:space="0" w:color="DCE6F1"/>
              <w:left w:val="nil"/>
              <w:bottom w:val="single" w:sz="4" w:space="0" w:color="DCE6F1"/>
              <w:right w:val="nil"/>
            </w:tcBorders>
            <w:shd w:val="clear" w:color="auto" w:fill="auto"/>
            <w:noWrap/>
            <w:hideMark/>
          </w:tcPr>
          <w:p w14:paraId="656419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4C3506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1267" w:type="dxa"/>
            <w:tcBorders>
              <w:top w:val="single" w:sz="4" w:space="0" w:color="DCE6F1"/>
              <w:left w:val="nil"/>
              <w:bottom w:val="single" w:sz="4" w:space="0" w:color="DCE6F1"/>
              <w:right w:val="nil"/>
            </w:tcBorders>
          </w:tcPr>
          <w:p w14:paraId="2943382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2CE9D8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979D968" w14:textId="77777777" w:rsidTr="00E75141">
        <w:trPr>
          <w:trHeight w:val="144"/>
        </w:trPr>
        <w:tc>
          <w:tcPr>
            <w:tcW w:w="1064" w:type="dxa"/>
            <w:vMerge/>
            <w:tcBorders>
              <w:left w:val="nil"/>
              <w:right w:val="single" w:sz="4" w:space="0" w:color="auto"/>
            </w:tcBorders>
            <w:shd w:val="clear" w:color="auto" w:fill="FFFFFF" w:themeFill="background1"/>
            <w:noWrap/>
            <w:hideMark/>
          </w:tcPr>
          <w:p w14:paraId="6410552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619FDCE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4CE9C5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440090007</w:t>
            </w:r>
          </w:p>
        </w:tc>
        <w:tc>
          <w:tcPr>
            <w:tcW w:w="517" w:type="dxa"/>
            <w:tcBorders>
              <w:top w:val="nil"/>
              <w:left w:val="nil"/>
              <w:bottom w:val="single" w:sz="4" w:space="0" w:color="auto"/>
              <w:right w:val="nil"/>
            </w:tcBorders>
            <w:shd w:val="clear" w:color="auto" w:fill="auto"/>
            <w:noWrap/>
            <w:hideMark/>
          </w:tcPr>
          <w:p w14:paraId="3F594B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auto"/>
              <w:right w:val="nil"/>
            </w:tcBorders>
            <w:shd w:val="clear" w:color="auto" w:fill="auto"/>
            <w:noWrap/>
            <w:hideMark/>
          </w:tcPr>
          <w:p w14:paraId="5FB792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68.525</w:t>
            </w:r>
          </w:p>
        </w:tc>
        <w:tc>
          <w:tcPr>
            <w:tcW w:w="840" w:type="dxa"/>
            <w:tcBorders>
              <w:top w:val="single" w:sz="4" w:space="0" w:color="DCE6F1"/>
              <w:left w:val="nil"/>
              <w:bottom w:val="single" w:sz="4" w:space="0" w:color="auto"/>
              <w:right w:val="nil"/>
            </w:tcBorders>
            <w:shd w:val="clear" w:color="auto" w:fill="auto"/>
            <w:noWrap/>
            <w:hideMark/>
          </w:tcPr>
          <w:p w14:paraId="207EA3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840" w:type="dxa"/>
            <w:tcBorders>
              <w:top w:val="single" w:sz="4" w:space="0" w:color="DCE6F1"/>
              <w:left w:val="nil"/>
              <w:bottom w:val="single" w:sz="4" w:space="0" w:color="auto"/>
              <w:right w:val="nil"/>
            </w:tcBorders>
            <w:shd w:val="clear" w:color="auto" w:fill="auto"/>
            <w:noWrap/>
            <w:hideMark/>
          </w:tcPr>
          <w:p w14:paraId="354637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auto"/>
              <w:right w:val="nil"/>
            </w:tcBorders>
            <w:shd w:val="clear" w:color="auto" w:fill="auto"/>
            <w:noWrap/>
            <w:hideMark/>
          </w:tcPr>
          <w:p w14:paraId="61D01B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0.914</w:t>
            </w:r>
          </w:p>
        </w:tc>
        <w:tc>
          <w:tcPr>
            <w:tcW w:w="1267" w:type="dxa"/>
            <w:tcBorders>
              <w:top w:val="single" w:sz="4" w:space="0" w:color="DCE6F1"/>
              <w:left w:val="nil"/>
              <w:bottom w:val="single" w:sz="4" w:space="0" w:color="auto"/>
              <w:right w:val="nil"/>
            </w:tcBorders>
          </w:tcPr>
          <w:p w14:paraId="07C4E0C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26EEFD5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F78CD06" w14:textId="77777777" w:rsidTr="00E75141">
        <w:trPr>
          <w:trHeight w:val="144"/>
        </w:trPr>
        <w:tc>
          <w:tcPr>
            <w:tcW w:w="1064" w:type="dxa"/>
            <w:vMerge/>
            <w:tcBorders>
              <w:left w:val="nil"/>
              <w:right w:val="single" w:sz="4" w:space="0" w:color="auto"/>
            </w:tcBorders>
            <w:shd w:val="clear" w:color="auto" w:fill="FFFFFF" w:themeFill="background1"/>
            <w:noWrap/>
            <w:hideMark/>
          </w:tcPr>
          <w:p w14:paraId="12964CB7"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2B09CB78"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RI  Max</w:t>
            </w:r>
          </w:p>
        </w:tc>
        <w:tc>
          <w:tcPr>
            <w:tcW w:w="946" w:type="dxa"/>
            <w:tcBorders>
              <w:top w:val="single" w:sz="4" w:space="0" w:color="auto"/>
              <w:left w:val="nil"/>
              <w:bottom w:val="single" w:sz="4" w:space="0" w:color="auto"/>
              <w:right w:val="nil"/>
            </w:tcBorders>
            <w:shd w:val="clear" w:color="D9D9D9" w:fill="D9D9D9"/>
            <w:noWrap/>
            <w:hideMark/>
          </w:tcPr>
          <w:p w14:paraId="31CF7CE8"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7FF7A09A"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9D9295B"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68.525</w:t>
            </w:r>
          </w:p>
        </w:tc>
        <w:tc>
          <w:tcPr>
            <w:tcW w:w="840" w:type="dxa"/>
            <w:tcBorders>
              <w:top w:val="single" w:sz="4" w:space="0" w:color="auto"/>
              <w:left w:val="nil"/>
              <w:bottom w:val="single" w:sz="4" w:space="0" w:color="auto"/>
              <w:right w:val="nil"/>
            </w:tcBorders>
            <w:shd w:val="clear" w:color="D9D9D9" w:fill="D9D9D9"/>
            <w:noWrap/>
            <w:hideMark/>
          </w:tcPr>
          <w:p w14:paraId="7B147A2C"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0.911</w:t>
            </w:r>
          </w:p>
        </w:tc>
        <w:tc>
          <w:tcPr>
            <w:tcW w:w="840" w:type="dxa"/>
            <w:tcBorders>
              <w:top w:val="single" w:sz="4" w:space="0" w:color="auto"/>
              <w:left w:val="nil"/>
              <w:bottom w:val="single" w:sz="4" w:space="0" w:color="auto"/>
              <w:right w:val="nil"/>
            </w:tcBorders>
            <w:shd w:val="clear" w:color="D9D9D9" w:fill="D9D9D9"/>
            <w:noWrap/>
            <w:hideMark/>
          </w:tcPr>
          <w:p w14:paraId="5B9FDC53"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69.000</w:t>
            </w:r>
          </w:p>
        </w:tc>
        <w:tc>
          <w:tcPr>
            <w:tcW w:w="840" w:type="dxa"/>
            <w:tcBorders>
              <w:top w:val="single" w:sz="4" w:space="0" w:color="auto"/>
              <w:left w:val="nil"/>
              <w:bottom w:val="single" w:sz="4" w:space="0" w:color="auto"/>
              <w:right w:val="nil"/>
            </w:tcBorders>
            <w:shd w:val="clear" w:color="D9D9D9" w:fill="D9D9D9"/>
            <w:noWrap/>
            <w:hideMark/>
          </w:tcPr>
          <w:p w14:paraId="1ED43D30"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0.914</w:t>
            </w:r>
          </w:p>
        </w:tc>
        <w:tc>
          <w:tcPr>
            <w:tcW w:w="1267" w:type="dxa"/>
            <w:tcBorders>
              <w:top w:val="single" w:sz="4" w:space="0" w:color="auto"/>
              <w:left w:val="nil"/>
              <w:bottom w:val="single" w:sz="4" w:space="0" w:color="auto"/>
              <w:right w:val="nil"/>
            </w:tcBorders>
            <w:shd w:val="clear" w:color="D9D9D9" w:fill="D9D9D9"/>
          </w:tcPr>
          <w:p w14:paraId="4F3C1688"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4F392CCE"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299E8A7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85E587D"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1675902D"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VA </w:t>
            </w:r>
          </w:p>
        </w:tc>
        <w:tc>
          <w:tcPr>
            <w:tcW w:w="946" w:type="dxa"/>
            <w:tcBorders>
              <w:top w:val="single" w:sz="4" w:space="0" w:color="auto"/>
              <w:left w:val="nil"/>
              <w:bottom w:val="single" w:sz="4" w:space="0" w:color="DCE6F1"/>
              <w:right w:val="nil"/>
            </w:tcBorders>
            <w:shd w:val="clear" w:color="auto" w:fill="auto"/>
            <w:noWrap/>
            <w:hideMark/>
          </w:tcPr>
          <w:p w14:paraId="3728BC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510130020</w:t>
            </w:r>
          </w:p>
        </w:tc>
        <w:tc>
          <w:tcPr>
            <w:tcW w:w="517" w:type="dxa"/>
            <w:tcBorders>
              <w:top w:val="single" w:sz="4" w:space="0" w:color="auto"/>
              <w:left w:val="nil"/>
              <w:bottom w:val="nil"/>
              <w:right w:val="nil"/>
            </w:tcBorders>
            <w:shd w:val="clear" w:color="auto" w:fill="auto"/>
            <w:noWrap/>
            <w:hideMark/>
          </w:tcPr>
          <w:p w14:paraId="30E2D5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81.7</w:t>
            </w:r>
          </w:p>
        </w:tc>
        <w:tc>
          <w:tcPr>
            <w:tcW w:w="870" w:type="dxa"/>
            <w:tcBorders>
              <w:top w:val="single" w:sz="4" w:space="0" w:color="auto"/>
              <w:left w:val="nil"/>
              <w:bottom w:val="single" w:sz="4" w:space="0" w:color="DCE6F1"/>
              <w:right w:val="nil"/>
            </w:tcBorders>
            <w:shd w:val="clear" w:color="auto" w:fill="auto"/>
            <w:noWrap/>
            <w:hideMark/>
          </w:tcPr>
          <w:p w14:paraId="093335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72.541</w:t>
            </w:r>
          </w:p>
        </w:tc>
        <w:tc>
          <w:tcPr>
            <w:tcW w:w="840" w:type="dxa"/>
            <w:tcBorders>
              <w:top w:val="single" w:sz="4" w:space="0" w:color="auto"/>
              <w:left w:val="nil"/>
              <w:bottom w:val="single" w:sz="4" w:space="0" w:color="DCE6F1"/>
              <w:right w:val="nil"/>
            </w:tcBorders>
            <w:shd w:val="clear" w:color="auto" w:fill="auto"/>
            <w:noWrap/>
            <w:hideMark/>
          </w:tcPr>
          <w:p w14:paraId="0CA22F5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840" w:type="dxa"/>
            <w:tcBorders>
              <w:top w:val="single" w:sz="4" w:space="0" w:color="auto"/>
              <w:left w:val="nil"/>
              <w:bottom w:val="single" w:sz="4" w:space="0" w:color="DCE6F1"/>
              <w:right w:val="nil"/>
            </w:tcBorders>
            <w:shd w:val="clear" w:color="auto" w:fill="auto"/>
            <w:noWrap/>
            <w:hideMark/>
          </w:tcPr>
          <w:p w14:paraId="44FEEA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auto"/>
              <w:left w:val="nil"/>
              <w:bottom w:val="single" w:sz="4" w:space="0" w:color="DCE6F1"/>
              <w:right w:val="nil"/>
            </w:tcBorders>
            <w:shd w:val="clear" w:color="auto" w:fill="auto"/>
            <w:noWrap/>
            <w:hideMark/>
          </w:tcPr>
          <w:p w14:paraId="027B19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auto"/>
              <w:left w:val="nil"/>
              <w:bottom w:val="single" w:sz="4" w:space="0" w:color="DCE6F1"/>
              <w:right w:val="nil"/>
            </w:tcBorders>
          </w:tcPr>
          <w:p w14:paraId="478EDBA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4E8D9BC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A986D59" w14:textId="77777777" w:rsidTr="00E75141">
        <w:trPr>
          <w:trHeight w:val="144"/>
        </w:trPr>
        <w:tc>
          <w:tcPr>
            <w:tcW w:w="1064" w:type="dxa"/>
            <w:vMerge/>
            <w:tcBorders>
              <w:left w:val="nil"/>
              <w:right w:val="single" w:sz="4" w:space="0" w:color="auto"/>
            </w:tcBorders>
            <w:shd w:val="clear" w:color="auto" w:fill="FFFFFF" w:themeFill="background1"/>
            <w:noWrap/>
            <w:hideMark/>
          </w:tcPr>
          <w:p w14:paraId="423301A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9D21D6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CBF07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510590030</w:t>
            </w:r>
          </w:p>
        </w:tc>
        <w:tc>
          <w:tcPr>
            <w:tcW w:w="517" w:type="dxa"/>
            <w:tcBorders>
              <w:top w:val="nil"/>
              <w:left w:val="nil"/>
              <w:bottom w:val="nil"/>
              <w:right w:val="nil"/>
            </w:tcBorders>
            <w:shd w:val="clear" w:color="auto" w:fill="auto"/>
            <w:noWrap/>
            <w:hideMark/>
          </w:tcPr>
          <w:p w14:paraId="5782645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82.3</w:t>
            </w:r>
          </w:p>
        </w:tc>
        <w:tc>
          <w:tcPr>
            <w:tcW w:w="870" w:type="dxa"/>
            <w:tcBorders>
              <w:top w:val="single" w:sz="4" w:space="0" w:color="DCE6F1"/>
              <w:left w:val="nil"/>
              <w:bottom w:val="single" w:sz="4" w:space="0" w:color="DCE6F1"/>
              <w:right w:val="nil"/>
            </w:tcBorders>
            <w:shd w:val="clear" w:color="auto" w:fill="auto"/>
            <w:noWrap/>
            <w:hideMark/>
          </w:tcPr>
          <w:p w14:paraId="405063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72.737</w:t>
            </w:r>
          </w:p>
        </w:tc>
        <w:tc>
          <w:tcPr>
            <w:tcW w:w="840" w:type="dxa"/>
            <w:tcBorders>
              <w:top w:val="single" w:sz="4" w:space="0" w:color="DCE6F1"/>
              <w:left w:val="nil"/>
              <w:bottom w:val="single" w:sz="4" w:space="0" w:color="DCE6F1"/>
              <w:right w:val="nil"/>
            </w:tcBorders>
            <w:shd w:val="clear" w:color="auto" w:fill="auto"/>
            <w:noWrap/>
            <w:hideMark/>
          </w:tcPr>
          <w:p w14:paraId="670616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840" w:type="dxa"/>
            <w:tcBorders>
              <w:top w:val="single" w:sz="4" w:space="0" w:color="DCE6F1"/>
              <w:left w:val="nil"/>
              <w:bottom w:val="single" w:sz="4" w:space="0" w:color="DCE6F1"/>
              <w:right w:val="nil"/>
            </w:tcBorders>
            <w:shd w:val="clear" w:color="auto" w:fill="auto"/>
            <w:noWrap/>
            <w:hideMark/>
          </w:tcPr>
          <w:p w14:paraId="6F8877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614D98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1267" w:type="dxa"/>
            <w:tcBorders>
              <w:top w:val="single" w:sz="4" w:space="0" w:color="DCE6F1"/>
              <w:left w:val="nil"/>
              <w:bottom w:val="single" w:sz="4" w:space="0" w:color="DCE6F1"/>
              <w:right w:val="nil"/>
            </w:tcBorders>
          </w:tcPr>
          <w:p w14:paraId="78CF1DB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CB4AE8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621D701" w14:textId="77777777" w:rsidTr="00E75141">
        <w:trPr>
          <w:trHeight w:val="144"/>
        </w:trPr>
        <w:tc>
          <w:tcPr>
            <w:tcW w:w="1064" w:type="dxa"/>
            <w:vMerge/>
            <w:tcBorders>
              <w:left w:val="nil"/>
              <w:right w:val="single" w:sz="4" w:space="0" w:color="auto"/>
            </w:tcBorders>
            <w:shd w:val="clear" w:color="auto" w:fill="FFFFFF" w:themeFill="background1"/>
            <w:noWrap/>
            <w:hideMark/>
          </w:tcPr>
          <w:p w14:paraId="44A7D64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5D4782C"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3131F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511071005</w:t>
            </w:r>
          </w:p>
        </w:tc>
        <w:tc>
          <w:tcPr>
            <w:tcW w:w="517" w:type="dxa"/>
            <w:tcBorders>
              <w:top w:val="nil"/>
              <w:left w:val="nil"/>
              <w:bottom w:val="nil"/>
              <w:right w:val="nil"/>
            </w:tcBorders>
            <w:shd w:val="clear" w:color="auto" w:fill="auto"/>
            <w:noWrap/>
            <w:hideMark/>
          </w:tcPr>
          <w:p w14:paraId="3F9A30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1951D9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65.620</w:t>
            </w:r>
          </w:p>
        </w:tc>
        <w:tc>
          <w:tcPr>
            <w:tcW w:w="840" w:type="dxa"/>
            <w:tcBorders>
              <w:top w:val="single" w:sz="4" w:space="0" w:color="DCE6F1"/>
              <w:left w:val="nil"/>
              <w:bottom w:val="single" w:sz="4" w:space="0" w:color="DCE6F1"/>
              <w:right w:val="nil"/>
            </w:tcBorders>
            <w:shd w:val="clear" w:color="auto" w:fill="auto"/>
            <w:noWrap/>
            <w:hideMark/>
          </w:tcPr>
          <w:p w14:paraId="740EA1C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706058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3B36F6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1267" w:type="dxa"/>
            <w:tcBorders>
              <w:top w:val="single" w:sz="4" w:space="0" w:color="DCE6F1"/>
              <w:left w:val="nil"/>
              <w:bottom w:val="single" w:sz="4" w:space="0" w:color="DCE6F1"/>
              <w:right w:val="nil"/>
            </w:tcBorders>
          </w:tcPr>
          <w:p w14:paraId="46AA16B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6354EE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634D86" w14:textId="77777777" w:rsidTr="00E75141">
        <w:trPr>
          <w:trHeight w:val="144"/>
        </w:trPr>
        <w:tc>
          <w:tcPr>
            <w:tcW w:w="1064" w:type="dxa"/>
            <w:vMerge/>
            <w:tcBorders>
              <w:left w:val="nil"/>
              <w:right w:val="single" w:sz="4" w:space="0" w:color="auto"/>
            </w:tcBorders>
            <w:shd w:val="clear" w:color="auto" w:fill="FFFFFF" w:themeFill="background1"/>
            <w:noWrap/>
            <w:hideMark/>
          </w:tcPr>
          <w:p w14:paraId="1B42135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0EC992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FBBDE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511530009</w:t>
            </w:r>
          </w:p>
        </w:tc>
        <w:tc>
          <w:tcPr>
            <w:tcW w:w="517" w:type="dxa"/>
            <w:tcBorders>
              <w:top w:val="nil"/>
              <w:left w:val="nil"/>
              <w:bottom w:val="nil"/>
              <w:right w:val="nil"/>
            </w:tcBorders>
            <w:shd w:val="clear" w:color="auto" w:fill="auto"/>
            <w:noWrap/>
            <w:hideMark/>
          </w:tcPr>
          <w:p w14:paraId="05477E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22C61A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63.336</w:t>
            </w:r>
          </w:p>
        </w:tc>
        <w:tc>
          <w:tcPr>
            <w:tcW w:w="840" w:type="dxa"/>
            <w:tcBorders>
              <w:top w:val="single" w:sz="4" w:space="0" w:color="DCE6F1"/>
              <w:left w:val="nil"/>
              <w:bottom w:val="single" w:sz="4" w:space="0" w:color="DCE6F1"/>
              <w:right w:val="nil"/>
            </w:tcBorders>
            <w:shd w:val="clear" w:color="auto" w:fill="auto"/>
            <w:noWrap/>
            <w:hideMark/>
          </w:tcPr>
          <w:p w14:paraId="24EFE2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840" w:type="dxa"/>
            <w:tcBorders>
              <w:top w:val="single" w:sz="4" w:space="0" w:color="DCE6F1"/>
              <w:left w:val="nil"/>
              <w:bottom w:val="single" w:sz="4" w:space="0" w:color="DCE6F1"/>
              <w:right w:val="nil"/>
            </w:tcBorders>
            <w:shd w:val="clear" w:color="auto" w:fill="auto"/>
            <w:noWrap/>
            <w:hideMark/>
          </w:tcPr>
          <w:p w14:paraId="21E320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215387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1267" w:type="dxa"/>
            <w:tcBorders>
              <w:top w:val="single" w:sz="4" w:space="0" w:color="DCE6F1"/>
              <w:left w:val="nil"/>
              <w:bottom w:val="single" w:sz="4" w:space="0" w:color="DCE6F1"/>
              <w:right w:val="nil"/>
            </w:tcBorders>
          </w:tcPr>
          <w:p w14:paraId="1C8B7F5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EA19F2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F100C2B" w14:textId="77777777" w:rsidTr="00E75141">
        <w:trPr>
          <w:trHeight w:val="144"/>
        </w:trPr>
        <w:tc>
          <w:tcPr>
            <w:tcW w:w="1064" w:type="dxa"/>
            <w:vMerge/>
            <w:tcBorders>
              <w:left w:val="nil"/>
              <w:right w:val="single" w:sz="4" w:space="0" w:color="auto"/>
            </w:tcBorders>
            <w:shd w:val="clear" w:color="auto" w:fill="FFFFFF" w:themeFill="background1"/>
            <w:noWrap/>
            <w:hideMark/>
          </w:tcPr>
          <w:p w14:paraId="41A1C38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75D7E91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7714F9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515100009</w:t>
            </w:r>
          </w:p>
        </w:tc>
        <w:tc>
          <w:tcPr>
            <w:tcW w:w="517" w:type="dxa"/>
            <w:tcBorders>
              <w:top w:val="nil"/>
              <w:left w:val="nil"/>
              <w:bottom w:val="single" w:sz="4" w:space="0" w:color="auto"/>
              <w:right w:val="nil"/>
            </w:tcBorders>
            <w:shd w:val="clear" w:color="auto" w:fill="auto"/>
            <w:noWrap/>
            <w:hideMark/>
          </w:tcPr>
          <w:p w14:paraId="7ABF47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w:t>
            </w:r>
          </w:p>
        </w:tc>
        <w:tc>
          <w:tcPr>
            <w:tcW w:w="870" w:type="dxa"/>
            <w:tcBorders>
              <w:top w:val="single" w:sz="4" w:space="0" w:color="DCE6F1"/>
              <w:left w:val="nil"/>
              <w:bottom w:val="single" w:sz="4" w:space="0" w:color="auto"/>
              <w:right w:val="nil"/>
            </w:tcBorders>
            <w:shd w:val="clear" w:color="auto" w:fill="auto"/>
            <w:noWrap/>
            <w:hideMark/>
          </w:tcPr>
          <w:p w14:paraId="1737E4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70.664</w:t>
            </w:r>
          </w:p>
        </w:tc>
        <w:tc>
          <w:tcPr>
            <w:tcW w:w="840" w:type="dxa"/>
            <w:tcBorders>
              <w:top w:val="single" w:sz="4" w:space="0" w:color="DCE6F1"/>
              <w:left w:val="nil"/>
              <w:bottom w:val="single" w:sz="4" w:space="0" w:color="auto"/>
              <w:right w:val="nil"/>
            </w:tcBorders>
            <w:shd w:val="clear" w:color="auto" w:fill="auto"/>
            <w:noWrap/>
            <w:hideMark/>
          </w:tcPr>
          <w:p w14:paraId="5636CD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auto"/>
              <w:right w:val="nil"/>
            </w:tcBorders>
            <w:shd w:val="clear" w:color="auto" w:fill="auto"/>
            <w:noWrap/>
            <w:hideMark/>
          </w:tcPr>
          <w:p w14:paraId="0F8504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auto"/>
              <w:right w:val="nil"/>
            </w:tcBorders>
            <w:shd w:val="clear" w:color="auto" w:fill="auto"/>
            <w:noWrap/>
            <w:hideMark/>
          </w:tcPr>
          <w:p w14:paraId="7CF98C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0.881</w:t>
            </w:r>
          </w:p>
        </w:tc>
        <w:tc>
          <w:tcPr>
            <w:tcW w:w="1267" w:type="dxa"/>
            <w:tcBorders>
              <w:top w:val="single" w:sz="4" w:space="0" w:color="DCE6F1"/>
              <w:left w:val="nil"/>
              <w:bottom w:val="single" w:sz="4" w:space="0" w:color="auto"/>
              <w:right w:val="nil"/>
            </w:tcBorders>
          </w:tcPr>
          <w:p w14:paraId="0C97229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1D16CF0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0A71792" w14:textId="77777777" w:rsidTr="00E75141">
        <w:trPr>
          <w:trHeight w:val="144"/>
        </w:trPr>
        <w:tc>
          <w:tcPr>
            <w:tcW w:w="1064" w:type="dxa"/>
            <w:vMerge/>
            <w:tcBorders>
              <w:left w:val="nil"/>
              <w:right w:val="single" w:sz="4" w:space="0" w:color="auto"/>
            </w:tcBorders>
            <w:shd w:val="clear" w:color="auto" w:fill="FFFFFF" w:themeFill="background1"/>
            <w:noWrap/>
            <w:hideMark/>
          </w:tcPr>
          <w:p w14:paraId="75AF86F0"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69D8A3AA"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VA  Max</w:t>
            </w:r>
          </w:p>
        </w:tc>
        <w:tc>
          <w:tcPr>
            <w:tcW w:w="946" w:type="dxa"/>
            <w:tcBorders>
              <w:top w:val="single" w:sz="4" w:space="0" w:color="auto"/>
              <w:left w:val="nil"/>
              <w:bottom w:val="single" w:sz="4" w:space="0" w:color="auto"/>
              <w:right w:val="nil"/>
            </w:tcBorders>
            <w:shd w:val="clear" w:color="D9D9D9" w:fill="D9D9D9"/>
            <w:noWrap/>
            <w:hideMark/>
          </w:tcPr>
          <w:p w14:paraId="370BA1FA"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5451B8E7"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E2F61E3"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72.737</w:t>
            </w:r>
          </w:p>
        </w:tc>
        <w:tc>
          <w:tcPr>
            <w:tcW w:w="840" w:type="dxa"/>
            <w:tcBorders>
              <w:top w:val="single" w:sz="4" w:space="0" w:color="auto"/>
              <w:left w:val="nil"/>
              <w:bottom w:val="single" w:sz="4" w:space="0" w:color="auto"/>
              <w:right w:val="nil"/>
            </w:tcBorders>
            <w:shd w:val="clear" w:color="D9D9D9" w:fill="D9D9D9"/>
            <w:noWrap/>
            <w:hideMark/>
          </w:tcPr>
          <w:p w14:paraId="5ACB37DA"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0.905</w:t>
            </w:r>
          </w:p>
        </w:tc>
        <w:tc>
          <w:tcPr>
            <w:tcW w:w="840" w:type="dxa"/>
            <w:tcBorders>
              <w:top w:val="single" w:sz="4" w:space="0" w:color="auto"/>
              <w:left w:val="nil"/>
              <w:bottom w:val="single" w:sz="4" w:space="0" w:color="auto"/>
              <w:right w:val="nil"/>
            </w:tcBorders>
            <w:shd w:val="clear" w:color="D9D9D9" w:fill="D9D9D9"/>
            <w:noWrap/>
            <w:hideMark/>
          </w:tcPr>
          <w:p w14:paraId="412A7FBC"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72.000</w:t>
            </w:r>
          </w:p>
        </w:tc>
        <w:tc>
          <w:tcPr>
            <w:tcW w:w="840" w:type="dxa"/>
            <w:tcBorders>
              <w:top w:val="single" w:sz="4" w:space="0" w:color="auto"/>
              <w:left w:val="nil"/>
              <w:bottom w:val="single" w:sz="4" w:space="0" w:color="auto"/>
              <w:right w:val="nil"/>
            </w:tcBorders>
            <w:shd w:val="clear" w:color="D9D9D9" w:fill="D9D9D9"/>
            <w:noWrap/>
            <w:hideMark/>
          </w:tcPr>
          <w:p w14:paraId="16732B7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0.903</w:t>
            </w:r>
          </w:p>
        </w:tc>
        <w:tc>
          <w:tcPr>
            <w:tcW w:w="1267" w:type="dxa"/>
            <w:tcBorders>
              <w:top w:val="single" w:sz="4" w:space="0" w:color="auto"/>
              <w:left w:val="nil"/>
              <w:bottom w:val="single" w:sz="4" w:space="0" w:color="auto"/>
              <w:right w:val="nil"/>
            </w:tcBorders>
            <w:shd w:val="clear" w:color="D9D9D9" w:fill="D9D9D9"/>
          </w:tcPr>
          <w:p w14:paraId="5B571160"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364282F7"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1D387745" w14:textId="77777777" w:rsidTr="00E75141">
        <w:trPr>
          <w:trHeight w:val="144"/>
        </w:trPr>
        <w:tc>
          <w:tcPr>
            <w:tcW w:w="1064" w:type="dxa"/>
            <w:vMerge/>
            <w:tcBorders>
              <w:left w:val="nil"/>
              <w:right w:val="single" w:sz="4" w:space="0" w:color="auto"/>
            </w:tcBorders>
            <w:shd w:val="clear" w:color="auto" w:fill="FFFFFF" w:themeFill="background1"/>
            <w:noWrap/>
            <w:hideMark/>
          </w:tcPr>
          <w:p w14:paraId="15400DB7" w14:textId="77777777" w:rsidR="00E131B5" w:rsidRPr="00D62862" w:rsidRDefault="00E131B5" w:rsidP="00E75141">
            <w:pPr>
              <w:spacing w:after="0" w:line="240" w:lineRule="auto"/>
              <w:rPr>
                <w:rFonts w:eastAsia="Times New Roman"/>
                <w:b/>
                <w:bCs/>
                <w:sz w:val="16"/>
                <w:szCs w:val="16"/>
              </w:rPr>
            </w:pPr>
          </w:p>
        </w:tc>
        <w:tc>
          <w:tcPr>
            <w:tcW w:w="909" w:type="dxa"/>
            <w:tcBorders>
              <w:top w:val="single" w:sz="4" w:space="0" w:color="auto"/>
              <w:left w:val="single" w:sz="4" w:space="0" w:color="auto"/>
              <w:bottom w:val="single" w:sz="4" w:space="0" w:color="auto"/>
              <w:right w:val="nil"/>
            </w:tcBorders>
            <w:shd w:val="clear" w:color="auto" w:fill="F2F2F2"/>
            <w:noWrap/>
            <w:hideMark/>
          </w:tcPr>
          <w:p w14:paraId="555AD881"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VT </w:t>
            </w:r>
          </w:p>
        </w:tc>
        <w:tc>
          <w:tcPr>
            <w:tcW w:w="946" w:type="dxa"/>
            <w:tcBorders>
              <w:top w:val="single" w:sz="4" w:space="0" w:color="auto"/>
              <w:left w:val="nil"/>
              <w:bottom w:val="single" w:sz="4" w:space="0" w:color="auto"/>
              <w:right w:val="nil"/>
            </w:tcBorders>
            <w:shd w:val="clear" w:color="auto" w:fill="auto"/>
            <w:noWrap/>
            <w:hideMark/>
          </w:tcPr>
          <w:p w14:paraId="1930C17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500030004</w:t>
            </w:r>
          </w:p>
        </w:tc>
        <w:tc>
          <w:tcPr>
            <w:tcW w:w="517" w:type="dxa"/>
            <w:tcBorders>
              <w:top w:val="single" w:sz="4" w:space="0" w:color="auto"/>
              <w:left w:val="nil"/>
              <w:bottom w:val="single" w:sz="4" w:space="0" w:color="auto"/>
              <w:right w:val="nil"/>
            </w:tcBorders>
            <w:shd w:val="clear" w:color="auto" w:fill="auto"/>
            <w:noWrap/>
            <w:hideMark/>
          </w:tcPr>
          <w:p w14:paraId="7E7A4A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63.7</w:t>
            </w:r>
          </w:p>
        </w:tc>
        <w:tc>
          <w:tcPr>
            <w:tcW w:w="870" w:type="dxa"/>
            <w:tcBorders>
              <w:top w:val="single" w:sz="4" w:space="0" w:color="auto"/>
              <w:left w:val="nil"/>
              <w:bottom w:val="single" w:sz="4" w:space="0" w:color="auto"/>
              <w:right w:val="nil"/>
            </w:tcBorders>
            <w:shd w:val="clear" w:color="auto" w:fill="auto"/>
            <w:noWrap/>
            <w:hideMark/>
          </w:tcPr>
          <w:p w14:paraId="3497FF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57.973</w:t>
            </w:r>
          </w:p>
        </w:tc>
        <w:tc>
          <w:tcPr>
            <w:tcW w:w="840" w:type="dxa"/>
            <w:tcBorders>
              <w:top w:val="single" w:sz="4" w:space="0" w:color="auto"/>
              <w:left w:val="nil"/>
              <w:bottom w:val="single" w:sz="4" w:space="0" w:color="auto"/>
              <w:right w:val="nil"/>
            </w:tcBorders>
            <w:shd w:val="clear" w:color="auto" w:fill="auto"/>
            <w:noWrap/>
            <w:hideMark/>
          </w:tcPr>
          <w:p w14:paraId="4624F5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0.910</w:t>
            </w:r>
          </w:p>
        </w:tc>
        <w:tc>
          <w:tcPr>
            <w:tcW w:w="840" w:type="dxa"/>
            <w:tcBorders>
              <w:top w:val="single" w:sz="4" w:space="0" w:color="auto"/>
              <w:left w:val="nil"/>
              <w:bottom w:val="single" w:sz="4" w:space="0" w:color="auto"/>
              <w:right w:val="nil"/>
            </w:tcBorders>
            <w:shd w:val="clear" w:color="auto" w:fill="auto"/>
            <w:noWrap/>
            <w:hideMark/>
          </w:tcPr>
          <w:p w14:paraId="12F0EA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auto"/>
              <w:left w:val="nil"/>
              <w:bottom w:val="single" w:sz="4" w:space="0" w:color="auto"/>
              <w:right w:val="nil"/>
            </w:tcBorders>
            <w:shd w:val="clear" w:color="auto" w:fill="auto"/>
            <w:noWrap/>
            <w:hideMark/>
          </w:tcPr>
          <w:p w14:paraId="3F529B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1267" w:type="dxa"/>
            <w:tcBorders>
              <w:top w:val="single" w:sz="4" w:space="0" w:color="auto"/>
              <w:left w:val="nil"/>
              <w:bottom w:val="single" w:sz="4" w:space="0" w:color="auto"/>
              <w:right w:val="nil"/>
            </w:tcBorders>
          </w:tcPr>
          <w:p w14:paraId="5F12275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auto"/>
              <w:right w:val="nil"/>
            </w:tcBorders>
          </w:tcPr>
          <w:p w14:paraId="567D3A7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CF1CF71" w14:textId="77777777" w:rsidTr="00E75141">
        <w:trPr>
          <w:trHeight w:val="144"/>
        </w:trPr>
        <w:tc>
          <w:tcPr>
            <w:tcW w:w="1064" w:type="dxa"/>
            <w:vMerge/>
            <w:tcBorders>
              <w:left w:val="nil"/>
              <w:bottom w:val="single" w:sz="4" w:space="0" w:color="auto"/>
              <w:right w:val="single" w:sz="4" w:space="0" w:color="auto"/>
            </w:tcBorders>
            <w:shd w:val="clear" w:color="auto" w:fill="FFFFFF" w:themeFill="background1"/>
            <w:noWrap/>
            <w:hideMark/>
          </w:tcPr>
          <w:p w14:paraId="1A444099"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476EFFB4"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VT  Max</w:t>
            </w:r>
          </w:p>
        </w:tc>
        <w:tc>
          <w:tcPr>
            <w:tcW w:w="946" w:type="dxa"/>
            <w:tcBorders>
              <w:top w:val="single" w:sz="4" w:space="0" w:color="auto"/>
              <w:left w:val="nil"/>
              <w:bottom w:val="single" w:sz="4" w:space="0" w:color="auto"/>
              <w:right w:val="nil"/>
            </w:tcBorders>
            <w:shd w:val="clear" w:color="D9D9D9" w:fill="D9D9D9"/>
            <w:noWrap/>
            <w:hideMark/>
          </w:tcPr>
          <w:p w14:paraId="0854793B"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2BBB81EF"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3747BD3"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57.973</w:t>
            </w:r>
          </w:p>
        </w:tc>
        <w:tc>
          <w:tcPr>
            <w:tcW w:w="840" w:type="dxa"/>
            <w:tcBorders>
              <w:top w:val="single" w:sz="4" w:space="0" w:color="auto"/>
              <w:left w:val="nil"/>
              <w:bottom w:val="single" w:sz="4" w:space="0" w:color="auto"/>
              <w:right w:val="nil"/>
            </w:tcBorders>
            <w:shd w:val="clear" w:color="D9D9D9" w:fill="D9D9D9"/>
            <w:noWrap/>
            <w:hideMark/>
          </w:tcPr>
          <w:p w14:paraId="36BF2AD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0.910</w:t>
            </w:r>
          </w:p>
        </w:tc>
        <w:tc>
          <w:tcPr>
            <w:tcW w:w="840" w:type="dxa"/>
            <w:tcBorders>
              <w:top w:val="single" w:sz="4" w:space="0" w:color="auto"/>
              <w:left w:val="nil"/>
              <w:bottom w:val="single" w:sz="4" w:space="0" w:color="auto"/>
              <w:right w:val="nil"/>
            </w:tcBorders>
            <w:shd w:val="clear" w:color="D9D9D9" w:fill="D9D9D9"/>
            <w:noWrap/>
            <w:hideMark/>
          </w:tcPr>
          <w:p w14:paraId="5EDC38A0"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57.000</w:t>
            </w:r>
          </w:p>
        </w:tc>
        <w:tc>
          <w:tcPr>
            <w:tcW w:w="840" w:type="dxa"/>
            <w:tcBorders>
              <w:top w:val="single" w:sz="4" w:space="0" w:color="auto"/>
              <w:left w:val="nil"/>
              <w:bottom w:val="single" w:sz="4" w:space="0" w:color="auto"/>
              <w:right w:val="nil"/>
            </w:tcBorders>
            <w:shd w:val="clear" w:color="D9D9D9" w:fill="D9D9D9"/>
            <w:noWrap/>
            <w:hideMark/>
          </w:tcPr>
          <w:p w14:paraId="417531E2"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0.905</w:t>
            </w:r>
          </w:p>
        </w:tc>
        <w:tc>
          <w:tcPr>
            <w:tcW w:w="1267" w:type="dxa"/>
            <w:tcBorders>
              <w:top w:val="single" w:sz="4" w:space="0" w:color="auto"/>
              <w:left w:val="nil"/>
              <w:bottom w:val="single" w:sz="4" w:space="0" w:color="auto"/>
              <w:right w:val="nil"/>
            </w:tcBorders>
            <w:shd w:val="clear" w:color="D9D9D9" w:fill="D9D9D9"/>
          </w:tcPr>
          <w:p w14:paraId="48078A2F"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644D1A2B"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220B4C29" w14:textId="77777777" w:rsidTr="00E75141">
        <w:trPr>
          <w:trHeight w:val="144"/>
        </w:trPr>
        <w:tc>
          <w:tcPr>
            <w:tcW w:w="1064" w:type="dxa"/>
            <w:vMerge w:val="restart"/>
            <w:tcBorders>
              <w:top w:val="single" w:sz="4" w:space="0" w:color="auto"/>
              <w:left w:val="nil"/>
              <w:right w:val="single" w:sz="4" w:space="0" w:color="auto"/>
            </w:tcBorders>
            <w:shd w:val="clear" w:color="auto" w:fill="FFFFFF" w:themeFill="background1"/>
            <w:noWrap/>
            <w:hideMark/>
          </w:tcPr>
          <w:p w14:paraId="63B00A80" w14:textId="77777777" w:rsidR="00E131B5" w:rsidRPr="00D62862" w:rsidRDefault="00E131B5" w:rsidP="00D62862">
            <w:pPr>
              <w:spacing w:after="0" w:line="240" w:lineRule="auto"/>
              <w:rPr>
                <w:rFonts w:eastAsia="Times New Roman"/>
                <w:b/>
                <w:sz w:val="16"/>
                <w:szCs w:val="16"/>
              </w:rPr>
            </w:pPr>
            <w:r w:rsidRPr="00D62862">
              <w:rPr>
                <w:rFonts w:eastAsia="Times New Roman"/>
                <w:b/>
                <w:sz w:val="16"/>
                <w:szCs w:val="16"/>
              </w:rPr>
              <w:t>Outside-OTR</w:t>
            </w:r>
          </w:p>
        </w:tc>
        <w:tc>
          <w:tcPr>
            <w:tcW w:w="909" w:type="dxa"/>
            <w:vMerge w:val="restart"/>
            <w:tcBorders>
              <w:top w:val="single" w:sz="4" w:space="0" w:color="auto"/>
              <w:left w:val="single" w:sz="4" w:space="0" w:color="auto"/>
              <w:right w:val="nil"/>
            </w:tcBorders>
            <w:shd w:val="clear" w:color="auto" w:fill="F2F2F2"/>
            <w:noWrap/>
            <w:hideMark/>
          </w:tcPr>
          <w:p w14:paraId="738FB26E"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AL </w:t>
            </w:r>
          </w:p>
        </w:tc>
        <w:tc>
          <w:tcPr>
            <w:tcW w:w="946" w:type="dxa"/>
            <w:tcBorders>
              <w:top w:val="single" w:sz="4" w:space="0" w:color="auto"/>
              <w:left w:val="nil"/>
              <w:bottom w:val="single" w:sz="4" w:space="0" w:color="DCE6F1"/>
              <w:right w:val="nil"/>
            </w:tcBorders>
            <w:shd w:val="clear" w:color="auto" w:fill="auto"/>
            <w:noWrap/>
            <w:hideMark/>
          </w:tcPr>
          <w:p w14:paraId="6ABD0F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10331002</w:t>
            </w:r>
          </w:p>
        </w:tc>
        <w:tc>
          <w:tcPr>
            <w:tcW w:w="517" w:type="dxa"/>
            <w:tcBorders>
              <w:top w:val="single" w:sz="4" w:space="0" w:color="auto"/>
              <w:left w:val="nil"/>
              <w:bottom w:val="nil"/>
              <w:right w:val="nil"/>
            </w:tcBorders>
            <w:shd w:val="clear" w:color="auto" w:fill="auto"/>
            <w:noWrap/>
            <w:hideMark/>
          </w:tcPr>
          <w:p w14:paraId="720132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w:t>
            </w:r>
          </w:p>
        </w:tc>
        <w:tc>
          <w:tcPr>
            <w:tcW w:w="870" w:type="dxa"/>
            <w:tcBorders>
              <w:top w:val="single" w:sz="4" w:space="0" w:color="auto"/>
              <w:left w:val="nil"/>
              <w:bottom w:val="single" w:sz="4" w:space="0" w:color="DCE6F1"/>
              <w:right w:val="nil"/>
            </w:tcBorders>
            <w:shd w:val="clear" w:color="auto" w:fill="auto"/>
            <w:noWrap/>
            <w:hideMark/>
          </w:tcPr>
          <w:p w14:paraId="32FC1C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49.017</w:t>
            </w:r>
          </w:p>
        </w:tc>
        <w:tc>
          <w:tcPr>
            <w:tcW w:w="840" w:type="dxa"/>
            <w:tcBorders>
              <w:top w:val="single" w:sz="4" w:space="0" w:color="auto"/>
              <w:left w:val="nil"/>
              <w:bottom w:val="single" w:sz="4" w:space="0" w:color="DCE6F1"/>
              <w:right w:val="nil"/>
            </w:tcBorders>
            <w:shd w:val="clear" w:color="auto" w:fill="auto"/>
            <w:noWrap/>
            <w:hideMark/>
          </w:tcPr>
          <w:p w14:paraId="0CEF10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0.754</w:t>
            </w:r>
          </w:p>
        </w:tc>
        <w:tc>
          <w:tcPr>
            <w:tcW w:w="840" w:type="dxa"/>
            <w:tcBorders>
              <w:top w:val="single" w:sz="4" w:space="0" w:color="auto"/>
              <w:left w:val="nil"/>
              <w:bottom w:val="single" w:sz="4" w:space="0" w:color="DCE6F1"/>
              <w:right w:val="nil"/>
            </w:tcBorders>
            <w:shd w:val="clear" w:color="auto" w:fill="auto"/>
            <w:noWrap/>
            <w:hideMark/>
          </w:tcPr>
          <w:p w14:paraId="4A5925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48.000</w:t>
            </w:r>
          </w:p>
        </w:tc>
        <w:tc>
          <w:tcPr>
            <w:tcW w:w="840" w:type="dxa"/>
            <w:tcBorders>
              <w:top w:val="single" w:sz="4" w:space="0" w:color="auto"/>
              <w:left w:val="nil"/>
              <w:bottom w:val="single" w:sz="4" w:space="0" w:color="DCE6F1"/>
              <w:right w:val="nil"/>
            </w:tcBorders>
            <w:shd w:val="clear" w:color="auto" w:fill="auto"/>
            <w:noWrap/>
            <w:hideMark/>
          </w:tcPr>
          <w:p w14:paraId="5903ED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0.751</w:t>
            </w:r>
          </w:p>
        </w:tc>
        <w:tc>
          <w:tcPr>
            <w:tcW w:w="1267" w:type="dxa"/>
            <w:tcBorders>
              <w:top w:val="single" w:sz="4" w:space="0" w:color="auto"/>
              <w:left w:val="nil"/>
              <w:bottom w:val="single" w:sz="4" w:space="0" w:color="DCE6F1"/>
              <w:right w:val="nil"/>
            </w:tcBorders>
          </w:tcPr>
          <w:p w14:paraId="06CC197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5EF96E5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F0A792" w14:textId="77777777" w:rsidTr="00E75141">
        <w:trPr>
          <w:trHeight w:val="144"/>
        </w:trPr>
        <w:tc>
          <w:tcPr>
            <w:tcW w:w="1064" w:type="dxa"/>
            <w:vMerge/>
            <w:tcBorders>
              <w:left w:val="nil"/>
              <w:right w:val="single" w:sz="4" w:space="0" w:color="auto"/>
            </w:tcBorders>
            <w:shd w:val="clear" w:color="auto" w:fill="FFFFFF" w:themeFill="background1"/>
            <w:noWrap/>
            <w:hideMark/>
          </w:tcPr>
          <w:p w14:paraId="2675961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80BB7F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49E31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10499991</w:t>
            </w:r>
          </w:p>
        </w:tc>
        <w:tc>
          <w:tcPr>
            <w:tcW w:w="517" w:type="dxa"/>
            <w:tcBorders>
              <w:top w:val="nil"/>
              <w:left w:val="nil"/>
              <w:bottom w:val="nil"/>
              <w:right w:val="nil"/>
            </w:tcBorders>
            <w:shd w:val="clear" w:color="auto" w:fill="auto"/>
            <w:noWrap/>
            <w:hideMark/>
          </w:tcPr>
          <w:p w14:paraId="03D4B4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12251D4F"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34E210DA"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5FAD5B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188A01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1267" w:type="dxa"/>
            <w:tcBorders>
              <w:top w:val="single" w:sz="4" w:space="0" w:color="DCE6F1"/>
              <w:left w:val="nil"/>
              <w:bottom w:val="single" w:sz="4" w:space="0" w:color="DCE6F1"/>
              <w:right w:val="nil"/>
            </w:tcBorders>
          </w:tcPr>
          <w:p w14:paraId="016C0D3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942FD0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16AD32B" w14:textId="77777777" w:rsidTr="00E75141">
        <w:trPr>
          <w:trHeight w:val="144"/>
        </w:trPr>
        <w:tc>
          <w:tcPr>
            <w:tcW w:w="1064" w:type="dxa"/>
            <w:vMerge/>
            <w:tcBorders>
              <w:left w:val="nil"/>
              <w:right w:val="single" w:sz="4" w:space="0" w:color="auto"/>
            </w:tcBorders>
            <w:shd w:val="clear" w:color="auto" w:fill="FFFFFF" w:themeFill="background1"/>
            <w:noWrap/>
            <w:hideMark/>
          </w:tcPr>
          <w:p w14:paraId="70593E5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AB9EEA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A0476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10510001</w:t>
            </w:r>
          </w:p>
        </w:tc>
        <w:tc>
          <w:tcPr>
            <w:tcW w:w="517" w:type="dxa"/>
            <w:tcBorders>
              <w:top w:val="nil"/>
              <w:left w:val="nil"/>
              <w:bottom w:val="nil"/>
              <w:right w:val="nil"/>
            </w:tcBorders>
            <w:shd w:val="clear" w:color="auto" w:fill="auto"/>
            <w:noWrap/>
            <w:hideMark/>
          </w:tcPr>
          <w:p w14:paraId="583C0D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12EBDA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57.529</w:t>
            </w:r>
          </w:p>
        </w:tc>
        <w:tc>
          <w:tcPr>
            <w:tcW w:w="840" w:type="dxa"/>
            <w:tcBorders>
              <w:top w:val="single" w:sz="4" w:space="0" w:color="DCE6F1"/>
              <w:left w:val="nil"/>
              <w:bottom w:val="single" w:sz="4" w:space="0" w:color="DCE6F1"/>
              <w:right w:val="nil"/>
            </w:tcBorders>
            <w:shd w:val="clear" w:color="auto" w:fill="auto"/>
            <w:noWrap/>
            <w:hideMark/>
          </w:tcPr>
          <w:p w14:paraId="7D1A1D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0.868</w:t>
            </w:r>
          </w:p>
        </w:tc>
        <w:tc>
          <w:tcPr>
            <w:tcW w:w="840" w:type="dxa"/>
            <w:tcBorders>
              <w:top w:val="single" w:sz="4" w:space="0" w:color="DCE6F1"/>
              <w:left w:val="nil"/>
              <w:bottom w:val="single" w:sz="4" w:space="0" w:color="DCE6F1"/>
              <w:right w:val="nil"/>
            </w:tcBorders>
            <w:shd w:val="clear" w:color="auto" w:fill="auto"/>
            <w:noWrap/>
            <w:hideMark/>
          </w:tcPr>
          <w:p w14:paraId="6DE91CC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23028B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0.861</w:t>
            </w:r>
          </w:p>
        </w:tc>
        <w:tc>
          <w:tcPr>
            <w:tcW w:w="1267" w:type="dxa"/>
            <w:tcBorders>
              <w:top w:val="single" w:sz="4" w:space="0" w:color="DCE6F1"/>
              <w:left w:val="nil"/>
              <w:bottom w:val="single" w:sz="4" w:space="0" w:color="DCE6F1"/>
              <w:right w:val="nil"/>
            </w:tcBorders>
          </w:tcPr>
          <w:p w14:paraId="33A92CC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C26A3E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A876111" w14:textId="77777777" w:rsidTr="00E75141">
        <w:trPr>
          <w:trHeight w:val="144"/>
        </w:trPr>
        <w:tc>
          <w:tcPr>
            <w:tcW w:w="1064" w:type="dxa"/>
            <w:vMerge/>
            <w:tcBorders>
              <w:left w:val="nil"/>
              <w:right w:val="single" w:sz="4" w:space="0" w:color="auto"/>
            </w:tcBorders>
            <w:shd w:val="clear" w:color="auto" w:fill="FFFFFF" w:themeFill="background1"/>
            <w:noWrap/>
            <w:hideMark/>
          </w:tcPr>
          <w:p w14:paraId="2A341B5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C0AE40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8D9C1B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10550011</w:t>
            </w:r>
          </w:p>
        </w:tc>
        <w:tc>
          <w:tcPr>
            <w:tcW w:w="517" w:type="dxa"/>
            <w:tcBorders>
              <w:top w:val="nil"/>
              <w:left w:val="nil"/>
              <w:bottom w:val="nil"/>
              <w:right w:val="nil"/>
            </w:tcBorders>
            <w:shd w:val="clear" w:color="auto" w:fill="auto"/>
            <w:noWrap/>
            <w:hideMark/>
          </w:tcPr>
          <w:p w14:paraId="14E8A0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61.7</w:t>
            </w:r>
          </w:p>
        </w:tc>
        <w:tc>
          <w:tcPr>
            <w:tcW w:w="870" w:type="dxa"/>
            <w:tcBorders>
              <w:top w:val="single" w:sz="4" w:space="0" w:color="DCE6F1"/>
              <w:left w:val="nil"/>
              <w:bottom w:val="single" w:sz="4" w:space="0" w:color="DCE6F1"/>
              <w:right w:val="nil"/>
            </w:tcBorders>
            <w:shd w:val="clear" w:color="auto" w:fill="auto"/>
            <w:noWrap/>
            <w:hideMark/>
          </w:tcPr>
          <w:p w14:paraId="3B6262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52.649</w:t>
            </w:r>
          </w:p>
        </w:tc>
        <w:tc>
          <w:tcPr>
            <w:tcW w:w="840" w:type="dxa"/>
            <w:tcBorders>
              <w:top w:val="single" w:sz="4" w:space="0" w:color="DCE6F1"/>
              <w:left w:val="nil"/>
              <w:bottom w:val="single" w:sz="4" w:space="0" w:color="DCE6F1"/>
              <w:right w:val="nil"/>
            </w:tcBorders>
            <w:shd w:val="clear" w:color="auto" w:fill="auto"/>
            <w:noWrap/>
            <w:hideMark/>
          </w:tcPr>
          <w:p w14:paraId="48719E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0.853</w:t>
            </w:r>
          </w:p>
        </w:tc>
        <w:tc>
          <w:tcPr>
            <w:tcW w:w="840" w:type="dxa"/>
            <w:tcBorders>
              <w:top w:val="single" w:sz="4" w:space="0" w:color="DCE6F1"/>
              <w:left w:val="nil"/>
              <w:bottom w:val="single" w:sz="4" w:space="0" w:color="DCE6F1"/>
              <w:right w:val="nil"/>
            </w:tcBorders>
            <w:shd w:val="clear" w:color="auto" w:fill="auto"/>
            <w:noWrap/>
            <w:hideMark/>
          </w:tcPr>
          <w:p w14:paraId="49DBAD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52.000</w:t>
            </w:r>
          </w:p>
        </w:tc>
        <w:tc>
          <w:tcPr>
            <w:tcW w:w="840" w:type="dxa"/>
            <w:tcBorders>
              <w:top w:val="single" w:sz="4" w:space="0" w:color="DCE6F1"/>
              <w:left w:val="nil"/>
              <w:bottom w:val="single" w:sz="4" w:space="0" w:color="DCE6F1"/>
              <w:right w:val="nil"/>
            </w:tcBorders>
            <w:shd w:val="clear" w:color="auto" w:fill="auto"/>
            <w:noWrap/>
            <w:hideMark/>
          </w:tcPr>
          <w:p w14:paraId="0B890B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0.853</w:t>
            </w:r>
          </w:p>
        </w:tc>
        <w:tc>
          <w:tcPr>
            <w:tcW w:w="1267" w:type="dxa"/>
            <w:tcBorders>
              <w:top w:val="single" w:sz="4" w:space="0" w:color="DCE6F1"/>
              <w:left w:val="nil"/>
              <w:bottom w:val="single" w:sz="4" w:space="0" w:color="DCE6F1"/>
              <w:right w:val="nil"/>
            </w:tcBorders>
          </w:tcPr>
          <w:p w14:paraId="23819B2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E2AC9A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AD64B69"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A388A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ABDCFA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ED3E58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10730023</w:t>
            </w:r>
          </w:p>
        </w:tc>
        <w:tc>
          <w:tcPr>
            <w:tcW w:w="517" w:type="dxa"/>
            <w:tcBorders>
              <w:top w:val="nil"/>
              <w:left w:val="nil"/>
              <w:bottom w:val="nil"/>
              <w:right w:val="nil"/>
            </w:tcBorders>
            <w:shd w:val="clear" w:color="auto" w:fill="auto"/>
            <w:noWrap/>
            <w:hideMark/>
          </w:tcPr>
          <w:p w14:paraId="521843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07DADF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62.503</w:t>
            </w:r>
          </w:p>
        </w:tc>
        <w:tc>
          <w:tcPr>
            <w:tcW w:w="840" w:type="dxa"/>
            <w:tcBorders>
              <w:top w:val="single" w:sz="4" w:space="0" w:color="DCE6F1"/>
              <w:left w:val="nil"/>
              <w:bottom w:val="single" w:sz="4" w:space="0" w:color="DCE6F1"/>
              <w:right w:val="nil"/>
            </w:tcBorders>
            <w:shd w:val="clear" w:color="auto" w:fill="auto"/>
            <w:noWrap/>
            <w:hideMark/>
          </w:tcPr>
          <w:p w14:paraId="72ACD0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0.865</w:t>
            </w:r>
          </w:p>
        </w:tc>
        <w:tc>
          <w:tcPr>
            <w:tcW w:w="840" w:type="dxa"/>
            <w:tcBorders>
              <w:top w:val="single" w:sz="4" w:space="0" w:color="DCE6F1"/>
              <w:left w:val="nil"/>
              <w:bottom w:val="single" w:sz="4" w:space="0" w:color="DCE6F1"/>
              <w:right w:val="nil"/>
            </w:tcBorders>
            <w:shd w:val="clear" w:color="auto" w:fill="auto"/>
            <w:noWrap/>
            <w:hideMark/>
          </w:tcPr>
          <w:p w14:paraId="6ACCFD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551D03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0.864</w:t>
            </w:r>
          </w:p>
        </w:tc>
        <w:tc>
          <w:tcPr>
            <w:tcW w:w="1267" w:type="dxa"/>
            <w:tcBorders>
              <w:top w:val="single" w:sz="4" w:space="0" w:color="DCE6F1"/>
              <w:left w:val="nil"/>
              <w:bottom w:val="single" w:sz="4" w:space="0" w:color="DCE6F1"/>
              <w:right w:val="nil"/>
            </w:tcBorders>
          </w:tcPr>
          <w:p w14:paraId="552A910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D0B700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EECFB67" w14:textId="77777777" w:rsidTr="00E75141">
        <w:trPr>
          <w:trHeight w:val="144"/>
        </w:trPr>
        <w:tc>
          <w:tcPr>
            <w:tcW w:w="1064" w:type="dxa"/>
            <w:vMerge/>
            <w:tcBorders>
              <w:left w:val="nil"/>
              <w:right w:val="single" w:sz="4" w:space="0" w:color="auto"/>
            </w:tcBorders>
            <w:shd w:val="clear" w:color="auto" w:fill="FFFFFF" w:themeFill="background1"/>
            <w:noWrap/>
            <w:hideMark/>
          </w:tcPr>
          <w:p w14:paraId="2A17C6D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D3351A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4D0A5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10731003</w:t>
            </w:r>
          </w:p>
        </w:tc>
        <w:tc>
          <w:tcPr>
            <w:tcW w:w="517" w:type="dxa"/>
            <w:tcBorders>
              <w:top w:val="nil"/>
              <w:left w:val="nil"/>
              <w:bottom w:val="nil"/>
              <w:right w:val="nil"/>
            </w:tcBorders>
            <w:shd w:val="clear" w:color="auto" w:fill="auto"/>
            <w:noWrap/>
            <w:hideMark/>
          </w:tcPr>
          <w:p w14:paraId="33660E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6D3B93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63.187</w:t>
            </w:r>
          </w:p>
        </w:tc>
        <w:tc>
          <w:tcPr>
            <w:tcW w:w="840" w:type="dxa"/>
            <w:tcBorders>
              <w:top w:val="single" w:sz="4" w:space="0" w:color="DCE6F1"/>
              <w:left w:val="nil"/>
              <w:bottom w:val="single" w:sz="4" w:space="0" w:color="DCE6F1"/>
              <w:right w:val="nil"/>
            </w:tcBorders>
            <w:shd w:val="clear" w:color="auto" w:fill="auto"/>
            <w:noWrap/>
            <w:hideMark/>
          </w:tcPr>
          <w:p w14:paraId="219DCC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840" w:type="dxa"/>
            <w:tcBorders>
              <w:top w:val="single" w:sz="4" w:space="0" w:color="DCE6F1"/>
              <w:left w:val="nil"/>
              <w:bottom w:val="single" w:sz="4" w:space="0" w:color="DCE6F1"/>
              <w:right w:val="nil"/>
            </w:tcBorders>
            <w:shd w:val="clear" w:color="auto" w:fill="auto"/>
            <w:noWrap/>
            <w:hideMark/>
          </w:tcPr>
          <w:p w14:paraId="3DCDB7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180E9F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0.877</w:t>
            </w:r>
          </w:p>
        </w:tc>
        <w:tc>
          <w:tcPr>
            <w:tcW w:w="1267" w:type="dxa"/>
            <w:tcBorders>
              <w:top w:val="single" w:sz="4" w:space="0" w:color="DCE6F1"/>
              <w:left w:val="nil"/>
              <w:bottom w:val="single" w:sz="4" w:space="0" w:color="DCE6F1"/>
              <w:right w:val="nil"/>
            </w:tcBorders>
          </w:tcPr>
          <w:p w14:paraId="0409190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C114E1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F8C5A39" w14:textId="77777777" w:rsidTr="00E75141">
        <w:trPr>
          <w:trHeight w:val="144"/>
        </w:trPr>
        <w:tc>
          <w:tcPr>
            <w:tcW w:w="1064" w:type="dxa"/>
            <w:vMerge/>
            <w:tcBorders>
              <w:left w:val="nil"/>
              <w:right w:val="single" w:sz="4" w:space="0" w:color="auto"/>
            </w:tcBorders>
            <w:shd w:val="clear" w:color="auto" w:fill="FFFFFF" w:themeFill="background1"/>
            <w:noWrap/>
            <w:hideMark/>
          </w:tcPr>
          <w:p w14:paraId="147589C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C33EF7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F765C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10731005</w:t>
            </w:r>
          </w:p>
        </w:tc>
        <w:tc>
          <w:tcPr>
            <w:tcW w:w="517" w:type="dxa"/>
            <w:tcBorders>
              <w:top w:val="nil"/>
              <w:left w:val="nil"/>
              <w:bottom w:val="nil"/>
              <w:right w:val="nil"/>
            </w:tcBorders>
            <w:shd w:val="clear" w:color="auto" w:fill="auto"/>
            <w:noWrap/>
            <w:hideMark/>
          </w:tcPr>
          <w:p w14:paraId="2AD9DE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75.3</w:t>
            </w:r>
          </w:p>
        </w:tc>
        <w:tc>
          <w:tcPr>
            <w:tcW w:w="870" w:type="dxa"/>
            <w:tcBorders>
              <w:top w:val="single" w:sz="4" w:space="0" w:color="DCE6F1"/>
              <w:left w:val="nil"/>
              <w:bottom w:val="single" w:sz="4" w:space="0" w:color="DCE6F1"/>
              <w:right w:val="nil"/>
            </w:tcBorders>
            <w:shd w:val="clear" w:color="auto" w:fill="auto"/>
            <w:noWrap/>
            <w:hideMark/>
          </w:tcPr>
          <w:p w14:paraId="032F37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65.488</w:t>
            </w:r>
          </w:p>
        </w:tc>
        <w:tc>
          <w:tcPr>
            <w:tcW w:w="840" w:type="dxa"/>
            <w:tcBorders>
              <w:top w:val="single" w:sz="4" w:space="0" w:color="DCE6F1"/>
              <w:left w:val="nil"/>
              <w:bottom w:val="single" w:sz="4" w:space="0" w:color="DCE6F1"/>
              <w:right w:val="nil"/>
            </w:tcBorders>
            <w:shd w:val="clear" w:color="auto" w:fill="auto"/>
            <w:noWrap/>
            <w:hideMark/>
          </w:tcPr>
          <w:p w14:paraId="4565A17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840" w:type="dxa"/>
            <w:tcBorders>
              <w:top w:val="single" w:sz="4" w:space="0" w:color="DCE6F1"/>
              <w:left w:val="nil"/>
              <w:bottom w:val="single" w:sz="4" w:space="0" w:color="DCE6F1"/>
              <w:right w:val="nil"/>
            </w:tcBorders>
            <w:shd w:val="clear" w:color="auto" w:fill="auto"/>
            <w:noWrap/>
            <w:hideMark/>
          </w:tcPr>
          <w:p w14:paraId="66EFB7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1564A0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1267" w:type="dxa"/>
            <w:tcBorders>
              <w:top w:val="single" w:sz="4" w:space="0" w:color="DCE6F1"/>
              <w:left w:val="nil"/>
              <w:bottom w:val="single" w:sz="4" w:space="0" w:color="DCE6F1"/>
              <w:right w:val="nil"/>
            </w:tcBorders>
          </w:tcPr>
          <w:p w14:paraId="50621F3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F54494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B8DF190"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6E1B5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91BC24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8F815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10731009</w:t>
            </w:r>
          </w:p>
        </w:tc>
        <w:tc>
          <w:tcPr>
            <w:tcW w:w="517" w:type="dxa"/>
            <w:tcBorders>
              <w:top w:val="nil"/>
              <w:left w:val="nil"/>
              <w:bottom w:val="nil"/>
              <w:right w:val="nil"/>
            </w:tcBorders>
            <w:shd w:val="clear" w:color="auto" w:fill="auto"/>
            <w:noWrap/>
            <w:hideMark/>
          </w:tcPr>
          <w:p w14:paraId="706919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0AFCE2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65.390</w:t>
            </w:r>
          </w:p>
        </w:tc>
        <w:tc>
          <w:tcPr>
            <w:tcW w:w="840" w:type="dxa"/>
            <w:tcBorders>
              <w:top w:val="single" w:sz="4" w:space="0" w:color="DCE6F1"/>
              <w:left w:val="nil"/>
              <w:bottom w:val="single" w:sz="4" w:space="0" w:color="DCE6F1"/>
              <w:right w:val="nil"/>
            </w:tcBorders>
            <w:shd w:val="clear" w:color="auto" w:fill="auto"/>
            <w:noWrap/>
            <w:hideMark/>
          </w:tcPr>
          <w:p w14:paraId="228E5E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840" w:type="dxa"/>
            <w:tcBorders>
              <w:top w:val="single" w:sz="4" w:space="0" w:color="DCE6F1"/>
              <w:left w:val="nil"/>
              <w:bottom w:val="single" w:sz="4" w:space="0" w:color="DCE6F1"/>
              <w:right w:val="nil"/>
            </w:tcBorders>
            <w:shd w:val="clear" w:color="auto" w:fill="auto"/>
            <w:noWrap/>
            <w:hideMark/>
          </w:tcPr>
          <w:p w14:paraId="4AD3E5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3E1EDF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1267" w:type="dxa"/>
            <w:tcBorders>
              <w:top w:val="single" w:sz="4" w:space="0" w:color="DCE6F1"/>
              <w:left w:val="nil"/>
              <w:bottom w:val="single" w:sz="4" w:space="0" w:color="DCE6F1"/>
              <w:right w:val="nil"/>
            </w:tcBorders>
          </w:tcPr>
          <w:p w14:paraId="417ED5B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9DA6CD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686D5A6" w14:textId="77777777" w:rsidTr="00E75141">
        <w:trPr>
          <w:trHeight w:val="144"/>
        </w:trPr>
        <w:tc>
          <w:tcPr>
            <w:tcW w:w="1064" w:type="dxa"/>
            <w:vMerge/>
            <w:tcBorders>
              <w:left w:val="nil"/>
              <w:right w:val="single" w:sz="4" w:space="0" w:color="auto"/>
            </w:tcBorders>
            <w:shd w:val="clear" w:color="auto" w:fill="FFFFFF" w:themeFill="background1"/>
            <w:noWrap/>
            <w:hideMark/>
          </w:tcPr>
          <w:p w14:paraId="5F78CE0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88566B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0C187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10731010</w:t>
            </w:r>
          </w:p>
        </w:tc>
        <w:tc>
          <w:tcPr>
            <w:tcW w:w="517" w:type="dxa"/>
            <w:tcBorders>
              <w:top w:val="nil"/>
              <w:left w:val="nil"/>
              <w:bottom w:val="nil"/>
              <w:right w:val="nil"/>
            </w:tcBorders>
            <w:shd w:val="clear" w:color="auto" w:fill="auto"/>
            <w:noWrap/>
            <w:hideMark/>
          </w:tcPr>
          <w:p w14:paraId="4B7101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494B96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62.910</w:t>
            </w:r>
          </w:p>
        </w:tc>
        <w:tc>
          <w:tcPr>
            <w:tcW w:w="840" w:type="dxa"/>
            <w:tcBorders>
              <w:top w:val="single" w:sz="4" w:space="0" w:color="DCE6F1"/>
              <w:left w:val="nil"/>
              <w:bottom w:val="single" w:sz="4" w:space="0" w:color="DCE6F1"/>
              <w:right w:val="nil"/>
            </w:tcBorders>
            <w:shd w:val="clear" w:color="auto" w:fill="auto"/>
            <w:noWrap/>
            <w:hideMark/>
          </w:tcPr>
          <w:p w14:paraId="73DB86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0.854</w:t>
            </w:r>
          </w:p>
        </w:tc>
        <w:tc>
          <w:tcPr>
            <w:tcW w:w="840" w:type="dxa"/>
            <w:tcBorders>
              <w:top w:val="single" w:sz="4" w:space="0" w:color="DCE6F1"/>
              <w:left w:val="nil"/>
              <w:bottom w:val="single" w:sz="4" w:space="0" w:color="DCE6F1"/>
              <w:right w:val="nil"/>
            </w:tcBorders>
            <w:shd w:val="clear" w:color="auto" w:fill="auto"/>
            <w:noWrap/>
            <w:hideMark/>
          </w:tcPr>
          <w:p w14:paraId="47B735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5A99CD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0.854</w:t>
            </w:r>
          </w:p>
        </w:tc>
        <w:tc>
          <w:tcPr>
            <w:tcW w:w="1267" w:type="dxa"/>
            <w:tcBorders>
              <w:top w:val="single" w:sz="4" w:space="0" w:color="DCE6F1"/>
              <w:left w:val="nil"/>
              <w:bottom w:val="single" w:sz="4" w:space="0" w:color="DCE6F1"/>
              <w:right w:val="nil"/>
            </w:tcBorders>
          </w:tcPr>
          <w:p w14:paraId="5968CC4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471383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238C3A5" w14:textId="77777777" w:rsidTr="00E75141">
        <w:trPr>
          <w:trHeight w:val="144"/>
        </w:trPr>
        <w:tc>
          <w:tcPr>
            <w:tcW w:w="1064" w:type="dxa"/>
            <w:vMerge/>
            <w:tcBorders>
              <w:left w:val="nil"/>
              <w:right w:val="single" w:sz="4" w:space="0" w:color="auto"/>
            </w:tcBorders>
            <w:shd w:val="clear" w:color="auto" w:fill="FFFFFF" w:themeFill="background1"/>
            <w:noWrap/>
            <w:hideMark/>
          </w:tcPr>
          <w:p w14:paraId="1DBF0D3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56A842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25D3E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10732006</w:t>
            </w:r>
          </w:p>
        </w:tc>
        <w:tc>
          <w:tcPr>
            <w:tcW w:w="517" w:type="dxa"/>
            <w:tcBorders>
              <w:top w:val="nil"/>
              <w:left w:val="nil"/>
              <w:bottom w:val="nil"/>
              <w:right w:val="nil"/>
            </w:tcBorders>
            <w:shd w:val="clear" w:color="auto" w:fill="auto"/>
            <w:noWrap/>
            <w:hideMark/>
          </w:tcPr>
          <w:p w14:paraId="6E2A65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6B88E0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63.743</w:t>
            </w:r>
          </w:p>
        </w:tc>
        <w:tc>
          <w:tcPr>
            <w:tcW w:w="840" w:type="dxa"/>
            <w:tcBorders>
              <w:top w:val="single" w:sz="4" w:space="0" w:color="DCE6F1"/>
              <w:left w:val="nil"/>
              <w:bottom w:val="single" w:sz="4" w:space="0" w:color="DCE6F1"/>
              <w:right w:val="nil"/>
            </w:tcBorders>
            <w:shd w:val="clear" w:color="auto" w:fill="auto"/>
            <w:noWrap/>
            <w:hideMark/>
          </w:tcPr>
          <w:p w14:paraId="7D10A5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0.850</w:t>
            </w:r>
          </w:p>
        </w:tc>
        <w:tc>
          <w:tcPr>
            <w:tcW w:w="840" w:type="dxa"/>
            <w:tcBorders>
              <w:top w:val="single" w:sz="4" w:space="0" w:color="DCE6F1"/>
              <w:left w:val="nil"/>
              <w:bottom w:val="single" w:sz="4" w:space="0" w:color="DCE6F1"/>
              <w:right w:val="nil"/>
            </w:tcBorders>
            <w:shd w:val="clear" w:color="auto" w:fill="auto"/>
            <w:noWrap/>
            <w:hideMark/>
          </w:tcPr>
          <w:p w14:paraId="02B302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286378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0.850</w:t>
            </w:r>
          </w:p>
        </w:tc>
        <w:tc>
          <w:tcPr>
            <w:tcW w:w="1267" w:type="dxa"/>
            <w:tcBorders>
              <w:top w:val="single" w:sz="4" w:space="0" w:color="DCE6F1"/>
              <w:left w:val="nil"/>
              <w:bottom w:val="single" w:sz="4" w:space="0" w:color="DCE6F1"/>
              <w:right w:val="nil"/>
            </w:tcBorders>
          </w:tcPr>
          <w:p w14:paraId="0B15B24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A64A5C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E02B46B" w14:textId="77777777" w:rsidTr="00E75141">
        <w:trPr>
          <w:trHeight w:val="144"/>
        </w:trPr>
        <w:tc>
          <w:tcPr>
            <w:tcW w:w="1064" w:type="dxa"/>
            <w:vMerge/>
            <w:tcBorders>
              <w:left w:val="nil"/>
              <w:right w:val="single" w:sz="4" w:space="0" w:color="auto"/>
            </w:tcBorders>
            <w:shd w:val="clear" w:color="auto" w:fill="FFFFFF" w:themeFill="background1"/>
            <w:noWrap/>
            <w:hideMark/>
          </w:tcPr>
          <w:p w14:paraId="36B6708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008A26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649E5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10735002</w:t>
            </w:r>
          </w:p>
        </w:tc>
        <w:tc>
          <w:tcPr>
            <w:tcW w:w="517" w:type="dxa"/>
            <w:tcBorders>
              <w:top w:val="nil"/>
              <w:left w:val="nil"/>
              <w:bottom w:val="nil"/>
              <w:right w:val="nil"/>
            </w:tcBorders>
            <w:shd w:val="clear" w:color="auto" w:fill="auto"/>
            <w:noWrap/>
            <w:hideMark/>
          </w:tcPr>
          <w:p w14:paraId="4BF5B1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2B98BB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62.402</w:t>
            </w:r>
          </w:p>
        </w:tc>
        <w:tc>
          <w:tcPr>
            <w:tcW w:w="840" w:type="dxa"/>
            <w:tcBorders>
              <w:top w:val="single" w:sz="4" w:space="0" w:color="DCE6F1"/>
              <w:left w:val="nil"/>
              <w:bottom w:val="single" w:sz="4" w:space="0" w:color="DCE6F1"/>
              <w:right w:val="nil"/>
            </w:tcBorders>
            <w:shd w:val="clear" w:color="auto" w:fill="auto"/>
            <w:noWrap/>
            <w:hideMark/>
          </w:tcPr>
          <w:p w14:paraId="1D59CF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0.867</w:t>
            </w:r>
          </w:p>
        </w:tc>
        <w:tc>
          <w:tcPr>
            <w:tcW w:w="840" w:type="dxa"/>
            <w:tcBorders>
              <w:top w:val="single" w:sz="4" w:space="0" w:color="DCE6F1"/>
              <w:left w:val="nil"/>
              <w:bottom w:val="single" w:sz="4" w:space="0" w:color="DCE6F1"/>
              <w:right w:val="nil"/>
            </w:tcBorders>
            <w:shd w:val="clear" w:color="auto" w:fill="auto"/>
            <w:noWrap/>
            <w:hideMark/>
          </w:tcPr>
          <w:p w14:paraId="198BC1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2191AA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0.867</w:t>
            </w:r>
          </w:p>
        </w:tc>
        <w:tc>
          <w:tcPr>
            <w:tcW w:w="1267" w:type="dxa"/>
            <w:tcBorders>
              <w:top w:val="single" w:sz="4" w:space="0" w:color="DCE6F1"/>
              <w:left w:val="nil"/>
              <w:bottom w:val="single" w:sz="4" w:space="0" w:color="DCE6F1"/>
              <w:right w:val="nil"/>
            </w:tcBorders>
          </w:tcPr>
          <w:p w14:paraId="6C55CAA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24BB8F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311246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8D02F8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5BD4DC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A5C9F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10735003</w:t>
            </w:r>
          </w:p>
        </w:tc>
        <w:tc>
          <w:tcPr>
            <w:tcW w:w="517" w:type="dxa"/>
            <w:tcBorders>
              <w:top w:val="nil"/>
              <w:left w:val="nil"/>
              <w:bottom w:val="nil"/>
              <w:right w:val="nil"/>
            </w:tcBorders>
            <w:shd w:val="clear" w:color="auto" w:fill="auto"/>
            <w:noWrap/>
            <w:hideMark/>
          </w:tcPr>
          <w:p w14:paraId="6E61FE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406D4E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62.700</w:t>
            </w:r>
          </w:p>
        </w:tc>
        <w:tc>
          <w:tcPr>
            <w:tcW w:w="840" w:type="dxa"/>
            <w:tcBorders>
              <w:top w:val="single" w:sz="4" w:space="0" w:color="DCE6F1"/>
              <w:left w:val="nil"/>
              <w:bottom w:val="single" w:sz="4" w:space="0" w:color="DCE6F1"/>
              <w:right w:val="nil"/>
            </w:tcBorders>
            <w:shd w:val="clear" w:color="auto" w:fill="auto"/>
            <w:noWrap/>
            <w:hideMark/>
          </w:tcPr>
          <w:p w14:paraId="3C6051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DCE6F1"/>
              <w:right w:val="nil"/>
            </w:tcBorders>
            <w:shd w:val="clear" w:color="auto" w:fill="auto"/>
            <w:noWrap/>
            <w:hideMark/>
          </w:tcPr>
          <w:p w14:paraId="5625A0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7C793E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526E0DC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312CB6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82D01BE" w14:textId="77777777" w:rsidTr="00E75141">
        <w:trPr>
          <w:trHeight w:val="144"/>
        </w:trPr>
        <w:tc>
          <w:tcPr>
            <w:tcW w:w="1064" w:type="dxa"/>
            <w:vMerge/>
            <w:tcBorders>
              <w:left w:val="nil"/>
              <w:right w:val="single" w:sz="4" w:space="0" w:color="auto"/>
            </w:tcBorders>
            <w:shd w:val="clear" w:color="auto" w:fill="FFFFFF" w:themeFill="background1"/>
            <w:noWrap/>
            <w:hideMark/>
          </w:tcPr>
          <w:p w14:paraId="23AE46E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FE3E52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4DC3C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10736002</w:t>
            </w:r>
          </w:p>
        </w:tc>
        <w:tc>
          <w:tcPr>
            <w:tcW w:w="517" w:type="dxa"/>
            <w:tcBorders>
              <w:top w:val="nil"/>
              <w:left w:val="nil"/>
              <w:bottom w:val="nil"/>
              <w:right w:val="nil"/>
            </w:tcBorders>
            <w:shd w:val="clear" w:color="auto" w:fill="auto"/>
            <w:noWrap/>
            <w:hideMark/>
          </w:tcPr>
          <w:p w14:paraId="600141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2B3C2B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66.790</w:t>
            </w:r>
          </w:p>
        </w:tc>
        <w:tc>
          <w:tcPr>
            <w:tcW w:w="840" w:type="dxa"/>
            <w:tcBorders>
              <w:top w:val="single" w:sz="4" w:space="0" w:color="DCE6F1"/>
              <w:left w:val="nil"/>
              <w:bottom w:val="single" w:sz="4" w:space="0" w:color="DCE6F1"/>
              <w:right w:val="nil"/>
            </w:tcBorders>
            <w:shd w:val="clear" w:color="auto" w:fill="auto"/>
            <w:noWrap/>
            <w:hideMark/>
          </w:tcPr>
          <w:p w14:paraId="3E5D4A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840" w:type="dxa"/>
            <w:tcBorders>
              <w:top w:val="single" w:sz="4" w:space="0" w:color="DCE6F1"/>
              <w:left w:val="nil"/>
              <w:bottom w:val="single" w:sz="4" w:space="0" w:color="DCE6F1"/>
              <w:right w:val="nil"/>
            </w:tcBorders>
            <w:shd w:val="clear" w:color="auto" w:fill="auto"/>
            <w:noWrap/>
            <w:hideMark/>
          </w:tcPr>
          <w:p w14:paraId="1C0E65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6F66BE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1267" w:type="dxa"/>
            <w:tcBorders>
              <w:top w:val="single" w:sz="4" w:space="0" w:color="DCE6F1"/>
              <w:left w:val="nil"/>
              <w:bottom w:val="single" w:sz="4" w:space="0" w:color="DCE6F1"/>
              <w:right w:val="nil"/>
            </w:tcBorders>
          </w:tcPr>
          <w:p w14:paraId="5397DE1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42FC88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ADAF0E4" w14:textId="77777777" w:rsidTr="00E75141">
        <w:trPr>
          <w:trHeight w:val="144"/>
        </w:trPr>
        <w:tc>
          <w:tcPr>
            <w:tcW w:w="1064" w:type="dxa"/>
            <w:vMerge/>
            <w:tcBorders>
              <w:left w:val="nil"/>
              <w:right w:val="single" w:sz="4" w:space="0" w:color="auto"/>
            </w:tcBorders>
            <w:shd w:val="clear" w:color="auto" w:fill="FFFFFF" w:themeFill="background1"/>
            <w:noWrap/>
            <w:hideMark/>
          </w:tcPr>
          <w:p w14:paraId="31A8A4E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DCBD5D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FD766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10890014</w:t>
            </w:r>
          </w:p>
        </w:tc>
        <w:tc>
          <w:tcPr>
            <w:tcW w:w="517" w:type="dxa"/>
            <w:tcBorders>
              <w:top w:val="nil"/>
              <w:left w:val="nil"/>
              <w:bottom w:val="nil"/>
              <w:right w:val="nil"/>
            </w:tcBorders>
            <w:shd w:val="clear" w:color="auto" w:fill="auto"/>
            <w:noWrap/>
            <w:hideMark/>
          </w:tcPr>
          <w:p w14:paraId="057E95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6432F9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60.632</w:t>
            </w:r>
          </w:p>
        </w:tc>
        <w:tc>
          <w:tcPr>
            <w:tcW w:w="840" w:type="dxa"/>
            <w:tcBorders>
              <w:top w:val="single" w:sz="4" w:space="0" w:color="DCE6F1"/>
              <w:left w:val="nil"/>
              <w:bottom w:val="single" w:sz="4" w:space="0" w:color="DCE6F1"/>
              <w:right w:val="nil"/>
            </w:tcBorders>
            <w:shd w:val="clear" w:color="auto" w:fill="auto"/>
            <w:noWrap/>
            <w:hideMark/>
          </w:tcPr>
          <w:p w14:paraId="1296A8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0.858</w:t>
            </w:r>
          </w:p>
        </w:tc>
        <w:tc>
          <w:tcPr>
            <w:tcW w:w="840" w:type="dxa"/>
            <w:tcBorders>
              <w:top w:val="single" w:sz="4" w:space="0" w:color="DCE6F1"/>
              <w:left w:val="nil"/>
              <w:bottom w:val="single" w:sz="4" w:space="0" w:color="DCE6F1"/>
              <w:right w:val="nil"/>
            </w:tcBorders>
            <w:shd w:val="clear" w:color="auto" w:fill="auto"/>
            <w:noWrap/>
            <w:hideMark/>
          </w:tcPr>
          <w:p w14:paraId="38B802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0633CF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1267" w:type="dxa"/>
            <w:tcBorders>
              <w:top w:val="single" w:sz="4" w:space="0" w:color="DCE6F1"/>
              <w:left w:val="nil"/>
              <w:bottom w:val="single" w:sz="4" w:space="0" w:color="DCE6F1"/>
              <w:right w:val="nil"/>
            </w:tcBorders>
          </w:tcPr>
          <w:p w14:paraId="0C9F76A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C9853F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439FC89" w14:textId="77777777" w:rsidTr="00E75141">
        <w:trPr>
          <w:trHeight w:val="144"/>
        </w:trPr>
        <w:tc>
          <w:tcPr>
            <w:tcW w:w="1064" w:type="dxa"/>
            <w:vMerge/>
            <w:tcBorders>
              <w:left w:val="nil"/>
              <w:right w:val="single" w:sz="4" w:space="0" w:color="auto"/>
            </w:tcBorders>
            <w:shd w:val="clear" w:color="auto" w:fill="FFFFFF" w:themeFill="background1"/>
            <w:noWrap/>
            <w:hideMark/>
          </w:tcPr>
          <w:p w14:paraId="1C584ED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2D488AA"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E8B81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11011002</w:t>
            </w:r>
          </w:p>
        </w:tc>
        <w:tc>
          <w:tcPr>
            <w:tcW w:w="517" w:type="dxa"/>
            <w:tcBorders>
              <w:top w:val="nil"/>
              <w:left w:val="nil"/>
              <w:bottom w:val="nil"/>
              <w:right w:val="nil"/>
            </w:tcBorders>
            <w:shd w:val="clear" w:color="auto" w:fill="auto"/>
            <w:noWrap/>
            <w:hideMark/>
          </w:tcPr>
          <w:p w14:paraId="390631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w:t>
            </w:r>
          </w:p>
        </w:tc>
        <w:tc>
          <w:tcPr>
            <w:tcW w:w="870" w:type="dxa"/>
            <w:tcBorders>
              <w:top w:val="single" w:sz="4" w:space="0" w:color="DCE6F1"/>
              <w:left w:val="nil"/>
              <w:bottom w:val="single" w:sz="4" w:space="0" w:color="DCE6F1"/>
              <w:right w:val="nil"/>
            </w:tcBorders>
            <w:shd w:val="clear" w:color="auto" w:fill="auto"/>
            <w:noWrap/>
            <w:hideMark/>
          </w:tcPr>
          <w:p w14:paraId="3DADCE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57.656</w:t>
            </w:r>
          </w:p>
        </w:tc>
        <w:tc>
          <w:tcPr>
            <w:tcW w:w="840" w:type="dxa"/>
            <w:tcBorders>
              <w:top w:val="single" w:sz="4" w:space="0" w:color="DCE6F1"/>
              <w:left w:val="nil"/>
              <w:bottom w:val="single" w:sz="4" w:space="0" w:color="DCE6F1"/>
              <w:right w:val="nil"/>
            </w:tcBorders>
            <w:shd w:val="clear" w:color="auto" w:fill="auto"/>
            <w:noWrap/>
            <w:hideMark/>
          </w:tcPr>
          <w:p w14:paraId="4FC7F9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840" w:type="dxa"/>
            <w:tcBorders>
              <w:top w:val="single" w:sz="4" w:space="0" w:color="DCE6F1"/>
              <w:left w:val="nil"/>
              <w:bottom w:val="single" w:sz="4" w:space="0" w:color="DCE6F1"/>
              <w:right w:val="nil"/>
            </w:tcBorders>
            <w:shd w:val="clear" w:color="auto" w:fill="auto"/>
            <w:noWrap/>
            <w:hideMark/>
          </w:tcPr>
          <w:p w14:paraId="45CD0F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66D030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1267" w:type="dxa"/>
            <w:tcBorders>
              <w:top w:val="single" w:sz="4" w:space="0" w:color="DCE6F1"/>
              <w:left w:val="nil"/>
              <w:bottom w:val="single" w:sz="4" w:space="0" w:color="DCE6F1"/>
              <w:right w:val="nil"/>
            </w:tcBorders>
          </w:tcPr>
          <w:p w14:paraId="5BEEB9B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056925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936D7FF" w14:textId="77777777" w:rsidTr="00E75141">
        <w:trPr>
          <w:trHeight w:val="144"/>
        </w:trPr>
        <w:tc>
          <w:tcPr>
            <w:tcW w:w="1064" w:type="dxa"/>
            <w:vMerge/>
            <w:tcBorders>
              <w:left w:val="nil"/>
              <w:right w:val="single" w:sz="4" w:space="0" w:color="auto"/>
            </w:tcBorders>
            <w:shd w:val="clear" w:color="auto" w:fill="FFFFFF" w:themeFill="background1"/>
            <w:noWrap/>
            <w:hideMark/>
          </w:tcPr>
          <w:p w14:paraId="7F99EC4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F098DAC"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8CD6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11030011</w:t>
            </w:r>
          </w:p>
        </w:tc>
        <w:tc>
          <w:tcPr>
            <w:tcW w:w="517" w:type="dxa"/>
            <w:tcBorders>
              <w:top w:val="nil"/>
              <w:left w:val="nil"/>
              <w:bottom w:val="nil"/>
              <w:right w:val="nil"/>
            </w:tcBorders>
            <w:shd w:val="clear" w:color="auto" w:fill="auto"/>
            <w:noWrap/>
            <w:hideMark/>
          </w:tcPr>
          <w:p w14:paraId="02071C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68.7</w:t>
            </w:r>
          </w:p>
        </w:tc>
        <w:tc>
          <w:tcPr>
            <w:tcW w:w="870" w:type="dxa"/>
            <w:tcBorders>
              <w:top w:val="single" w:sz="4" w:space="0" w:color="DCE6F1"/>
              <w:left w:val="nil"/>
              <w:bottom w:val="single" w:sz="4" w:space="0" w:color="DCE6F1"/>
              <w:right w:val="nil"/>
            </w:tcBorders>
            <w:shd w:val="clear" w:color="auto" w:fill="auto"/>
            <w:noWrap/>
            <w:hideMark/>
          </w:tcPr>
          <w:p w14:paraId="65C9EA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60.655</w:t>
            </w:r>
          </w:p>
        </w:tc>
        <w:tc>
          <w:tcPr>
            <w:tcW w:w="840" w:type="dxa"/>
            <w:tcBorders>
              <w:top w:val="single" w:sz="4" w:space="0" w:color="DCE6F1"/>
              <w:left w:val="nil"/>
              <w:bottom w:val="single" w:sz="4" w:space="0" w:color="DCE6F1"/>
              <w:right w:val="nil"/>
            </w:tcBorders>
            <w:shd w:val="clear" w:color="auto" w:fill="auto"/>
            <w:noWrap/>
            <w:hideMark/>
          </w:tcPr>
          <w:p w14:paraId="0E32CA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DCE6F1"/>
              <w:right w:val="nil"/>
            </w:tcBorders>
            <w:shd w:val="clear" w:color="auto" w:fill="auto"/>
            <w:noWrap/>
            <w:hideMark/>
          </w:tcPr>
          <w:p w14:paraId="4D8090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583C1E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1267" w:type="dxa"/>
            <w:tcBorders>
              <w:top w:val="single" w:sz="4" w:space="0" w:color="DCE6F1"/>
              <w:left w:val="nil"/>
              <w:bottom w:val="single" w:sz="4" w:space="0" w:color="DCE6F1"/>
              <w:right w:val="nil"/>
            </w:tcBorders>
          </w:tcPr>
          <w:p w14:paraId="1579A79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71FC78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FB2524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809039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CDC7DC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1D2B3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11130002</w:t>
            </w:r>
          </w:p>
        </w:tc>
        <w:tc>
          <w:tcPr>
            <w:tcW w:w="517" w:type="dxa"/>
            <w:tcBorders>
              <w:top w:val="nil"/>
              <w:left w:val="nil"/>
              <w:bottom w:val="nil"/>
              <w:right w:val="nil"/>
            </w:tcBorders>
            <w:shd w:val="clear" w:color="auto" w:fill="auto"/>
            <w:noWrap/>
            <w:hideMark/>
          </w:tcPr>
          <w:p w14:paraId="3B49B9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164F52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57.341</w:t>
            </w:r>
          </w:p>
        </w:tc>
        <w:tc>
          <w:tcPr>
            <w:tcW w:w="840" w:type="dxa"/>
            <w:tcBorders>
              <w:top w:val="single" w:sz="4" w:space="0" w:color="DCE6F1"/>
              <w:left w:val="nil"/>
              <w:bottom w:val="single" w:sz="4" w:space="0" w:color="DCE6F1"/>
              <w:right w:val="nil"/>
            </w:tcBorders>
            <w:shd w:val="clear" w:color="auto" w:fill="auto"/>
            <w:noWrap/>
            <w:hideMark/>
          </w:tcPr>
          <w:p w14:paraId="7C2FC2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840" w:type="dxa"/>
            <w:tcBorders>
              <w:top w:val="single" w:sz="4" w:space="0" w:color="DCE6F1"/>
              <w:left w:val="nil"/>
              <w:bottom w:val="single" w:sz="4" w:space="0" w:color="DCE6F1"/>
              <w:right w:val="nil"/>
            </w:tcBorders>
            <w:shd w:val="clear" w:color="auto" w:fill="auto"/>
            <w:noWrap/>
            <w:hideMark/>
          </w:tcPr>
          <w:p w14:paraId="4F4E14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018809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1267" w:type="dxa"/>
            <w:tcBorders>
              <w:top w:val="single" w:sz="4" w:space="0" w:color="DCE6F1"/>
              <w:left w:val="nil"/>
              <w:bottom w:val="single" w:sz="4" w:space="0" w:color="DCE6F1"/>
              <w:right w:val="nil"/>
            </w:tcBorders>
          </w:tcPr>
          <w:p w14:paraId="5ADD5F9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9A87C3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6067219" w14:textId="77777777" w:rsidTr="00E75141">
        <w:trPr>
          <w:trHeight w:val="144"/>
        </w:trPr>
        <w:tc>
          <w:tcPr>
            <w:tcW w:w="1064" w:type="dxa"/>
            <w:vMerge/>
            <w:tcBorders>
              <w:left w:val="nil"/>
              <w:right w:val="single" w:sz="4" w:space="0" w:color="auto"/>
            </w:tcBorders>
            <w:shd w:val="clear" w:color="auto" w:fill="FFFFFF" w:themeFill="background1"/>
            <w:noWrap/>
            <w:hideMark/>
          </w:tcPr>
          <w:p w14:paraId="070B30D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35E0AD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9D2A6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11170004</w:t>
            </w:r>
          </w:p>
        </w:tc>
        <w:tc>
          <w:tcPr>
            <w:tcW w:w="517" w:type="dxa"/>
            <w:tcBorders>
              <w:top w:val="nil"/>
              <w:left w:val="nil"/>
              <w:bottom w:val="nil"/>
              <w:right w:val="nil"/>
            </w:tcBorders>
            <w:shd w:val="clear" w:color="auto" w:fill="auto"/>
            <w:noWrap/>
            <w:hideMark/>
          </w:tcPr>
          <w:p w14:paraId="0142F4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w:t>
            </w:r>
          </w:p>
        </w:tc>
        <w:tc>
          <w:tcPr>
            <w:tcW w:w="870" w:type="dxa"/>
            <w:tcBorders>
              <w:top w:val="single" w:sz="4" w:space="0" w:color="DCE6F1"/>
              <w:left w:val="nil"/>
              <w:bottom w:val="single" w:sz="4" w:space="0" w:color="DCE6F1"/>
              <w:right w:val="nil"/>
            </w:tcBorders>
            <w:shd w:val="clear" w:color="auto" w:fill="auto"/>
            <w:noWrap/>
            <w:hideMark/>
          </w:tcPr>
          <w:p w14:paraId="009C37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61.733</w:t>
            </w:r>
          </w:p>
        </w:tc>
        <w:tc>
          <w:tcPr>
            <w:tcW w:w="840" w:type="dxa"/>
            <w:tcBorders>
              <w:top w:val="single" w:sz="4" w:space="0" w:color="DCE6F1"/>
              <w:left w:val="nil"/>
              <w:bottom w:val="single" w:sz="4" w:space="0" w:color="DCE6F1"/>
              <w:right w:val="nil"/>
            </w:tcBorders>
            <w:shd w:val="clear" w:color="auto" w:fill="auto"/>
            <w:noWrap/>
            <w:hideMark/>
          </w:tcPr>
          <w:p w14:paraId="0414CA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0.842</w:t>
            </w:r>
          </w:p>
        </w:tc>
        <w:tc>
          <w:tcPr>
            <w:tcW w:w="840" w:type="dxa"/>
            <w:tcBorders>
              <w:top w:val="single" w:sz="4" w:space="0" w:color="DCE6F1"/>
              <w:left w:val="nil"/>
              <w:bottom w:val="single" w:sz="4" w:space="0" w:color="DCE6F1"/>
              <w:right w:val="nil"/>
            </w:tcBorders>
            <w:shd w:val="clear" w:color="auto" w:fill="auto"/>
            <w:noWrap/>
            <w:hideMark/>
          </w:tcPr>
          <w:p w14:paraId="2CA683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0B13D8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0.842</w:t>
            </w:r>
          </w:p>
        </w:tc>
        <w:tc>
          <w:tcPr>
            <w:tcW w:w="1267" w:type="dxa"/>
            <w:tcBorders>
              <w:top w:val="single" w:sz="4" w:space="0" w:color="DCE6F1"/>
              <w:left w:val="nil"/>
              <w:bottom w:val="single" w:sz="4" w:space="0" w:color="DCE6F1"/>
              <w:right w:val="nil"/>
            </w:tcBorders>
          </w:tcPr>
          <w:p w14:paraId="135B00A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5353A3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0724E21" w14:textId="77777777" w:rsidTr="00E75141">
        <w:trPr>
          <w:trHeight w:val="144"/>
        </w:trPr>
        <w:tc>
          <w:tcPr>
            <w:tcW w:w="1064" w:type="dxa"/>
            <w:vMerge/>
            <w:tcBorders>
              <w:left w:val="nil"/>
              <w:right w:val="single" w:sz="4" w:space="0" w:color="auto"/>
            </w:tcBorders>
            <w:shd w:val="clear" w:color="auto" w:fill="FFFFFF" w:themeFill="background1"/>
            <w:noWrap/>
            <w:hideMark/>
          </w:tcPr>
          <w:p w14:paraId="4053EC1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E9430D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622EB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11190002</w:t>
            </w:r>
          </w:p>
        </w:tc>
        <w:tc>
          <w:tcPr>
            <w:tcW w:w="517" w:type="dxa"/>
            <w:tcBorders>
              <w:top w:val="nil"/>
              <w:left w:val="nil"/>
              <w:bottom w:val="nil"/>
              <w:right w:val="nil"/>
            </w:tcBorders>
            <w:shd w:val="clear" w:color="auto" w:fill="auto"/>
            <w:noWrap/>
            <w:hideMark/>
          </w:tcPr>
          <w:p w14:paraId="44B21C5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w:t>
            </w:r>
          </w:p>
        </w:tc>
        <w:tc>
          <w:tcPr>
            <w:tcW w:w="870" w:type="dxa"/>
            <w:tcBorders>
              <w:top w:val="single" w:sz="4" w:space="0" w:color="DCE6F1"/>
              <w:left w:val="nil"/>
              <w:bottom w:val="single" w:sz="4" w:space="0" w:color="DCE6F1"/>
              <w:right w:val="nil"/>
            </w:tcBorders>
            <w:shd w:val="clear" w:color="auto" w:fill="auto"/>
            <w:noWrap/>
            <w:hideMark/>
          </w:tcPr>
          <w:p w14:paraId="7FF70D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55.583</w:t>
            </w:r>
          </w:p>
        </w:tc>
        <w:tc>
          <w:tcPr>
            <w:tcW w:w="840" w:type="dxa"/>
            <w:tcBorders>
              <w:top w:val="single" w:sz="4" w:space="0" w:color="DCE6F1"/>
              <w:left w:val="nil"/>
              <w:bottom w:val="single" w:sz="4" w:space="0" w:color="DCE6F1"/>
              <w:right w:val="nil"/>
            </w:tcBorders>
            <w:shd w:val="clear" w:color="auto" w:fill="auto"/>
            <w:noWrap/>
            <w:hideMark/>
          </w:tcPr>
          <w:p w14:paraId="43DA43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840" w:type="dxa"/>
            <w:tcBorders>
              <w:top w:val="single" w:sz="4" w:space="0" w:color="DCE6F1"/>
              <w:left w:val="nil"/>
              <w:bottom w:val="single" w:sz="4" w:space="0" w:color="DCE6F1"/>
              <w:right w:val="nil"/>
            </w:tcBorders>
            <w:shd w:val="clear" w:color="auto" w:fill="auto"/>
            <w:noWrap/>
            <w:hideMark/>
          </w:tcPr>
          <w:p w14:paraId="274A22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621119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1267" w:type="dxa"/>
            <w:tcBorders>
              <w:top w:val="single" w:sz="4" w:space="0" w:color="DCE6F1"/>
              <w:left w:val="nil"/>
              <w:bottom w:val="single" w:sz="4" w:space="0" w:color="DCE6F1"/>
              <w:right w:val="nil"/>
            </w:tcBorders>
          </w:tcPr>
          <w:p w14:paraId="44FC5C6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071951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00EFD98" w14:textId="77777777" w:rsidTr="00E75141">
        <w:trPr>
          <w:trHeight w:val="144"/>
        </w:trPr>
        <w:tc>
          <w:tcPr>
            <w:tcW w:w="1064" w:type="dxa"/>
            <w:vMerge/>
            <w:tcBorders>
              <w:left w:val="nil"/>
              <w:right w:val="single" w:sz="4" w:space="0" w:color="auto"/>
            </w:tcBorders>
            <w:shd w:val="clear" w:color="auto" w:fill="FFFFFF" w:themeFill="background1"/>
            <w:noWrap/>
            <w:hideMark/>
          </w:tcPr>
          <w:p w14:paraId="7C2C249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4484EEE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3ACDEE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11250010</w:t>
            </w:r>
          </w:p>
        </w:tc>
        <w:tc>
          <w:tcPr>
            <w:tcW w:w="517" w:type="dxa"/>
            <w:tcBorders>
              <w:top w:val="nil"/>
              <w:left w:val="nil"/>
              <w:bottom w:val="single" w:sz="4" w:space="0" w:color="auto"/>
              <w:right w:val="nil"/>
            </w:tcBorders>
            <w:shd w:val="clear" w:color="auto" w:fill="auto"/>
            <w:noWrap/>
            <w:hideMark/>
          </w:tcPr>
          <w:p w14:paraId="093DFC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58.7</w:t>
            </w:r>
          </w:p>
        </w:tc>
        <w:tc>
          <w:tcPr>
            <w:tcW w:w="870" w:type="dxa"/>
            <w:tcBorders>
              <w:top w:val="single" w:sz="4" w:space="0" w:color="DCE6F1"/>
              <w:left w:val="nil"/>
              <w:bottom w:val="single" w:sz="4" w:space="0" w:color="auto"/>
              <w:right w:val="nil"/>
            </w:tcBorders>
            <w:shd w:val="clear" w:color="auto" w:fill="auto"/>
            <w:noWrap/>
            <w:hideMark/>
          </w:tcPr>
          <w:p w14:paraId="29FDC3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51.908</w:t>
            </w:r>
          </w:p>
        </w:tc>
        <w:tc>
          <w:tcPr>
            <w:tcW w:w="840" w:type="dxa"/>
            <w:tcBorders>
              <w:top w:val="single" w:sz="4" w:space="0" w:color="DCE6F1"/>
              <w:left w:val="nil"/>
              <w:bottom w:val="single" w:sz="4" w:space="0" w:color="auto"/>
              <w:right w:val="nil"/>
            </w:tcBorders>
            <w:shd w:val="clear" w:color="auto" w:fill="auto"/>
            <w:noWrap/>
            <w:hideMark/>
          </w:tcPr>
          <w:p w14:paraId="073AF20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840" w:type="dxa"/>
            <w:tcBorders>
              <w:top w:val="single" w:sz="4" w:space="0" w:color="DCE6F1"/>
              <w:left w:val="nil"/>
              <w:bottom w:val="single" w:sz="4" w:space="0" w:color="auto"/>
              <w:right w:val="nil"/>
            </w:tcBorders>
            <w:shd w:val="clear" w:color="auto" w:fill="auto"/>
            <w:noWrap/>
            <w:hideMark/>
          </w:tcPr>
          <w:p w14:paraId="7B6333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51.000</w:t>
            </w:r>
          </w:p>
        </w:tc>
        <w:tc>
          <w:tcPr>
            <w:tcW w:w="840" w:type="dxa"/>
            <w:tcBorders>
              <w:top w:val="single" w:sz="4" w:space="0" w:color="DCE6F1"/>
              <w:left w:val="nil"/>
              <w:bottom w:val="single" w:sz="4" w:space="0" w:color="auto"/>
              <w:right w:val="nil"/>
            </w:tcBorders>
            <w:shd w:val="clear" w:color="auto" w:fill="auto"/>
            <w:noWrap/>
            <w:hideMark/>
          </w:tcPr>
          <w:p w14:paraId="27A9A0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1267" w:type="dxa"/>
            <w:tcBorders>
              <w:top w:val="single" w:sz="4" w:space="0" w:color="DCE6F1"/>
              <w:left w:val="nil"/>
              <w:bottom w:val="single" w:sz="4" w:space="0" w:color="auto"/>
              <w:right w:val="nil"/>
            </w:tcBorders>
          </w:tcPr>
          <w:p w14:paraId="318CE19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04B6B37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59F8EFF" w14:textId="77777777" w:rsidTr="00E75141">
        <w:trPr>
          <w:trHeight w:val="144"/>
        </w:trPr>
        <w:tc>
          <w:tcPr>
            <w:tcW w:w="1064" w:type="dxa"/>
            <w:vMerge/>
            <w:tcBorders>
              <w:left w:val="nil"/>
              <w:right w:val="single" w:sz="4" w:space="0" w:color="auto"/>
            </w:tcBorders>
            <w:shd w:val="clear" w:color="auto" w:fill="FFFFFF" w:themeFill="background1"/>
            <w:noWrap/>
            <w:hideMark/>
          </w:tcPr>
          <w:p w14:paraId="0A23A09D"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13D56C32"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AL  Max</w:t>
            </w:r>
          </w:p>
        </w:tc>
        <w:tc>
          <w:tcPr>
            <w:tcW w:w="946" w:type="dxa"/>
            <w:tcBorders>
              <w:top w:val="single" w:sz="4" w:space="0" w:color="auto"/>
              <w:left w:val="nil"/>
              <w:bottom w:val="single" w:sz="4" w:space="0" w:color="auto"/>
              <w:right w:val="nil"/>
            </w:tcBorders>
            <w:shd w:val="clear" w:color="D9D9D9" w:fill="D9D9D9"/>
            <w:noWrap/>
            <w:hideMark/>
          </w:tcPr>
          <w:p w14:paraId="7DA486BD"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2BD1F2ED"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3061481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66.790</w:t>
            </w:r>
          </w:p>
        </w:tc>
        <w:tc>
          <w:tcPr>
            <w:tcW w:w="840" w:type="dxa"/>
            <w:tcBorders>
              <w:top w:val="single" w:sz="4" w:space="0" w:color="auto"/>
              <w:left w:val="nil"/>
              <w:bottom w:val="single" w:sz="4" w:space="0" w:color="auto"/>
              <w:right w:val="nil"/>
            </w:tcBorders>
            <w:shd w:val="clear" w:color="D9D9D9" w:fill="D9D9D9"/>
            <w:noWrap/>
            <w:hideMark/>
          </w:tcPr>
          <w:p w14:paraId="1F17539A"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0.911</w:t>
            </w:r>
          </w:p>
        </w:tc>
        <w:tc>
          <w:tcPr>
            <w:tcW w:w="840" w:type="dxa"/>
            <w:tcBorders>
              <w:top w:val="single" w:sz="4" w:space="0" w:color="auto"/>
              <w:left w:val="nil"/>
              <w:bottom w:val="single" w:sz="4" w:space="0" w:color="auto"/>
              <w:right w:val="nil"/>
            </w:tcBorders>
            <w:shd w:val="clear" w:color="D9D9D9" w:fill="D9D9D9"/>
            <w:noWrap/>
            <w:hideMark/>
          </w:tcPr>
          <w:p w14:paraId="5CEF0C17"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66.000</w:t>
            </w:r>
          </w:p>
        </w:tc>
        <w:tc>
          <w:tcPr>
            <w:tcW w:w="840" w:type="dxa"/>
            <w:tcBorders>
              <w:top w:val="single" w:sz="4" w:space="0" w:color="auto"/>
              <w:left w:val="nil"/>
              <w:bottom w:val="single" w:sz="4" w:space="0" w:color="auto"/>
              <w:right w:val="nil"/>
            </w:tcBorders>
            <w:shd w:val="clear" w:color="D9D9D9" w:fill="D9D9D9"/>
            <w:noWrap/>
            <w:hideMark/>
          </w:tcPr>
          <w:p w14:paraId="59AFC3B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0.912</w:t>
            </w:r>
          </w:p>
        </w:tc>
        <w:tc>
          <w:tcPr>
            <w:tcW w:w="1267" w:type="dxa"/>
            <w:tcBorders>
              <w:top w:val="single" w:sz="4" w:space="0" w:color="auto"/>
              <w:left w:val="nil"/>
              <w:bottom w:val="single" w:sz="4" w:space="0" w:color="auto"/>
              <w:right w:val="nil"/>
            </w:tcBorders>
            <w:shd w:val="clear" w:color="D9D9D9" w:fill="D9D9D9"/>
          </w:tcPr>
          <w:p w14:paraId="46F34860"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7E2C5400"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395EF1C3" w14:textId="77777777" w:rsidTr="00E75141">
        <w:trPr>
          <w:trHeight w:val="144"/>
        </w:trPr>
        <w:tc>
          <w:tcPr>
            <w:tcW w:w="1064" w:type="dxa"/>
            <w:vMerge/>
            <w:tcBorders>
              <w:left w:val="nil"/>
              <w:right w:val="single" w:sz="4" w:space="0" w:color="auto"/>
            </w:tcBorders>
            <w:shd w:val="clear" w:color="auto" w:fill="FFFFFF" w:themeFill="background1"/>
            <w:noWrap/>
            <w:hideMark/>
          </w:tcPr>
          <w:p w14:paraId="553D7E03"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33182DD4"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AR </w:t>
            </w:r>
          </w:p>
        </w:tc>
        <w:tc>
          <w:tcPr>
            <w:tcW w:w="946" w:type="dxa"/>
            <w:tcBorders>
              <w:top w:val="single" w:sz="4" w:space="0" w:color="auto"/>
              <w:left w:val="nil"/>
              <w:bottom w:val="single" w:sz="4" w:space="0" w:color="DCE6F1"/>
              <w:right w:val="nil"/>
            </w:tcBorders>
            <w:shd w:val="clear" w:color="auto" w:fill="auto"/>
            <w:noWrap/>
            <w:hideMark/>
          </w:tcPr>
          <w:p w14:paraId="41A2F7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50350005</w:t>
            </w:r>
          </w:p>
        </w:tc>
        <w:tc>
          <w:tcPr>
            <w:tcW w:w="517" w:type="dxa"/>
            <w:tcBorders>
              <w:top w:val="single" w:sz="4" w:space="0" w:color="auto"/>
              <w:left w:val="nil"/>
              <w:bottom w:val="nil"/>
              <w:right w:val="nil"/>
            </w:tcBorders>
            <w:shd w:val="clear" w:color="auto" w:fill="auto"/>
            <w:noWrap/>
            <w:hideMark/>
          </w:tcPr>
          <w:p w14:paraId="24059E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77.3</w:t>
            </w:r>
          </w:p>
        </w:tc>
        <w:tc>
          <w:tcPr>
            <w:tcW w:w="870" w:type="dxa"/>
            <w:tcBorders>
              <w:top w:val="single" w:sz="4" w:space="0" w:color="auto"/>
              <w:left w:val="nil"/>
              <w:bottom w:val="single" w:sz="4" w:space="0" w:color="DCE6F1"/>
              <w:right w:val="nil"/>
            </w:tcBorders>
            <w:shd w:val="clear" w:color="auto" w:fill="auto"/>
            <w:noWrap/>
            <w:hideMark/>
          </w:tcPr>
          <w:p w14:paraId="069E03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68.488</w:t>
            </w:r>
          </w:p>
        </w:tc>
        <w:tc>
          <w:tcPr>
            <w:tcW w:w="840" w:type="dxa"/>
            <w:tcBorders>
              <w:top w:val="single" w:sz="4" w:space="0" w:color="auto"/>
              <w:left w:val="nil"/>
              <w:bottom w:val="single" w:sz="4" w:space="0" w:color="DCE6F1"/>
              <w:right w:val="nil"/>
            </w:tcBorders>
            <w:shd w:val="clear" w:color="auto" w:fill="auto"/>
            <w:noWrap/>
            <w:hideMark/>
          </w:tcPr>
          <w:p w14:paraId="76E78A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auto"/>
              <w:left w:val="nil"/>
              <w:bottom w:val="single" w:sz="4" w:space="0" w:color="DCE6F1"/>
              <w:right w:val="nil"/>
            </w:tcBorders>
            <w:shd w:val="clear" w:color="auto" w:fill="auto"/>
            <w:noWrap/>
            <w:hideMark/>
          </w:tcPr>
          <w:p w14:paraId="2BB816C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auto"/>
              <w:left w:val="nil"/>
              <w:bottom w:val="single" w:sz="4" w:space="0" w:color="DCE6F1"/>
              <w:right w:val="nil"/>
            </w:tcBorders>
            <w:shd w:val="clear" w:color="auto" w:fill="auto"/>
            <w:noWrap/>
            <w:hideMark/>
          </w:tcPr>
          <w:p w14:paraId="504DB9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auto"/>
              <w:left w:val="nil"/>
              <w:bottom w:val="single" w:sz="4" w:space="0" w:color="DCE6F1"/>
              <w:right w:val="nil"/>
            </w:tcBorders>
          </w:tcPr>
          <w:p w14:paraId="50BF8C3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5F72276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5183551" w14:textId="77777777" w:rsidTr="00E75141">
        <w:trPr>
          <w:trHeight w:val="144"/>
        </w:trPr>
        <w:tc>
          <w:tcPr>
            <w:tcW w:w="1064" w:type="dxa"/>
            <w:vMerge/>
            <w:tcBorders>
              <w:left w:val="nil"/>
              <w:right w:val="single" w:sz="4" w:space="0" w:color="auto"/>
            </w:tcBorders>
            <w:shd w:val="clear" w:color="auto" w:fill="FFFFFF" w:themeFill="background1"/>
            <w:noWrap/>
            <w:hideMark/>
          </w:tcPr>
          <w:p w14:paraId="0A6DA10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AC7658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E8FD4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51010002</w:t>
            </w:r>
          </w:p>
        </w:tc>
        <w:tc>
          <w:tcPr>
            <w:tcW w:w="517" w:type="dxa"/>
            <w:tcBorders>
              <w:top w:val="nil"/>
              <w:left w:val="nil"/>
              <w:bottom w:val="nil"/>
              <w:right w:val="nil"/>
            </w:tcBorders>
            <w:shd w:val="clear" w:color="auto" w:fill="auto"/>
            <w:noWrap/>
            <w:hideMark/>
          </w:tcPr>
          <w:p w14:paraId="2ED8ED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DCE6F1"/>
              <w:left w:val="nil"/>
              <w:bottom w:val="single" w:sz="4" w:space="0" w:color="DCE6F1"/>
              <w:right w:val="nil"/>
            </w:tcBorders>
            <w:shd w:val="clear" w:color="auto" w:fill="auto"/>
            <w:noWrap/>
            <w:hideMark/>
          </w:tcPr>
          <w:p w14:paraId="5321D2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64.410</w:t>
            </w:r>
          </w:p>
        </w:tc>
        <w:tc>
          <w:tcPr>
            <w:tcW w:w="840" w:type="dxa"/>
            <w:tcBorders>
              <w:top w:val="single" w:sz="4" w:space="0" w:color="DCE6F1"/>
              <w:left w:val="nil"/>
              <w:bottom w:val="single" w:sz="4" w:space="0" w:color="DCE6F1"/>
              <w:right w:val="nil"/>
            </w:tcBorders>
            <w:shd w:val="clear" w:color="auto" w:fill="auto"/>
            <w:noWrap/>
            <w:hideMark/>
          </w:tcPr>
          <w:p w14:paraId="539145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0.947</w:t>
            </w:r>
          </w:p>
        </w:tc>
        <w:tc>
          <w:tcPr>
            <w:tcW w:w="840" w:type="dxa"/>
            <w:tcBorders>
              <w:top w:val="single" w:sz="4" w:space="0" w:color="DCE6F1"/>
              <w:left w:val="nil"/>
              <w:bottom w:val="single" w:sz="4" w:space="0" w:color="DCE6F1"/>
              <w:right w:val="nil"/>
            </w:tcBorders>
            <w:shd w:val="clear" w:color="auto" w:fill="auto"/>
            <w:noWrap/>
            <w:hideMark/>
          </w:tcPr>
          <w:p w14:paraId="072083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054F21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0.942</w:t>
            </w:r>
          </w:p>
        </w:tc>
        <w:tc>
          <w:tcPr>
            <w:tcW w:w="1267" w:type="dxa"/>
            <w:tcBorders>
              <w:top w:val="single" w:sz="4" w:space="0" w:color="DCE6F1"/>
              <w:left w:val="nil"/>
              <w:bottom w:val="single" w:sz="4" w:space="0" w:color="DCE6F1"/>
              <w:right w:val="nil"/>
            </w:tcBorders>
          </w:tcPr>
          <w:p w14:paraId="47BD293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EE2FD3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66CAE01" w14:textId="77777777" w:rsidTr="00E75141">
        <w:trPr>
          <w:trHeight w:val="144"/>
        </w:trPr>
        <w:tc>
          <w:tcPr>
            <w:tcW w:w="1064" w:type="dxa"/>
            <w:vMerge/>
            <w:tcBorders>
              <w:left w:val="nil"/>
              <w:right w:val="single" w:sz="4" w:space="0" w:color="auto"/>
            </w:tcBorders>
            <w:shd w:val="clear" w:color="auto" w:fill="FFFFFF" w:themeFill="background1"/>
            <w:noWrap/>
            <w:hideMark/>
          </w:tcPr>
          <w:p w14:paraId="2CC2293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FB3CCB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FC168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51130003</w:t>
            </w:r>
          </w:p>
        </w:tc>
        <w:tc>
          <w:tcPr>
            <w:tcW w:w="517" w:type="dxa"/>
            <w:tcBorders>
              <w:top w:val="nil"/>
              <w:left w:val="nil"/>
              <w:bottom w:val="nil"/>
              <w:right w:val="nil"/>
            </w:tcBorders>
            <w:shd w:val="clear" w:color="auto" w:fill="auto"/>
            <w:noWrap/>
            <w:hideMark/>
          </w:tcPr>
          <w:p w14:paraId="59E589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55EA19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72.069</w:t>
            </w:r>
          </w:p>
        </w:tc>
        <w:tc>
          <w:tcPr>
            <w:tcW w:w="840" w:type="dxa"/>
            <w:tcBorders>
              <w:top w:val="single" w:sz="4" w:space="0" w:color="DCE6F1"/>
              <w:left w:val="nil"/>
              <w:bottom w:val="single" w:sz="4" w:space="0" w:color="DCE6F1"/>
              <w:right w:val="nil"/>
            </w:tcBorders>
            <w:shd w:val="clear" w:color="auto" w:fill="auto"/>
            <w:noWrap/>
            <w:hideMark/>
          </w:tcPr>
          <w:p w14:paraId="10E219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0.997</w:t>
            </w:r>
          </w:p>
        </w:tc>
        <w:tc>
          <w:tcPr>
            <w:tcW w:w="840" w:type="dxa"/>
            <w:tcBorders>
              <w:top w:val="single" w:sz="4" w:space="0" w:color="DCE6F1"/>
              <w:left w:val="nil"/>
              <w:bottom w:val="single" w:sz="4" w:space="0" w:color="DCE6F1"/>
              <w:right w:val="nil"/>
            </w:tcBorders>
            <w:shd w:val="clear" w:color="auto" w:fill="auto"/>
            <w:noWrap/>
            <w:hideMark/>
          </w:tcPr>
          <w:p w14:paraId="4CEF71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18E175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0.996</w:t>
            </w:r>
          </w:p>
        </w:tc>
        <w:tc>
          <w:tcPr>
            <w:tcW w:w="1267" w:type="dxa"/>
            <w:tcBorders>
              <w:top w:val="single" w:sz="4" w:space="0" w:color="DCE6F1"/>
              <w:left w:val="nil"/>
              <w:bottom w:val="single" w:sz="4" w:space="0" w:color="DCE6F1"/>
              <w:right w:val="nil"/>
            </w:tcBorders>
          </w:tcPr>
          <w:p w14:paraId="1C69100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597AA4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364101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25C1D0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2D2660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CA084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51190007</w:t>
            </w:r>
          </w:p>
        </w:tc>
        <w:tc>
          <w:tcPr>
            <w:tcW w:w="517" w:type="dxa"/>
            <w:tcBorders>
              <w:top w:val="nil"/>
              <w:left w:val="nil"/>
              <w:bottom w:val="nil"/>
              <w:right w:val="nil"/>
            </w:tcBorders>
            <w:shd w:val="clear" w:color="auto" w:fill="auto"/>
            <w:noWrap/>
            <w:hideMark/>
          </w:tcPr>
          <w:p w14:paraId="2505A6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64D0CF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64.007</w:t>
            </w:r>
          </w:p>
        </w:tc>
        <w:tc>
          <w:tcPr>
            <w:tcW w:w="840" w:type="dxa"/>
            <w:tcBorders>
              <w:top w:val="single" w:sz="4" w:space="0" w:color="DCE6F1"/>
              <w:left w:val="nil"/>
              <w:bottom w:val="single" w:sz="4" w:space="0" w:color="DCE6F1"/>
              <w:right w:val="nil"/>
            </w:tcBorders>
            <w:shd w:val="clear" w:color="auto" w:fill="auto"/>
            <w:noWrap/>
            <w:hideMark/>
          </w:tcPr>
          <w:p w14:paraId="39A882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840" w:type="dxa"/>
            <w:tcBorders>
              <w:top w:val="single" w:sz="4" w:space="0" w:color="DCE6F1"/>
              <w:left w:val="nil"/>
              <w:bottom w:val="single" w:sz="4" w:space="0" w:color="DCE6F1"/>
              <w:right w:val="nil"/>
            </w:tcBorders>
            <w:shd w:val="clear" w:color="auto" w:fill="auto"/>
            <w:noWrap/>
            <w:hideMark/>
          </w:tcPr>
          <w:p w14:paraId="10A65F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59A7B5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11EB1F0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4134C5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5A20F71" w14:textId="77777777" w:rsidTr="00E75141">
        <w:trPr>
          <w:trHeight w:val="144"/>
        </w:trPr>
        <w:tc>
          <w:tcPr>
            <w:tcW w:w="1064" w:type="dxa"/>
            <w:vMerge/>
            <w:tcBorders>
              <w:left w:val="nil"/>
              <w:right w:val="single" w:sz="4" w:space="0" w:color="auto"/>
            </w:tcBorders>
            <w:shd w:val="clear" w:color="auto" w:fill="FFFFFF" w:themeFill="background1"/>
            <w:noWrap/>
            <w:hideMark/>
          </w:tcPr>
          <w:p w14:paraId="60CA8A4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5271DD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8B13B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51191002</w:t>
            </w:r>
          </w:p>
        </w:tc>
        <w:tc>
          <w:tcPr>
            <w:tcW w:w="517" w:type="dxa"/>
            <w:tcBorders>
              <w:top w:val="nil"/>
              <w:left w:val="nil"/>
              <w:bottom w:val="nil"/>
              <w:right w:val="nil"/>
            </w:tcBorders>
            <w:shd w:val="clear" w:color="auto" w:fill="auto"/>
            <w:noWrap/>
            <w:hideMark/>
          </w:tcPr>
          <w:p w14:paraId="224512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75.7</w:t>
            </w:r>
          </w:p>
        </w:tc>
        <w:tc>
          <w:tcPr>
            <w:tcW w:w="870" w:type="dxa"/>
            <w:tcBorders>
              <w:top w:val="single" w:sz="4" w:space="0" w:color="DCE6F1"/>
              <w:left w:val="nil"/>
              <w:bottom w:val="single" w:sz="4" w:space="0" w:color="DCE6F1"/>
              <w:right w:val="nil"/>
            </w:tcBorders>
            <w:shd w:val="clear" w:color="auto" w:fill="auto"/>
            <w:noWrap/>
            <w:hideMark/>
          </w:tcPr>
          <w:p w14:paraId="4EE14A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67.396</w:t>
            </w:r>
          </w:p>
        </w:tc>
        <w:tc>
          <w:tcPr>
            <w:tcW w:w="840" w:type="dxa"/>
            <w:tcBorders>
              <w:top w:val="single" w:sz="4" w:space="0" w:color="DCE6F1"/>
              <w:left w:val="nil"/>
              <w:bottom w:val="single" w:sz="4" w:space="0" w:color="DCE6F1"/>
              <w:right w:val="nil"/>
            </w:tcBorders>
            <w:shd w:val="clear" w:color="auto" w:fill="auto"/>
            <w:noWrap/>
            <w:hideMark/>
          </w:tcPr>
          <w:p w14:paraId="33F6B4D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1A850C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7D2B33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7D6554E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3761F7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0984A79" w14:textId="77777777" w:rsidTr="00E75141">
        <w:trPr>
          <w:trHeight w:val="144"/>
        </w:trPr>
        <w:tc>
          <w:tcPr>
            <w:tcW w:w="1064" w:type="dxa"/>
            <w:vMerge/>
            <w:tcBorders>
              <w:left w:val="nil"/>
              <w:right w:val="single" w:sz="4" w:space="0" w:color="auto"/>
            </w:tcBorders>
            <w:shd w:val="clear" w:color="auto" w:fill="FFFFFF" w:themeFill="background1"/>
            <w:noWrap/>
            <w:hideMark/>
          </w:tcPr>
          <w:p w14:paraId="45373B8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2F30C2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125D5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51191008</w:t>
            </w:r>
          </w:p>
        </w:tc>
        <w:tc>
          <w:tcPr>
            <w:tcW w:w="517" w:type="dxa"/>
            <w:tcBorders>
              <w:top w:val="nil"/>
              <w:left w:val="nil"/>
              <w:bottom w:val="nil"/>
              <w:right w:val="nil"/>
            </w:tcBorders>
            <w:shd w:val="clear" w:color="auto" w:fill="auto"/>
            <w:noWrap/>
            <w:hideMark/>
          </w:tcPr>
          <w:p w14:paraId="5379F6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08E0BB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65.795</w:t>
            </w:r>
          </w:p>
        </w:tc>
        <w:tc>
          <w:tcPr>
            <w:tcW w:w="840" w:type="dxa"/>
            <w:tcBorders>
              <w:top w:val="single" w:sz="4" w:space="0" w:color="DCE6F1"/>
              <w:left w:val="nil"/>
              <w:bottom w:val="single" w:sz="4" w:space="0" w:color="DCE6F1"/>
              <w:right w:val="nil"/>
            </w:tcBorders>
            <w:shd w:val="clear" w:color="auto" w:fill="auto"/>
            <w:noWrap/>
            <w:hideMark/>
          </w:tcPr>
          <w:p w14:paraId="307568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840" w:type="dxa"/>
            <w:tcBorders>
              <w:top w:val="single" w:sz="4" w:space="0" w:color="DCE6F1"/>
              <w:left w:val="nil"/>
              <w:bottom w:val="single" w:sz="4" w:space="0" w:color="DCE6F1"/>
              <w:right w:val="nil"/>
            </w:tcBorders>
            <w:shd w:val="clear" w:color="auto" w:fill="auto"/>
            <w:noWrap/>
            <w:hideMark/>
          </w:tcPr>
          <w:p w14:paraId="2333CA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14F162B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1267" w:type="dxa"/>
            <w:tcBorders>
              <w:top w:val="single" w:sz="4" w:space="0" w:color="DCE6F1"/>
              <w:left w:val="nil"/>
              <w:bottom w:val="single" w:sz="4" w:space="0" w:color="DCE6F1"/>
              <w:right w:val="nil"/>
            </w:tcBorders>
          </w:tcPr>
          <w:p w14:paraId="0B64293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C8D378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FE11502" w14:textId="77777777" w:rsidTr="00E75141">
        <w:trPr>
          <w:trHeight w:val="144"/>
        </w:trPr>
        <w:tc>
          <w:tcPr>
            <w:tcW w:w="1064" w:type="dxa"/>
            <w:vMerge/>
            <w:tcBorders>
              <w:left w:val="nil"/>
              <w:right w:val="single" w:sz="4" w:space="0" w:color="auto"/>
            </w:tcBorders>
            <w:shd w:val="clear" w:color="auto" w:fill="FFFFFF" w:themeFill="background1"/>
            <w:noWrap/>
            <w:hideMark/>
          </w:tcPr>
          <w:p w14:paraId="1D6DFDA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1FA855D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17F119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51430005</w:t>
            </w:r>
          </w:p>
        </w:tc>
        <w:tc>
          <w:tcPr>
            <w:tcW w:w="517" w:type="dxa"/>
            <w:tcBorders>
              <w:top w:val="nil"/>
              <w:left w:val="nil"/>
              <w:bottom w:val="single" w:sz="4" w:space="0" w:color="auto"/>
              <w:right w:val="nil"/>
            </w:tcBorders>
            <w:shd w:val="clear" w:color="auto" w:fill="auto"/>
            <w:noWrap/>
            <w:hideMark/>
          </w:tcPr>
          <w:p w14:paraId="176F16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auto"/>
              <w:right w:val="nil"/>
            </w:tcBorders>
            <w:shd w:val="clear" w:color="auto" w:fill="auto"/>
            <w:noWrap/>
            <w:hideMark/>
          </w:tcPr>
          <w:p w14:paraId="1BC902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70.794</w:t>
            </w:r>
          </w:p>
        </w:tc>
        <w:tc>
          <w:tcPr>
            <w:tcW w:w="840" w:type="dxa"/>
            <w:tcBorders>
              <w:top w:val="single" w:sz="4" w:space="0" w:color="DCE6F1"/>
              <w:left w:val="nil"/>
              <w:bottom w:val="single" w:sz="4" w:space="0" w:color="auto"/>
              <w:right w:val="nil"/>
            </w:tcBorders>
            <w:shd w:val="clear" w:color="auto" w:fill="auto"/>
            <w:noWrap/>
            <w:hideMark/>
          </w:tcPr>
          <w:p w14:paraId="09612E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0.997</w:t>
            </w:r>
          </w:p>
        </w:tc>
        <w:tc>
          <w:tcPr>
            <w:tcW w:w="840" w:type="dxa"/>
            <w:tcBorders>
              <w:top w:val="single" w:sz="4" w:space="0" w:color="DCE6F1"/>
              <w:left w:val="nil"/>
              <w:bottom w:val="single" w:sz="4" w:space="0" w:color="auto"/>
              <w:right w:val="nil"/>
            </w:tcBorders>
            <w:shd w:val="clear" w:color="auto" w:fill="auto"/>
            <w:noWrap/>
            <w:hideMark/>
          </w:tcPr>
          <w:p w14:paraId="703272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auto"/>
              <w:right w:val="nil"/>
            </w:tcBorders>
            <w:shd w:val="clear" w:color="auto" w:fill="auto"/>
            <w:noWrap/>
            <w:hideMark/>
          </w:tcPr>
          <w:p w14:paraId="5A6B67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0.997</w:t>
            </w:r>
          </w:p>
        </w:tc>
        <w:tc>
          <w:tcPr>
            <w:tcW w:w="1267" w:type="dxa"/>
            <w:tcBorders>
              <w:top w:val="single" w:sz="4" w:space="0" w:color="DCE6F1"/>
              <w:left w:val="nil"/>
              <w:bottom w:val="single" w:sz="4" w:space="0" w:color="auto"/>
              <w:right w:val="nil"/>
            </w:tcBorders>
          </w:tcPr>
          <w:p w14:paraId="656CE1D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1D22173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5D2307C" w14:textId="77777777" w:rsidTr="00E75141">
        <w:trPr>
          <w:trHeight w:val="144"/>
        </w:trPr>
        <w:tc>
          <w:tcPr>
            <w:tcW w:w="1064" w:type="dxa"/>
            <w:vMerge/>
            <w:tcBorders>
              <w:left w:val="nil"/>
              <w:right w:val="single" w:sz="4" w:space="0" w:color="auto"/>
            </w:tcBorders>
            <w:shd w:val="clear" w:color="auto" w:fill="FFFFFF" w:themeFill="background1"/>
            <w:noWrap/>
            <w:hideMark/>
          </w:tcPr>
          <w:p w14:paraId="38EFD5E1"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63ECDEA5"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AR  Max</w:t>
            </w:r>
          </w:p>
        </w:tc>
        <w:tc>
          <w:tcPr>
            <w:tcW w:w="946" w:type="dxa"/>
            <w:tcBorders>
              <w:top w:val="single" w:sz="4" w:space="0" w:color="auto"/>
              <w:left w:val="nil"/>
              <w:bottom w:val="single" w:sz="4" w:space="0" w:color="auto"/>
              <w:right w:val="nil"/>
            </w:tcBorders>
            <w:shd w:val="clear" w:color="D9D9D9" w:fill="D9D9D9"/>
            <w:noWrap/>
            <w:hideMark/>
          </w:tcPr>
          <w:p w14:paraId="11264BD7"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0538402A"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A02428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72.069</w:t>
            </w:r>
          </w:p>
        </w:tc>
        <w:tc>
          <w:tcPr>
            <w:tcW w:w="840" w:type="dxa"/>
            <w:tcBorders>
              <w:top w:val="single" w:sz="4" w:space="0" w:color="auto"/>
              <w:left w:val="nil"/>
              <w:bottom w:val="single" w:sz="4" w:space="0" w:color="auto"/>
              <w:right w:val="nil"/>
            </w:tcBorders>
            <w:shd w:val="clear" w:color="D9D9D9" w:fill="D9D9D9"/>
            <w:noWrap/>
            <w:hideMark/>
          </w:tcPr>
          <w:p w14:paraId="23C01D60"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0.997</w:t>
            </w:r>
          </w:p>
        </w:tc>
        <w:tc>
          <w:tcPr>
            <w:tcW w:w="840" w:type="dxa"/>
            <w:tcBorders>
              <w:top w:val="single" w:sz="4" w:space="0" w:color="auto"/>
              <w:left w:val="nil"/>
              <w:bottom w:val="single" w:sz="4" w:space="0" w:color="auto"/>
              <w:right w:val="nil"/>
            </w:tcBorders>
            <w:shd w:val="clear" w:color="D9D9D9" w:fill="D9D9D9"/>
            <w:noWrap/>
            <w:hideMark/>
          </w:tcPr>
          <w:p w14:paraId="1C33B2E9"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72.000</w:t>
            </w:r>
          </w:p>
        </w:tc>
        <w:tc>
          <w:tcPr>
            <w:tcW w:w="840" w:type="dxa"/>
            <w:tcBorders>
              <w:top w:val="single" w:sz="4" w:space="0" w:color="auto"/>
              <w:left w:val="nil"/>
              <w:bottom w:val="single" w:sz="4" w:space="0" w:color="auto"/>
              <w:right w:val="nil"/>
            </w:tcBorders>
            <w:shd w:val="clear" w:color="D9D9D9" w:fill="D9D9D9"/>
            <w:noWrap/>
            <w:hideMark/>
          </w:tcPr>
          <w:p w14:paraId="06634F9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0.997</w:t>
            </w:r>
          </w:p>
        </w:tc>
        <w:tc>
          <w:tcPr>
            <w:tcW w:w="1267" w:type="dxa"/>
            <w:tcBorders>
              <w:top w:val="single" w:sz="4" w:space="0" w:color="auto"/>
              <w:left w:val="nil"/>
              <w:bottom w:val="single" w:sz="4" w:space="0" w:color="auto"/>
              <w:right w:val="nil"/>
            </w:tcBorders>
            <w:shd w:val="clear" w:color="D9D9D9" w:fill="D9D9D9"/>
          </w:tcPr>
          <w:p w14:paraId="2AF21201"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23A96D48"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2C58D539" w14:textId="77777777" w:rsidTr="00E75141">
        <w:trPr>
          <w:trHeight w:val="144"/>
        </w:trPr>
        <w:tc>
          <w:tcPr>
            <w:tcW w:w="1064" w:type="dxa"/>
            <w:vMerge/>
            <w:tcBorders>
              <w:left w:val="nil"/>
              <w:right w:val="single" w:sz="4" w:space="0" w:color="auto"/>
            </w:tcBorders>
            <w:shd w:val="clear" w:color="auto" w:fill="FFFFFF" w:themeFill="background1"/>
            <w:noWrap/>
            <w:hideMark/>
          </w:tcPr>
          <w:p w14:paraId="5B9AC9E8"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5C40A059"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GA </w:t>
            </w:r>
          </w:p>
        </w:tc>
        <w:tc>
          <w:tcPr>
            <w:tcW w:w="946" w:type="dxa"/>
            <w:tcBorders>
              <w:top w:val="single" w:sz="4" w:space="0" w:color="auto"/>
              <w:left w:val="nil"/>
              <w:bottom w:val="single" w:sz="4" w:space="0" w:color="DCE6F1"/>
              <w:right w:val="nil"/>
            </w:tcBorders>
            <w:shd w:val="clear" w:color="auto" w:fill="auto"/>
            <w:noWrap/>
            <w:hideMark/>
          </w:tcPr>
          <w:p w14:paraId="365452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130210012</w:t>
            </w:r>
          </w:p>
        </w:tc>
        <w:tc>
          <w:tcPr>
            <w:tcW w:w="517" w:type="dxa"/>
            <w:tcBorders>
              <w:top w:val="single" w:sz="4" w:space="0" w:color="auto"/>
              <w:left w:val="nil"/>
              <w:bottom w:val="nil"/>
              <w:right w:val="nil"/>
            </w:tcBorders>
            <w:shd w:val="clear" w:color="auto" w:fill="auto"/>
            <w:noWrap/>
            <w:hideMark/>
          </w:tcPr>
          <w:p w14:paraId="5BF635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auto"/>
              <w:left w:val="nil"/>
              <w:bottom w:val="single" w:sz="4" w:space="0" w:color="DCE6F1"/>
              <w:right w:val="nil"/>
            </w:tcBorders>
            <w:shd w:val="clear" w:color="auto" w:fill="auto"/>
            <w:noWrap/>
            <w:hideMark/>
          </w:tcPr>
          <w:p w14:paraId="0F660B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60.609</w:t>
            </w:r>
          </w:p>
        </w:tc>
        <w:tc>
          <w:tcPr>
            <w:tcW w:w="840" w:type="dxa"/>
            <w:tcBorders>
              <w:top w:val="single" w:sz="4" w:space="0" w:color="auto"/>
              <w:left w:val="nil"/>
              <w:bottom w:val="single" w:sz="4" w:space="0" w:color="DCE6F1"/>
              <w:right w:val="nil"/>
            </w:tcBorders>
            <w:shd w:val="clear" w:color="auto" w:fill="auto"/>
            <w:noWrap/>
            <w:hideMark/>
          </w:tcPr>
          <w:p w14:paraId="58DBD3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0.838</w:t>
            </w:r>
          </w:p>
        </w:tc>
        <w:tc>
          <w:tcPr>
            <w:tcW w:w="840" w:type="dxa"/>
            <w:tcBorders>
              <w:top w:val="single" w:sz="4" w:space="0" w:color="auto"/>
              <w:left w:val="nil"/>
              <w:bottom w:val="single" w:sz="4" w:space="0" w:color="DCE6F1"/>
              <w:right w:val="nil"/>
            </w:tcBorders>
            <w:shd w:val="clear" w:color="auto" w:fill="auto"/>
            <w:noWrap/>
            <w:hideMark/>
          </w:tcPr>
          <w:p w14:paraId="044811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auto"/>
              <w:left w:val="nil"/>
              <w:bottom w:val="single" w:sz="4" w:space="0" w:color="DCE6F1"/>
              <w:right w:val="nil"/>
            </w:tcBorders>
            <w:shd w:val="clear" w:color="auto" w:fill="auto"/>
            <w:noWrap/>
            <w:hideMark/>
          </w:tcPr>
          <w:p w14:paraId="5BC760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0.839</w:t>
            </w:r>
          </w:p>
        </w:tc>
        <w:tc>
          <w:tcPr>
            <w:tcW w:w="1267" w:type="dxa"/>
            <w:tcBorders>
              <w:top w:val="single" w:sz="4" w:space="0" w:color="auto"/>
              <w:left w:val="nil"/>
              <w:bottom w:val="single" w:sz="4" w:space="0" w:color="DCE6F1"/>
              <w:right w:val="nil"/>
            </w:tcBorders>
          </w:tcPr>
          <w:p w14:paraId="0AD021C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6DAD4C6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7F907AA" w14:textId="77777777" w:rsidTr="00E75141">
        <w:trPr>
          <w:trHeight w:val="144"/>
        </w:trPr>
        <w:tc>
          <w:tcPr>
            <w:tcW w:w="1064" w:type="dxa"/>
            <w:vMerge/>
            <w:tcBorders>
              <w:left w:val="nil"/>
              <w:right w:val="single" w:sz="4" w:space="0" w:color="auto"/>
            </w:tcBorders>
            <w:shd w:val="clear" w:color="auto" w:fill="FFFFFF" w:themeFill="background1"/>
            <w:noWrap/>
            <w:hideMark/>
          </w:tcPr>
          <w:p w14:paraId="66F8C26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046A2F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0E6A4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130510021</w:t>
            </w:r>
          </w:p>
        </w:tc>
        <w:tc>
          <w:tcPr>
            <w:tcW w:w="517" w:type="dxa"/>
            <w:tcBorders>
              <w:top w:val="nil"/>
              <w:left w:val="nil"/>
              <w:bottom w:val="nil"/>
              <w:right w:val="nil"/>
            </w:tcBorders>
            <w:shd w:val="clear" w:color="auto" w:fill="auto"/>
            <w:noWrap/>
            <w:hideMark/>
          </w:tcPr>
          <w:p w14:paraId="0B3D4E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w:t>
            </w:r>
          </w:p>
        </w:tc>
        <w:tc>
          <w:tcPr>
            <w:tcW w:w="870" w:type="dxa"/>
            <w:tcBorders>
              <w:top w:val="single" w:sz="4" w:space="0" w:color="DCE6F1"/>
              <w:left w:val="nil"/>
              <w:bottom w:val="single" w:sz="4" w:space="0" w:color="DCE6F1"/>
              <w:right w:val="nil"/>
            </w:tcBorders>
            <w:shd w:val="clear" w:color="auto" w:fill="auto"/>
            <w:noWrap/>
            <w:hideMark/>
          </w:tcPr>
          <w:p w14:paraId="4A08745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57.084</w:t>
            </w:r>
          </w:p>
        </w:tc>
        <w:tc>
          <w:tcPr>
            <w:tcW w:w="840" w:type="dxa"/>
            <w:tcBorders>
              <w:top w:val="single" w:sz="4" w:space="0" w:color="DCE6F1"/>
              <w:left w:val="nil"/>
              <w:bottom w:val="single" w:sz="4" w:space="0" w:color="DCE6F1"/>
              <w:right w:val="nil"/>
            </w:tcBorders>
            <w:shd w:val="clear" w:color="auto" w:fill="auto"/>
            <w:noWrap/>
            <w:hideMark/>
          </w:tcPr>
          <w:p w14:paraId="416517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840" w:type="dxa"/>
            <w:tcBorders>
              <w:top w:val="single" w:sz="4" w:space="0" w:color="DCE6F1"/>
              <w:left w:val="nil"/>
              <w:bottom w:val="single" w:sz="4" w:space="0" w:color="DCE6F1"/>
              <w:right w:val="nil"/>
            </w:tcBorders>
            <w:shd w:val="clear" w:color="auto" w:fill="auto"/>
            <w:noWrap/>
            <w:hideMark/>
          </w:tcPr>
          <w:p w14:paraId="5E40DC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795D0E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1267" w:type="dxa"/>
            <w:tcBorders>
              <w:top w:val="single" w:sz="4" w:space="0" w:color="DCE6F1"/>
              <w:left w:val="nil"/>
              <w:bottom w:val="single" w:sz="4" w:space="0" w:color="DCE6F1"/>
              <w:right w:val="nil"/>
            </w:tcBorders>
          </w:tcPr>
          <w:p w14:paraId="0201B0D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5EB1E6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36427FF" w14:textId="77777777" w:rsidTr="00E75141">
        <w:trPr>
          <w:trHeight w:val="144"/>
        </w:trPr>
        <w:tc>
          <w:tcPr>
            <w:tcW w:w="1064" w:type="dxa"/>
            <w:vMerge/>
            <w:tcBorders>
              <w:left w:val="nil"/>
              <w:right w:val="single" w:sz="4" w:space="0" w:color="auto"/>
            </w:tcBorders>
            <w:shd w:val="clear" w:color="auto" w:fill="FFFFFF" w:themeFill="background1"/>
            <w:noWrap/>
            <w:hideMark/>
          </w:tcPr>
          <w:p w14:paraId="27A7FDD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2C20F5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9D2C4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130550001</w:t>
            </w:r>
          </w:p>
        </w:tc>
        <w:tc>
          <w:tcPr>
            <w:tcW w:w="517" w:type="dxa"/>
            <w:tcBorders>
              <w:top w:val="nil"/>
              <w:left w:val="nil"/>
              <w:bottom w:val="nil"/>
              <w:right w:val="nil"/>
            </w:tcBorders>
            <w:shd w:val="clear" w:color="auto" w:fill="auto"/>
            <w:noWrap/>
            <w:hideMark/>
          </w:tcPr>
          <w:p w14:paraId="45C5C14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4E9529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57.442</w:t>
            </w:r>
          </w:p>
        </w:tc>
        <w:tc>
          <w:tcPr>
            <w:tcW w:w="840" w:type="dxa"/>
            <w:tcBorders>
              <w:top w:val="single" w:sz="4" w:space="0" w:color="DCE6F1"/>
              <w:left w:val="nil"/>
              <w:bottom w:val="single" w:sz="4" w:space="0" w:color="DCE6F1"/>
              <w:right w:val="nil"/>
            </w:tcBorders>
            <w:shd w:val="clear" w:color="auto" w:fill="auto"/>
            <w:noWrap/>
            <w:hideMark/>
          </w:tcPr>
          <w:p w14:paraId="4B5B34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0.866</w:t>
            </w:r>
          </w:p>
        </w:tc>
        <w:tc>
          <w:tcPr>
            <w:tcW w:w="840" w:type="dxa"/>
            <w:tcBorders>
              <w:top w:val="single" w:sz="4" w:space="0" w:color="DCE6F1"/>
              <w:left w:val="nil"/>
              <w:bottom w:val="single" w:sz="4" w:space="0" w:color="DCE6F1"/>
              <w:right w:val="nil"/>
            </w:tcBorders>
            <w:shd w:val="clear" w:color="auto" w:fill="auto"/>
            <w:noWrap/>
            <w:hideMark/>
          </w:tcPr>
          <w:p w14:paraId="04F6B6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07B102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1267" w:type="dxa"/>
            <w:tcBorders>
              <w:top w:val="single" w:sz="4" w:space="0" w:color="DCE6F1"/>
              <w:left w:val="nil"/>
              <w:bottom w:val="single" w:sz="4" w:space="0" w:color="DCE6F1"/>
              <w:right w:val="nil"/>
            </w:tcBorders>
          </w:tcPr>
          <w:p w14:paraId="2CBEB22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AC56FF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499D70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45F4B5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6DAEDA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7DBE2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130590002</w:t>
            </w:r>
          </w:p>
        </w:tc>
        <w:tc>
          <w:tcPr>
            <w:tcW w:w="517" w:type="dxa"/>
            <w:tcBorders>
              <w:top w:val="nil"/>
              <w:left w:val="nil"/>
              <w:bottom w:val="nil"/>
              <w:right w:val="nil"/>
            </w:tcBorders>
            <w:shd w:val="clear" w:color="auto" w:fill="auto"/>
            <w:noWrap/>
            <w:hideMark/>
          </w:tcPr>
          <w:p w14:paraId="198789D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7FC09D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59.756</w:t>
            </w:r>
          </w:p>
        </w:tc>
        <w:tc>
          <w:tcPr>
            <w:tcW w:w="840" w:type="dxa"/>
            <w:tcBorders>
              <w:top w:val="single" w:sz="4" w:space="0" w:color="DCE6F1"/>
              <w:left w:val="nil"/>
              <w:bottom w:val="single" w:sz="4" w:space="0" w:color="DCE6F1"/>
              <w:right w:val="nil"/>
            </w:tcBorders>
            <w:shd w:val="clear" w:color="auto" w:fill="auto"/>
            <w:noWrap/>
            <w:hideMark/>
          </w:tcPr>
          <w:p w14:paraId="1B6FDC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0.845</w:t>
            </w:r>
          </w:p>
        </w:tc>
        <w:tc>
          <w:tcPr>
            <w:tcW w:w="840" w:type="dxa"/>
            <w:tcBorders>
              <w:top w:val="single" w:sz="4" w:space="0" w:color="DCE6F1"/>
              <w:left w:val="nil"/>
              <w:bottom w:val="single" w:sz="4" w:space="0" w:color="DCE6F1"/>
              <w:right w:val="nil"/>
            </w:tcBorders>
            <w:shd w:val="clear" w:color="auto" w:fill="auto"/>
            <w:noWrap/>
            <w:hideMark/>
          </w:tcPr>
          <w:p w14:paraId="2D6A5A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642D88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0.845</w:t>
            </w:r>
          </w:p>
        </w:tc>
        <w:tc>
          <w:tcPr>
            <w:tcW w:w="1267" w:type="dxa"/>
            <w:tcBorders>
              <w:top w:val="single" w:sz="4" w:space="0" w:color="DCE6F1"/>
              <w:left w:val="nil"/>
              <w:bottom w:val="single" w:sz="4" w:space="0" w:color="DCE6F1"/>
              <w:right w:val="nil"/>
            </w:tcBorders>
          </w:tcPr>
          <w:p w14:paraId="41CC801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D5B5A0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286728D" w14:textId="77777777" w:rsidTr="00E75141">
        <w:trPr>
          <w:trHeight w:val="144"/>
        </w:trPr>
        <w:tc>
          <w:tcPr>
            <w:tcW w:w="1064" w:type="dxa"/>
            <w:vMerge/>
            <w:tcBorders>
              <w:left w:val="nil"/>
              <w:right w:val="single" w:sz="4" w:space="0" w:color="auto"/>
            </w:tcBorders>
            <w:shd w:val="clear" w:color="auto" w:fill="FFFFFF" w:themeFill="background1"/>
            <w:noWrap/>
            <w:hideMark/>
          </w:tcPr>
          <w:p w14:paraId="6CDACD2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0FD586A"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235AF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130670003</w:t>
            </w:r>
          </w:p>
        </w:tc>
        <w:tc>
          <w:tcPr>
            <w:tcW w:w="517" w:type="dxa"/>
            <w:tcBorders>
              <w:top w:val="nil"/>
              <w:left w:val="nil"/>
              <w:bottom w:val="nil"/>
              <w:right w:val="nil"/>
            </w:tcBorders>
            <w:shd w:val="clear" w:color="auto" w:fill="auto"/>
            <w:noWrap/>
            <w:hideMark/>
          </w:tcPr>
          <w:p w14:paraId="508B55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0C4AE7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63.475</w:t>
            </w:r>
          </w:p>
        </w:tc>
        <w:tc>
          <w:tcPr>
            <w:tcW w:w="840" w:type="dxa"/>
            <w:tcBorders>
              <w:top w:val="single" w:sz="4" w:space="0" w:color="DCE6F1"/>
              <w:left w:val="nil"/>
              <w:bottom w:val="single" w:sz="4" w:space="0" w:color="DCE6F1"/>
              <w:right w:val="nil"/>
            </w:tcBorders>
            <w:shd w:val="clear" w:color="auto" w:fill="auto"/>
            <w:noWrap/>
            <w:hideMark/>
          </w:tcPr>
          <w:p w14:paraId="309C5B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0.835</w:t>
            </w:r>
          </w:p>
        </w:tc>
        <w:tc>
          <w:tcPr>
            <w:tcW w:w="840" w:type="dxa"/>
            <w:tcBorders>
              <w:top w:val="single" w:sz="4" w:space="0" w:color="DCE6F1"/>
              <w:left w:val="nil"/>
              <w:bottom w:val="single" w:sz="4" w:space="0" w:color="DCE6F1"/>
              <w:right w:val="nil"/>
            </w:tcBorders>
            <w:shd w:val="clear" w:color="auto" w:fill="auto"/>
            <w:noWrap/>
            <w:hideMark/>
          </w:tcPr>
          <w:p w14:paraId="796176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2B0CFB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0.844</w:t>
            </w:r>
          </w:p>
        </w:tc>
        <w:tc>
          <w:tcPr>
            <w:tcW w:w="1267" w:type="dxa"/>
            <w:tcBorders>
              <w:top w:val="single" w:sz="4" w:space="0" w:color="DCE6F1"/>
              <w:left w:val="nil"/>
              <w:bottom w:val="single" w:sz="4" w:space="0" w:color="DCE6F1"/>
              <w:right w:val="nil"/>
            </w:tcBorders>
          </w:tcPr>
          <w:p w14:paraId="2C2A6A2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236271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CC4421B" w14:textId="77777777" w:rsidTr="00E75141">
        <w:trPr>
          <w:trHeight w:val="144"/>
        </w:trPr>
        <w:tc>
          <w:tcPr>
            <w:tcW w:w="1064" w:type="dxa"/>
            <w:vMerge/>
            <w:tcBorders>
              <w:left w:val="nil"/>
              <w:right w:val="single" w:sz="4" w:space="0" w:color="auto"/>
            </w:tcBorders>
            <w:shd w:val="clear" w:color="auto" w:fill="FFFFFF" w:themeFill="background1"/>
            <w:noWrap/>
            <w:hideMark/>
          </w:tcPr>
          <w:p w14:paraId="1AE552E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AAB47C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7ED9C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130730001</w:t>
            </w:r>
          </w:p>
        </w:tc>
        <w:tc>
          <w:tcPr>
            <w:tcW w:w="517" w:type="dxa"/>
            <w:tcBorders>
              <w:top w:val="nil"/>
              <w:left w:val="nil"/>
              <w:bottom w:val="nil"/>
              <w:right w:val="nil"/>
            </w:tcBorders>
            <w:shd w:val="clear" w:color="auto" w:fill="auto"/>
            <w:noWrap/>
            <w:hideMark/>
          </w:tcPr>
          <w:p w14:paraId="01A8E3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68.7</w:t>
            </w:r>
          </w:p>
        </w:tc>
        <w:tc>
          <w:tcPr>
            <w:tcW w:w="870" w:type="dxa"/>
            <w:tcBorders>
              <w:top w:val="single" w:sz="4" w:space="0" w:color="DCE6F1"/>
              <w:left w:val="nil"/>
              <w:bottom w:val="single" w:sz="4" w:space="0" w:color="DCE6F1"/>
              <w:right w:val="nil"/>
            </w:tcBorders>
            <w:shd w:val="clear" w:color="auto" w:fill="auto"/>
            <w:noWrap/>
            <w:hideMark/>
          </w:tcPr>
          <w:p w14:paraId="4739A9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59.522</w:t>
            </w:r>
          </w:p>
        </w:tc>
        <w:tc>
          <w:tcPr>
            <w:tcW w:w="840" w:type="dxa"/>
            <w:tcBorders>
              <w:top w:val="single" w:sz="4" w:space="0" w:color="DCE6F1"/>
              <w:left w:val="nil"/>
              <w:bottom w:val="single" w:sz="4" w:space="0" w:color="DCE6F1"/>
              <w:right w:val="nil"/>
            </w:tcBorders>
            <w:shd w:val="clear" w:color="auto" w:fill="auto"/>
            <w:noWrap/>
            <w:hideMark/>
          </w:tcPr>
          <w:p w14:paraId="0A2705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0.866</w:t>
            </w:r>
          </w:p>
        </w:tc>
        <w:tc>
          <w:tcPr>
            <w:tcW w:w="840" w:type="dxa"/>
            <w:tcBorders>
              <w:top w:val="single" w:sz="4" w:space="0" w:color="DCE6F1"/>
              <w:left w:val="nil"/>
              <w:bottom w:val="single" w:sz="4" w:space="0" w:color="DCE6F1"/>
              <w:right w:val="nil"/>
            </w:tcBorders>
            <w:shd w:val="clear" w:color="auto" w:fill="auto"/>
            <w:noWrap/>
            <w:hideMark/>
          </w:tcPr>
          <w:p w14:paraId="16094C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7DD7BC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0.867</w:t>
            </w:r>
          </w:p>
        </w:tc>
        <w:tc>
          <w:tcPr>
            <w:tcW w:w="1267" w:type="dxa"/>
            <w:tcBorders>
              <w:top w:val="single" w:sz="4" w:space="0" w:color="DCE6F1"/>
              <w:left w:val="nil"/>
              <w:bottom w:val="single" w:sz="4" w:space="0" w:color="DCE6F1"/>
              <w:right w:val="nil"/>
            </w:tcBorders>
          </w:tcPr>
          <w:p w14:paraId="5868E1A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AA6D19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DDFC895"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29105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26520F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CAF71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130770002</w:t>
            </w:r>
          </w:p>
        </w:tc>
        <w:tc>
          <w:tcPr>
            <w:tcW w:w="517" w:type="dxa"/>
            <w:tcBorders>
              <w:top w:val="nil"/>
              <w:left w:val="nil"/>
              <w:bottom w:val="nil"/>
              <w:right w:val="nil"/>
            </w:tcBorders>
            <w:shd w:val="clear" w:color="auto" w:fill="auto"/>
            <w:noWrap/>
            <w:hideMark/>
          </w:tcPr>
          <w:p w14:paraId="018F57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w:t>
            </w:r>
          </w:p>
        </w:tc>
        <w:tc>
          <w:tcPr>
            <w:tcW w:w="870" w:type="dxa"/>
            <w:tcBorders>
              <w:top w:val="single" w:sz="4" w:space="0" w:color="DCE6F1"/>
              <w:left w:val="nil"/>
              <w:bottom w:val="single" w:sz="4" w:space="0" w:color="DCE6F1"/>
              <w:right w:val="nil"/>
            </w:tcBorders>
            <w:shd w:val="clear" w:color="auto" w:fill="auto"/>
            <w:noWrap/>
            <w:hideMark/>
          </w:tcPr>
          <w:p w14:paraId="731DD5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52.501</w:t>
            </w:r>
          </w:p>
        </w:tc>
        <w:tc>
          <w:tcPr>
            <w:tcW w:w="840" w:type="dxa"/>
            <w:tcBorders>
              <w:top w:val="single" w:sz="4" w:space="0" w:color="DCE6F1"/>
              <w:left w:val="nil"/>
              <w:bottom w:val="single" w:sz="4" w:space="0" w:color="DCE6F1"/>
              <w:right w:val="nil"/>
            </w:tcBorders>
            <w:shd w:val="clear" w:color="auto" w:fill="auto"/>
            <w:noWrap/>
            <w:hideMark/>
          </w:tcPr>
          <w:p w14:paraId="5A8BA2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0.808</w:t>
            </w:r>
          </w:p>
        </w:tc>
        <w:tc>
          <w:tcPr>
            <w:tcW w:w="840" w:type="dxa"/>
            <w:tcBorders>
              <w:top w:val="single" w:sz="4" w:space="0" w:color="DCE6F1"/>
              <w:left w:val="nil"/>
              <w:bottom w:val="single" w:sz="4" w:space="0" w:color="DCE6F1"/>
              <w:right w:val="nil"/>
            </w:tcBorders>
            <w:shd w:val="clear" w:color="auto" w:fill="auto"/>
            <w:noWrap/>
            <w:hideMark/>
          </w:tcPr>
          <w:p w14:paraId="39DBF2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52.000</w:t>
            </w:r>
          </w:p>
        </w:tc>
        <w:tc>
          <w:tcPr>
            <w:tcW w:w="840" w:type="dxa"/>
            <w:tcBorders>
              <w:top w:val="single" w:sz="4" w:space="0" w:color="DCE6F1"/>
              <w:left w:val="nil"/>
              <w:bottom w:val="single" w:sz="4" w:space="0" w:color="DCE6F1"/>
              <w:right w:val="nil"/>
            </w:tcBorders>
            <w:shd w:val="clear" w:color="auto" w:fill="auto"/>
            <w:noWrap/>
            <w:hideMark/>
          </w:tcPr>
          <w:p w14:paraId="45EE1C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0.808</w:t>
            </w:r>
          </w:p>
        </w:tc>
        <w:tc>
          <w:tcPr>
            <w:tcW w:w="1267" w:type="dxa"/>
            <w:tcBorders>
              <w:top w:val="single" w:sz="4" w:space="0" w:color="DCE6F1"/>
              <w:left w:val="nil"/>
              <w:bottom w:val="single" w:sz="4" w:space="0" w:color="DCE6F1"/>
              <w:right w:val="nil"/>
            </w:tcBorders>
          </w:tcPr>
          <w:p w14:paraId="5ABABE6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926BAF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11F3FCD" w14:textId="77777777" w:rsidTr="00E75141">
        <w:trPr>
          <w:trHeight w:val="144"/>
        </w:trPr>
        <w:tc>
          <w:tcPr>
            <w:tcW w:w="1064" w:type="dxa"/>
            <w:vMerge/>
            <w:tcBorders>
              <w:left w:val="nil"/>
              <w:right w:val="single" w:sz="4" w:space="0" w:color="auto"/>
            </w:tcBorders>
            <w:shd w:val="clear" w:color="auto" w:fill="FFFFFF" w:themeFill="background1"/>
            <w:noWrap/>
            <w:hideMark/>
          </w:tcPr>
          <w:p w14:paraId="3D1EEC1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65356C3"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6346A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130850001</w:t>
            </w:r>
          </w:p>
        </w:tc>
        <w:tc>
          <w:tcPr>
            <w:tcW w:w="517" w:type="dxa"/>
            <w:tcBorders>
              <w:top w:val="nil"/>
              <w:left w:val="nil"/>
              <w:bottom w:val="nil"/>
              <w:right w:val="nil"/>
            </w:tcBorders>
            <w:shd w:val="clear" w:color="auto" w:fill="auto"/>
            <w:noWrap/>
            <w:hideMark/>
          </w:tcPr>
          <w:p w14:paraId="43D6690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138894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56.547</w:t>
            </w:r>
          </w:p>
        </w:tc>
        <w:tc>
          <w:tcPr>
            <w:tcW w:w="840" w:type="dxa"/>
            <w:tcBorders>
              <w:top w:val="single" w:sz="4" w:space="0" w:color="DCE6F1"/>
              <w:left w:val="nil"/>
              <w:bottom w:val="single" w:sz="4" w:space="0" w:color="DCE6F1"/>
              <w:right w:val="nil"/>
            </w:tcBorders>
            <w:shd w:val="clear" w:color="auto" w:fill="auto"/>
            <w:noWrap/>
            <w:hideMark/>
          </w:tcPr>
          <w:p w14:paraId="79B2F3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0.853</w:t>
            </w:r>
          </w:p>
        </w:tc>
        <w:tc>
          <w:tcPr>
            <w:tcW w:w="840" w:type="dxa"/>
            <w:tcBorders>
              <w:top w:val="single" w:sz="4" w:space="0" w:color="DCE6F1"/>
              <w:left w:val="nil"/>
              <w:bottom w:val="single" w:sz="4" w:space="0" w:color="DCE6F1"/>
              <w:right w:val="nil"/>
            </w:tcBorders>
            <w:shd w:val="clear" w:color="auto" w:fill="auto"/>
            <w:noWrap/>
            <w:hideMark/>
          </w:tcPr>
          <w:p w14:paraId="613D60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0AB907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0.851</w:t>
            </w:r>
          </w:p>
        </w:tc>
        <w:tc>
          <w:tcPr>
            <w:tcW w:w="1267" w:type="dxa"/>
            <w:tcBorders>
              <w:top w:val="single" w:sz="4" w:space="0" w:color="DCE6F1"/>
              <w:left w:val="nil"/>
              <w:bottom w:val="single" w:sz="4" w:space="0" w:color="DCE6F1"/>
              <w:right w:val="nil"/>
            </w:tcBorders>
          </w:tcPr>
          <w:p w14:paraId="77627D5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86F4E6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2D3EA48" w14:textId="77777777" w:rsidTr="00E75141">
        <w:trPr>
          <w:trHeight w:val="144"/>
        </w:trPr>
        <w:tc>
          <w:tcPr>
            <w:tcW w:w="1064" w:type="dxa"/>
            <w:vMerge/>
            <w:tcBorders>
              <w:left w:val="nil"/>
              <w:right w:val="single" w:sz="4" w:space="0" w:color="auto"/>
            </w:tcBorders>
            <w:shd w:val="clear" w:color="auto" w:fill="FFFFFF" w:themeFill="background1"/>
            <w:noWrap/>
            <w:hideMark/>
          </w:tcPr>
          <w:p w14:paraId="26DF5D6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20F58F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1D5D1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130890002</w:t>
            </w:r>
          </w:p>
        </w:tc>
        <w:tc>
          <w:tcPr>
            <w:tcW w:w="517" w:type="dxa"/>
            <w:tcBorders>
              <w:top w:val="nil"/>
              <w:left w:val="nil"/>
              <w:bottom w:val="nil"/>
              <w:right w:val="nil"/>
            </w:tcBorders>
            <w:shd w:val="clear" w:color="auto" w:fill="auto"/>
            <w:noWrap/>
            <w:hideMark/>
          </w:tcPr>
          <w:p w14:paraId="02C251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77.3</w:t>
            </w:r>
          </w:p>
        </w:tc>
        <w:tc>
          <w:tcPr>
            <w:tcW w:w="870" w:type="dxa"/>
            <w:tcBorders>
              <w:top w:val="single" w:sz="4" w:space="0" w:color="DCE6F1"/>
              <w:left w:val="nil"/>
              <w:bottom w:val="single" w:sz="4" w:space="0" w:color="DCE6F1"/>
              <w:right w:val="nil"/>
            </w:tcBorders>
            <w:shd w:val="clear" w:color="auto" w:fill="auto"/>
            <w:noWrap/>
            <w:hideMark/>
          </w:tcPr>
          <w:p w14:paraId="73C0F4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65.620</w:t>
            </w:r>
          </w:p>
        </w:tc>
        <w:tc>
          <w:tcPr>
            <w:tcW w:w="840" w:type="dxa"/>
            <w:tcBorders>
              <w:top w:val="single" w:sz="4" w:space="0" w:color="DCE6F1"/>
              <w:left w:val="nil"/>
              <w:bottom w:val="single" w:sz="4" w:space="0" w:color="DCE6F1"/>
              <w:right w:val="nil"/>
            </w:tcBorders>
            <w:shd w:val="clear" w:color="auto" w:fill="auto"/>
            <w:noWrap/>
            <w:hideMark/>
          </w:tcPr>
          <w:p w14:paraId="4C73EA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0.849</w:t>
            </w:r>
          </w:p>
        </w:tc>
        <w:tc>
          <w:tcPr>
            <w:tcW w:w="840" w:type="dxa"/>
            <w:tcBorders>
              <w:top w:val="single" w:sz="4" w:space="0" w:color="DCE6F1"/>
              <w:left w:val="nil"/>
              <w:bottom w:val="single" w:sz="4" w:space="0" w:color="DCE6F1"/>
              <w:right w:val="nil"/>
            </w:tcBorders>
            <w:shd w:val="clear" w:color="auto" w:fill="auto"/>
            <w:noWrap/>
            <w:hideMark/>
          </w:tcPr>
          <w:p w14:paraId="15E8513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0C7FA0A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0.849</w:t>
            </w:r>
          </w:p>
        </w:tc>
        <w:tc>
          <w:tcPr>
            <w:tcW w:w="1267" w:type="dxa"/>
            <w:tcBorders>
              <w:top w:val="single" w:sz="4" w:space="0" w:color="DCE6F1"/>
              <w:left w:val="nil"/>
              <w:bottom w:val="single" w:sz="4" w:space="0" w:color="DCE6F1"/>
              <w:right w:val="nil"/>
            </w:tcBorders>
          </w:tcPr>
          <w:p w14:paraId="174367C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FF05AB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CEDE1C5" w14:textId="77777777" w:rsidTr="00E75141">
        <w:trPr>
          <w:trHeight w:val="144"/>
        </w:trPr>
        <w:tc>
          <w:tcPr>
            <w:tcW w:w="1064" w:type="dxa"/>
            <w:vMerge/>
            <w:tcBorders>
              <w:left w:val="nil"/>
              <w:right w:val="single" w:sz="4" w:space="0" w:color="auto"/>
            </w:tcBorders>
            <w:shd w:val="clear" w:color="auto" w:fill="FFFFFF" w:themeFill="background1"/>
            <w:noWrap/>
            <w:hideMark/>
          </w:tcPr>
          <w:p w14:paraId="66CF858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243514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B930A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130970004</w:t>
            </w:r>
          </w:p>
        </w:tc>
        <w:tc>
          <w:tcPr>
            <w:tcW w:w="517" w:type="dxa"/>
            <w:tcBorders>
              <w:top w:val="nil"/>
              <w:left w:val="nil"/>
              <w:bottom w:val="nil"/>
              <w:right w:val="nil"/>
            </w:tcBorders>
            <w:shd w:val="clear" w:color="auto" w:fill="auto"/>
            <w:noWrap/>
            <w:hideMark/>
          </w:tcPr>
          <w:p w14:paraId="430409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w:t>
            </w:r>
          </w:p>
        </w:tc>
        <w:tc>
          <w:tcPr>
            <w:tcW w:w="870" w:type="dxa"/>
            <w:tcBorders>
              <w:top w:val="single" w:sz="4" w:space="0" w:color="DCE6F1"/>
              <w:left w:val="nil"/>
              <w:bottom w:val="single" w:sz="4" w:space="0" w:color="DCE6F1"/>
              <w:right w:val="nil"/>
            </w:tcBorders>
            <w:shd w:val="clear" w:color="auto" w:fill="auto"/>
            <w:noWrap/>
            <w:hideMark/>
          </w:tcPr>
          <w:p w14:paraId="0CF826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61.257</w:t>
            </w:r>
          </w:p>
        </w:tc>
        <w:tc>
          <w:tcPr>
            <w:tcW w:w="840" w:type="dxa"/>
            <w:tcBorders>
              <w:top w:val="single" w:sz="4" w:space="0" w:color="DCE6F1"/>
              <w:left w:val="nil"/>
              <w:bottom w:val="single" w:sz="4" w:space="0" w:color="DCE6F1"/>
              <w:right w:val="nil"/>
            </w:tcBorders>
            <w:shd w:val="clear" w:color="auto" w:fill="auto"/>
            <w:noWrap/>
            <w:hideMark/>
          </w:tcPr>
          <w:p w14:paraId="26DABB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0.836</w:t>
            </w:r>
          </w:p>
        </w:tc>
        <w:tc>
          <w:tcPr>
            <w:tcW w:w="840" w:type="dxa"/>
            <w:tcBorders>
              <w:top w:val="single" w:sz="4" w:space="0" w:color="DCE6F1"/>
              <w:left w:val="nil"/>
              <w:bottom w:val="single" w:sz="4" w:space="0" w:color="DCE6F1"/>
              <w:right w:val="nil"/>
            </w:tcBorders>
            <w:shd w:val="clear" w:color="auto" w:fill="auto"/>
            <w:noWrap/>
            <w:hideMark/>
          </w:tcPr>
          <w:p w14:paraId="305B6B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3E2F00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0.840</w:t>
            </w:r>
          </w:p>
        </w:tc>
        <w:tc>
          <w:tcPr>
            <w:tcW w:w="1267" w:type="dxa"/>
            <w:tcBorders>
              <w:top w:val="single" w:sz="4" w:space="0" w:color="DCE6F1"/>
              <w:left w:val="nil"/>
              <w:bottom w:val="single" w:sz="4" w:space="0" w:color="DCE6F1"/>
              <w:right w:val="nil"/>
            </w:tcBorders>
          </w:tcPr>
          <w:p w14:paraId="2C37A35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D81F05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4D04E37" w14:textId="77777777" w:rsidTr="00E75141">
        <w:trPr>
          <w:trHeight w:val="144"/>
        </w:trPr>
        <w:tc>
          <w:tcPr>
            <w:tcW w:w="1064" w:type="dxa"/>
            <w:vMerge/>
            <w:tcBorders>
              <w:left w:val="nil"/>
              <w:right w:val="single" w:sz="4" w:space="0" w:color="auto"/>
            </w:tcBorders>
            <w:shd w:val="clear" w:color="auto" w:fill="FFFFFF" w:themeFill="background1"/>
            <w:noWrap/>
            <w:hideMark/>
          </w:tcPr>
          <w:p w14:paraId="3CFB03D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4CEBDE0"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A56F6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131210055</w:t>
            </w:r>
          </w:p>
        </w:tc>
        <w:tc>
          <w:tcPr>
            <w:tcW w:w="517" w:type="dxa"/>
            <w:tcBorders>
              <w:top w:val="nil"/>
              <w:left w:val="nil"/>
              <w:bottom w:val="nil"/>
              <w:right w:val="nil"/>
            </w:tcBorders>
            <w:shd w:val="clear" w:color="auto" w:fill="auto"/>
            <w:noWrap/>
            <w:hideMark/>
          </w:tcPr>
          <w:p w14:paraId="453747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81</w:t>
            </w:r>
          </w:p>
        </w:tc>
        <w:tc>
          <w:tcPr>
            <w:tcW w:w="870" w:type="dxa"/>
            <w:tcBorders>
              <w:top w:val="single" w:sz="4" w:space="0" w:color="DCE6F1"/>
              <w:left w:val="nil"/>
              <w:bottom w:val="single" w:sz="4" w:space="0" w:color="DCE6F1"/>
              <w:right w:val="nil"/>
            </w:tcBorders>
            <w:shd w:val="clear" w:color="auto" w:fill="auto"/>
            <w:noWrap/>
            <w:hideMark/>
          </w:tcPr>
          <w:p w14:paraId="74B066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68.275</w:t>
            </w:r>
          </w:p>
        </w:tc>
        <w:tc>
          <w:tcPr>
            <w:tcW w:w="840" w:type="dxa"/>
            <w:tcBorders>
              <w:top w:val="single" w:sz="4" w:space="0" w:color="DCE6F1"/>
              <w:left w:val="nil"/>
              <w:bottom w:val="single" w:sz="4" w:space="0" w:color="DCE6F1"/>
              <w:right w:val="nil"/>
            </w:tcBorders>
            <w:shd w:val="clear" w:color="auto" w:fill="auto"/>
            <w:noWrap/>
            <w:hideMark/>
          </w:tcPr>
          <w:p w14:paraId="2E5BE7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0.843</w:t>
            </w:r>
          </w:p>
        </w:tc>
        <w:tc>
          <w:tcPr>
            <w:tcW w:w="840" w:type="dxa"/>
            <w:tcBorders>
              <w:top w:val="single" w:sz="4" w:space="0" w:color="DCE6F1"/>
              <w:left w:val="nil"/>
              <w:bottom w:val="single" w:sz="4" w:space="0" w:color="DCE6F1"/>
              <w:right w:val="nil"/>
            </w:tcBorders>
            <w:shd w:val="clear" w:color="auto" w:fill="auto"/>
            <w:noWrap/>
            <w:hideMark/>
          </w:tcPr>
          <w:p w14:paraId="16DF1B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083DCA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0.844</w:t>
            </w:r>
          </w:p>
        </w:tc>
        <w:tc>
          <w:tcPr>
            <w:tcW w:w="1267" w:type="dxa"/>
            <w:tcBorders>
              <w:top w:val="single" w:sz="4" w:space="0" w:color="DCE6F1"/>
              <w:left w:val="nil"/>
              <w:bottom w:val="single" w:sz="4" w:space="0" w:color="DCE6F1"/>
              <w:right w:val="nil"/>
            </w:tcBorders>
          </w:tcPr>
          <w:p w14:paraId="459DC7E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10B97E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71EA59C"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557C2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887EA43"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132D1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131270006</w:t>
            </w:r>
          </w:p>
        </w:tc>
        <w:tc>
          <w:tcPr>
            <w:tcW w:w="517" w:type="dxa"/>
            <w:tcBorders>
              <w:top w:val="nil"/>
              <w:left w:val="nil"/>
              <w:bottom w:val="nil"/>
              <w:right w:val="nil"/>
            </w:tcBorders>
            <w:shd w:val="clear" w:color="auto" w:fill="auto"/>
            <w:noWrap/>
            <w:hideMark/>
          </w:tcPr>
          <w:p w14:paraId="05AA47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w:t>
            </w:r>
          </w:p>
        </w:tc>
        <w:tc>
          <w:tcPr>
            <w:tcW w:w="870" w:type="dxa"/>
            <w:tcBorders>
              <w:top w:val="single" w:sz="4" w:space="0" w:color="DCE6F1"/>
              <w:left w:val="nil"/>
              <w:bottom w:val="single" w:sz="4" w:space="0" w:color="DCE6F1"/>
              <w:right w:val="nil"/>
            </w:tcBorders>
            <w:shd w:val="clear" w:color="auto" w:fill="auto"/>
            <w:noWrap/>
            <w:hideMark/>
          </w:tcPr>
          <w:p w14:paraId="708324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56.856</w:t>
            </w:r>
          </w:p>
        </w:tc>
        <w:tc>
          <w:tcPr>
            <w:tcW w:w="840" w:type="dxa"/>
            <w:tcBorders>
              <w:top w:val="single" w:sz="4" w:space="0" w:color="DCE6F1"/>
              <w:left w:val="nil"/>
              <w:bottom w:val="single" w:sz="4" w:space="0" w:color="DCE6F1"/>
              <w:right w:val="nil"/>
            </w:tcBorders>
            <w:shd w:val="clear" w:color="auto" w:fill="auto"/>
            <w:noWrap/>
            <w:hideMark/>
          </w:tcPr>
          <w:p w14:paraId="7220C3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0.948</w:t>
            </w:r>
          </w:p>
        </w:tc>
        <w:tc>
          <w:tcPr>
            <w:tcW w:w="840" w:type="dxa"/>
            <w:tcBorders>
              <w:top w:val="single" w:sz="4" w:space="0" w:color="DCE6F1"/>
              <w:left w:val="nil"/>
              <w:bottom w:val="single" w:sz="4" w:space="0" w:color="DCE6F1"/>
              <w:right w:val="nil"/>
            </w:tcBorders>
            <w:shd w:val="clear" w:color="auto" w:fill="auto"/>
            <w:noWrap/>
            <w:hideMark/>
          </w:tcPr>
          <w:p w14:paraId="6DFABF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478AE1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0.963</w:t>
            </w:r>
          </w:p>
        </w:tc>
        <w:tc>
          <w:tcPr>
            <w:tcW w:w="1267" w:type="dxa"/>
            <w:tcBorders>
              <w:top w:val="single" w:sz="4" w:space="0" w:color="DCE6F1"/>
              <w:left w:val="nil"/>
              <w:bottom w:val="single" w:sz="4" w:space="0" w:color="DCE6F1"/>
              <w:right w:val="nil"/>
            </w:tcBorders>
          </w:tcPr>
          <w:p w14:paraId="3608C2B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922CCF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76FEBE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DC3FEC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311FF7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4827D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131350002</w:t>
            </w:r>
          </w:p>
        </w:tc>
        <w:tc>
          <w:tcPr>
            <w:tcW w:w="517" w:type="dxa"/>
            <w:tcBorders>
              <w:top w:val="nil"/>
              <w:left w:val="nil"/>
              <w:bottom w:val="nil"/>
              <w:right w:val="nil"/>
            </w:tcBorders>
            <w:shd w:val="clear" w:color="auto" w:fill="auto"/>
            <w:noWrap/>
            <w:hideMark/>
          </w:tcPr>
          <w:p w14:paraId="2D0264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4FC74A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64.328</w:t>
            </w:r>
          </w:p>
        </w:tc>
        <w:tc>
          <w:tcPr>
            <w:tcW w:w="840" w:type="dxa"/>
            <w:tcBorders>
              <w:top w:val="single" w:sz="4" w:space="0" w:color="DCE6F1"/>
              <w:left w:val="nil"/>
              <w:bottom w:val="single" w:sz="4" w:space="0" w:color="DCE6F1"/>
              <w:right w:val="nil"/>
            </w:tcBorders>
            <w:shd w:val="clear" w:color="auto" w:fill="auto"/>
            <w:noWrap/>
            <w:hideMark/>
          </w:tcPr>
          <w:p w14:paraId="2B7C6A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0.839</w:t>
            </w:r>
          </w:p>
        </w:tc>
        <w:tc>
          <w:tcPr>
            <w:tcW w:w="840" w:type="dxa"/>
            <w:tcBorders>
              <w:top w:val="single" w:sz="4" w:space="0" w:color="DCE6F1"/>
              <w:left w:val="nil"/>
              <w:bottom w:val="single" w:sz="4" w:space="0" w:color="DCE6F1"/>
              <w:right w:val="nil"/>
            </w:tcBorders>
            <w:shd w:val="clear" w:color="auto" w:fill="auto"/>
            <w:noWrap/>
            <w:hideMark/>
          </w:tcPr>
          <w:p w14:paraId="5F009B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3566E9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0.838</w:t>
            </w:r>
          </w:p>
        </w:tc>
        <w:tc>
          <w:tcPr>
            <w:tcW w:w="1267" w:type="dxa"/>
            <w:tcBorders>
              <w:top w:val="single" w:sz="4" w:space="0" w:color="DCE6F1"/>
              <w:left w:val="nil"/>
              <w:bottom w:val="single" w:sz="4" w:space="0" w:color="DCE6F1"/>
              <w:right w:val="nil"/>
            </w:tcBorders>
          </w:tcPr>
          <w:p w14:paraId="4807C48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D0A83D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7296B61" w14:textId="77777777" w:rsidTr="00E75141">
        <w:trPr>
          <w:trHeight w:val="144"/>
        </w:trPr>
        <w:tc>
          <w:tcPr>
            <w:tcW w:w="1064" w:type="dxa"/>
            <w:vMerge/>
            <w:tcBorders>
              <w:left w:val="nil"/>
              <w:right w:val="single" w:sz="4" w:space="0" w:color="auto"/>
            </w:tcBorders>
            <w:shd w:val="clear" w:color="auto" w:fill="FFFFFF" w:themeFill="background1"/>
            <w:noWrap/>
            <w:hideMark/>
          </w:tcPr>
          <w:p w14:paraId="2BB9C3E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09C42B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5B928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131510002</w:t>
            </w:r>
          </w:p>
        </w:tc>
        <w:tc>
          <w:tcPr>
            <w:tcW w:w="517" w:type="dxa"/>
            <w:tcBorders>
              <w:top w:val="nil"/>
              <w:left w:val="nil"/>
              <w:bottom w:val="nil"/>
              <w:right w:val="nil"/>
            </w:tcBorders>
            <w:shd w:val="clear" w:color="auto" w:fill="auto"/>
            <w:noWrap/>
            <w:hideMark/>
          </w:tcPr>
          <w:p w14:paraId="3B5D0A4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w:t>
            </w:r>
          </w:p>
        </w:tc>
        <w:tc>
          <w:tcPr>
            <w:tcW w:w="870" w:type="dxa"/>
            <w:tcBorders>
              <w:top w:val="single" w:sz="4" w:space="0" w:color="DCE6F1"/>
              <w:left w:val="nil"/>
              <w:bottom w:val="single" w:sz="4" w:space="0" w:color="DCE6F1"/>
              <w:right w:val="nil"/>
            </w:tcBorders>
            <w:shd w:val="clear" w:color="auto" w:fill="auto"/>
            <w:noWrap/>
            <w:hideMark/>
          </w:tcPr>
          <w:p w14:paraId="7B60B0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67.928</w:t>
            </w:r>
          </w:p>
        </w:tc>
        <w:tc>
          <w:tcPr>
            <w:tcW w:w="840" w:type="dxa"/>
            <w:tcBorders>
              <w:top w:val="single" w:sz="4" w:space="0" w:color="DCE6F1"/>
              <w:left w:val="nil"/>
              <w:bottom w:val="single" w:sz="4" w:space="0" w:color="DCE6F1"/>
              <w:right w:val="nil"/>
            </w:tcBorders>
            <w:shd w:val="clear" w:color="auto" w:fill="auto"/>
            <w:noWrap/>
            <w:hideMark/>
          </w:tcPr>
          <w:p w14:paraId="475062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0.849</w:t>
            </w:r>
          </w:p>
        </w:tc>
        <w:tc>
          <w:tcPr>
            <w:tcW w:w="840" w:type="dxa"/>
            <w:tcBorders>
              <w:top w:val="single" w:sz="4" w:space="0" w:color="DCE6F1"/>
              <w:left w:val="nil"/>
              <w:bottom w:val="single" w:sz="4" w:space="0" w:color="DCE6F1"/>
              <w:right w:val="nil"/>
            </w:tcBorders>
            <w:shd w:val="clear" w:color="auto" w:fill="auto"/>
            <w:noWrap/>
            <w:hideMark/>
          </w:tcPr>
          <w:p w14:paraId="71D37A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590C30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0.849</w:t>
            </w:r>
          </w:p>
        </w:tc>
        <w:tc>
          <w:tcPr>
            <w:tcW w:w="1267" w:type="dxa"/>
            <w:tcBorders>
              <w:top w:val="single" w:sz="4" w:space="0" w:color="DCE6F1"/>
              <w:left w:val="nil"/>
              <w:bottom w:val="single" w:sz="4" w:space="0" w:color="DCE6F1"/>
              <w:right w:val="nil"/>
            </w:tcBorders>
          </w:tcPr>
          <w:p w14:paraId="43AB235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77679C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111E7F9" w14:textId="77777777" w:rsidTr="00E75141">
        <w:trPr>
          <w:trHeight w:val="144"/>
        </w:trPr>
        <w:tc>
          <w:tcPr>
            <w:tcW w:w="1064" w:type="dxa"/>
            <w:vMerge/>
            <w:tcBorders>
              <w:left w:val="nil"/>
              <w:right w:val="single" w:sz="4" w:space="0" w:color="auto"/>
            </w:tcBorders>
            <w:shd w:val="clear" w:color="auto" w:fill="FFFFFF" w:themeFill="background1"/>
            <w:noWrap/>
            <w:hideMark/>
          </w:tcPr>
          <w:p w14:paraId="4B093DA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C8F329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C93CB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132130003</w:t>
            </w:r>
          </w:p>
        </w:tc>
        <w:tc>
          <w:tcPr>
            <w:tcW w:w="517" w:type="dxa"/>
            <w:tcBorders>
              <w:top w:val="nil"/>
              <w:left w:val="nil"/>
              <w:bottom w:val="nil"/>
              <w:right w:val="nil"/>
            </w:tcBorders>
            <w:shd w:val="clear" w:color="auto" w:fill="auto"/>
            <w:noWrap/>
            <w:hideMark/>
          </w:tcPr>
          <w:p w14:paraId="2CE0AA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41E7AA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60.381</w:t>
            </w:r>
          </w:p>
        </w:tc>
        <w:tc>
          <w:tcPr>
            <w:tcW w:w="840" w:type="dxa"/>
            <w:tcBorders>
              <w:top w:val="single" w:sz="4" w:space="0" w:color="DCE6F1"/>
              <w:left w:val="nil"/>
              <w:bottom w:val="single" w:sz="4" w:space="0" w:color="DCE6F1"/>
              <w:right w:val="nil"/>
            </w:tcBorders>
            <w:shd w:val="clear" w:color="auto" w:fill="auto"/>
            <w:noWrap/>
            <w:hideMark/>
          </w:tcPr>
          <w:p w14:paraId="6F7B66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0.859</w:t>
            </w:r>
          </w:p>
        </w:tc>
        <w:tc>
          <w:tcPr>
            <w:tcW w:w="840" w:type="dxa"/>
            <w:tcBorders>
              <w:top w:val="single" w:sz="4" w:space="0" w:color="DCE6F1"/>
              <w:left w:val="nil"/>
              <w:bottom w:val="single" w:sz="4" w:space="0" w:color="DCE6F1"/>
              <w:right w:val="nil"/>
            </w:tcBorders>
            <w:shd w:val="clear" w:color="auto" w:fill="auto"/>
            <w:noWrap/>
            <w:hideMark/>
          </w:tcPr>
          <w:p w14:paraId="6C0673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4E79EA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1267" w:type="dxa"/>
            <w:tcBorders>
              <w:top w:val="single" w:sz="4" w:space="0" w:color="DCE6F1"/>
              <w:left w:val="nil"/>
              <w:bottom w:val="single" w:sz="4" w:space="0" w:color="DCE6F1"/>
              <w:right w:val="nil"/>
            </w:tcBorders>
          </w:tcPr>
          <w:p w14:paraId="362EFCB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3A30C0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746A49C"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FD1D7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760282F"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EF277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132150008</w:t>
            </w:r>
          </w:p>
        </w:tc>
        <w:tc>
          <w:tcPr>
            <w:tcW w:w="517" w:type="dxa"/>
            <w:tcBorders>
              <w:top w:val="nil"/>
              <w:left w:val="nil"/>
              <w:bottom w:val="nil"/>
              <w:right w:val="nil"/>
            </w:tcBorders>
            <w:shd w:val="clear" w:color="auto" w:fill="auto"/>
            <w:noWrap/>
            <w:hideMark/>
          </w:tcPr>
          <w:p w14:paraId="36E42C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6A7FF9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57.341</w:t>
            </w:r>
          </w:p>
        </w:tc>
        <w:tc>
          <w:tcPr>
            <w:tcW w:w="840" w:type="dxa"/>
            <w:tcBorders>
              <w:top w:val="single" w:sz="4" w:space="0" w:color="DCE6F1"/>
              <w:left w:val="nil"/>
              <w:bottom w:val="single" w:sz="4" w:space="0" w:color="DCE6F1"/>
              <w:right w:val="nil"/>
            </w:tcBorders>
            <w:shd w:val="clear" w:color="auto" w:fill="auto"/>
            <w:noWrap/>
            <w:hideMark/>
          </w:tcPr>
          <w:p w14:paraId="4A81D9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840" w:type="dxa"/>
            <w:tcBorders>
              <w:top w:val="single" w:sz="4" w:space="0" w:color="DCE6F1"/>
              <w:left w:val="nil"/>
              <w:bottom w:val="single" w:sz="4" w:space="0" w:color="DCE6F1"/>
              <w:right w:val="nil"/>
            </w:tcBorders>
            <w:shd w:val="clear" w:color="auto" w:fill="auto"/>
            <w:noWrap/>
            <w:hideMark/>
          </w:tcPr>
          <w:p w14:paraId="727017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513E517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1267" w:type="dxa"/>
            <w:tcBorders>
              <w:top w:val="single" w:sz="4" w:space="0" w:color="DCE6F1"/>
              <w:left w:val="nil"/>
              <w:bottom w:val="single" w:sz="4" w:space="0" w:color="DCE6F1"/>
              <w:right w:val="nil"/>
            </w:tcBorders>
          </w:tcPr>
          <w:p w14:paraId="5EC7F8B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89CED4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23195F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C25F83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7B1613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AEBCD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132230003</w:t>
            </w:r>
          </w:p>
        </w:tc>
        <w:tc>
          <w:tcPr>
            <w:tcW w:w="517" w:type="dxa"/>
            <w:tcBorders>
              <w:top w:val="nil"/>
              <w:left w:val="nil"/>
              <w:bottom w:val="nil"/>
              <w:right w:val="nil"/>
            </w:tcBorders>
            <w:shd w:val="clear" w:color="auto" w:fill="auto"/>
            <w:noWrap/>
            <w:hideMark/>
          </w:tcPr>
          <w:p w14:paraId="0346FC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55639F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62.159</w:t>
            </w:r>
          </w:p>
        </w:tc>
        <w:tc>
          <w:tcPr>
            <w:tcW w:w="840" w:type="dxa"/>
            <w:tcBorders>
              <w:top w:val="single" w:sz="4" w:space="0" w:color="DCE6F1"/>
              <w:left w:val="nil"/>
              <w:bottom w:val="single" w:sz="4" w:space="0" w:color="DCE6F1"/>
              <w:right w:val="nil"/>
            </w:tcBorders>
            <w:shd w:val="clear" w:color="auto" w:fill="auto"/>
            <w:noWrap/>
            <w:hideMark/>
          </w:tcPr>
          <w:p w14:paraId="69DA3B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840" w:type="dxa"/>
            <w:tcBorders>
              <w:top w:val="single" w:sz="4" w:space="0" w:color="DCE6F1"/>
              <w:left w:val="nil"/>
              <w:bottom w:val="single" w:sz="4" w:space="0" w:color="DCE6F1"/>
              <w:right w:val="nil"/>
            </w:tcBorders>
            <w:shd w:val="clear" w:color="auto" w:fill="auto"/>
            <w:noWrap/>
            <w:hideMark/>
          </w:tcPr>
          <w:p w14:paraId="7424A7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3D3884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3C40E6D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0E5927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159AE82" w14:textId="77777777" w:rsidTr="00E75141">
        <w:trPr>
          <w:trHeight w:val="144"/>
        </w:trPr>
        <w:tc>
          <w:tcPr>
            <w:tcW w:w="1064" w:type="dxa"/>
            <w:vMerge/>
            <w:tcBorders>
              <w:left w:val="nil"/>
              <w:right w:val="single" w:sz="4" w:space="0" w:color="auto"/>
            </w:tcBorders>
            <w:shd w:val="clear" w:color="auto" w:fill="FFFFFF" w:themeFill="background1"/>
            <w:noWrap/>
            <w:hideMark/>
          </w:tcPr>
          <w:p w14:paraId="6352BBF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8018BAE"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E587E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132319991</w:t>
            </w:r>
          </w:p>
        </w:tc>
        <w:tc>
          <w:tcPr>
            <w:tcW w:w="517" w:type="dxa"/>
            <w:tcBorders>
              <w:top w:val="nil"/>
              <w:left w:val="nil"/>
              <w:bottom w:val="nil"/>
              <w:right w:val="nil"/>
            </w:tcBorders>
            <w:shd w:val="clear" w:color="auto" w:fill="auto"/>
            <w:noWrap/>
            <w:hideMark/>
          </w:tcPr>
          <w:p w14:paraId="5401C0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6236FAEE"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2456236"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6AD5A5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212AED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0.844</w:t>
            </w:r>
          </w:p>
        </w:tc>
        <w:tc>
          <w:tcPr>
            <w:tcW w:w="1267" w:type="dxa"/>
            <w:tcBorders>
              <w:top w:val="single" w:sz="4" w:space="0" w:color="DCE6F1"/>
              <w:left w:val="nil"/>
              <w:bottom w:val="single" w:sz="4" w:space="0" w:color="DCE6F1"/>
              <w:right w:val="nil"/>
            </w:tcBorders>
          </w:tcPr>
          <w:p w14:paraId="06D3C34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4F7CBF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0E67A62"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8885E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88585C6"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569BF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132450091</w:t>
            </w:r>
          </w:p>
        </w:tc>
        <w:tc>
          <w:tcPr>
            <w:tcW w:w="517" w:type="dxa"/>
            <w:tcBorders>
              <w:top w:val="nil"/>
              <w:left w:val="nil"/>
              <w:bottom w:val="nil"/>
              <w:right w:val="nil"/>
            </w:tcBorders>
            <w:shd w:val="clear" w:color="auto" w:fill="auto"/>
            <w:noWrap/>
            <w:hideMark/>
          </w:tcPr>
          <w:p w14:paraId="44EE9C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1107A2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60.018</w:t>
            </w:r>
          </w:p>
        </w:tc>
        <w:tc>
          <w:tcPr>
            <w:tcW w:w="840" w:type="dxa"/>
            <w:tcBorders>
              <w:top w:val="single" w:sz="4" w:space="0" w:color="DCE6F1"/>
              <w:left w:val="nil"/>
              <w:bottom w:val="single" w:sz="4" w:space="0" w:color="DCE6F1"/>
              <w:right w:val="nil"/>
            </w:tcBorders>
            <w:shd w:val="clear" w:color="auto" w:fill="auto"/>
            <w:noWrap/>
            <w:hideMark/>
          </w:tcPr>
          <w:p w14:paraId="6CE3273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840" w:type="dxa"/>
            <w:tcBorders>
              <w:top w:val="single" w:sz="4" w:space="0" w:color="DCE6F1"/>
              <w:left w:val="nil"/>
              <w:bottom w:val="single" w:sz="4" w:space="0" w:color="DCE6F1"/>
              <w:right w:val="nil"/>
            </w:tcBorders>
            <w:shd w:val="clear" w:color="auto" w:fill="auto"/>
            <w:noWrap/>
            <w:hideMark/>
          </w:tcPr>
          <w:p w14:paraId="6163A2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465439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0.868</w:t>
            </w:r>
          </w:p>
        </w:tc>
        <w:tc>
          <w:tcPr>
            <w:tcW w:w="1267" w:type="dxa"/>
            <w:tcBorders>
              <w:top w:val="single" w:sz="4" w:space="0" w:color="DCE6F1"/>
              <w:left w:val="nil"/>
              <w:bottom w:val="single" w:sz="4" w:space="0" w:color="DCE6F1"/>
              <w:right w:val="nil"/>
            </w:tcBorders>
          </w:tcPr>
          <w:p w14:paraId="281FA21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099372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0C394CF" w14:textId="77777777" w:rsidTr="00E75141">
        <w:trPr>
          <w:trHeight w:val="144"/>
        </w:trPr>
        <w:tc>
          <w:tcPr>
            <w:tcW w:w="1064" w:type="dxa"/>
            <w:vMerge/>
            <w:tcBorders>
              <w:left w:val="nil"/>
              <w:right w:val="single" w:sz="4" w:space="0" w:color="auto"/>
            </w:tcBorders>
            <w:shd w:val="clear" w:color="auto" w:fill="FFFFFF" w:themeFill="background1"/>
            <w:noWrap/>
            <w:hideMark/>
          </w:tcPr>
          <w:p w14:paraId="54F1F4E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14DA3D3"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A92C8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132470001</w:t>
            </w:r>
          </w:p>
        </w:tc>
        <w:tc>
          <w:tcPr>
            <w:tcW w:w="517" w:type="dxa"/>
            <w:tcBorders>
              <w:top w:val="nil"/>
              <w:left w:val="nil"/>
              <w:bottom w:val="nil"/>
              <w:right w:val="nil"/>
            </w:tcBorders>
            <w:shd w:val="clear" w:color="auto" w:fill="auto"/>
            <w:noWrap/>
            <w:hideMark/>
          </w:tcPr>
          <w:p w14:paraId="6C1ABB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589D46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64.457</w:t>
            </w:r>
          </w:p>
        </w:tc>
        <w:tc>
          <w:tcPr>
            <w:tcW w:w="840" w:type="dxa"/>
            <w:tcBorders>
              <w:top w:val="single" w:sz="4" w:space="0" w:color="DCE6F1"/>
              <w:left w:val="nil"/>
              <w:bottom w:val="single" w:sz="4" w:space="0" w:color="DCE6F1"/>
              <w:right w:val="nil"/>
            </w:tcBorders>
            <w:shd w:val="clear" w:color="auto" w:fill="auto"/>
            <w:noWrap/>
            <w:hideMark/>
          </w:tcPr>
          <w:p w14:paraId="24ADAC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0.837</w:t>
            </w:r>
          </w:p>
        </w:tc>
        <w:tc>
          <w:tcPr>
            <w:tcW w:w="840" w:type="dxa"/>
            <w:tcBorders>
              <w:top w:val="single" w:sz="4" w:space="0" w:color="DCE6F1"/>
              <w:left w:val="nil"/>
              <w:bottom w:val="single" w:sz="4" w:space="0" w:color="DCE6F1"/>
              <w:right w:val="nil"/>
            </w:tcBorders>
            <w:shd w:val="clear" w:color="auto" w:fill="auto"/>
            <w:noWrap/>
            <w:hideMark/>
          </w:tcPr>
          <w:p w14:paraId="35B107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637830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0.837</w:t>
            </w:r>
          </w:p>
        </w:tc>
        <w:tc>
          <w:tcPr>
            <w:tcW w:w="1267" w:type="dxa"/>
            <w:tcBorders>
              <w:top w:val="single" w:sz="4" w:space="0" w:color="DCE6F1"/>
              <w:left w:val="nil"/>
              <w:bottom w:val="single" w:sz="4" w:space="0" w:color="DCE6F1"/>
              <w:right w:val="nil"/>
            </w:tcBorders>
          </w:tcPr>
          <w:p w14:paraId="14F4264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56C249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9C99BD6" w14:textId="77777777" w:rsidTr="00E75141">
        <w:trPr>
          <w:trHeight w:val="144"/>
        </w:trPr>
        <w:tc>
          <w:tcPr>
            <w:tcW w:w="1064" w:type="dxa"/>
            <w:vMerge/>
            <w:tcBorders>
              <w:left w:val="nil"/>
              <w:right w:val="single" w:sz="4" w:space="0" w:color="auto"/>
            </w:tcBorders>
            <w:shd w:val="clear" w:color="auto" w:fill="FFFFFF" w:themeFill="background1"/>
            <w:noWrap/>
            <w:hideMark/>
          </w:tcPr>
          <w:p w14:paraId="7A30A3A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4F81BD"/>
              <w:right w:val="nil"/>
            </w:tcBorders>
            <w:shd w:val="clear" w:color="auto" w:fill="F2F2F2"/>
            <w:noWrap/>
            <w:hideMark/>
          </w:tcPr>
          <w:p w14:paraId="3702874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70C40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132611001</w:t>
            </w:r>
          </w:p>
        </w:tc>
        <w:tc>
          <w:tcPr>
            <w:tcW w:w="517" w:type="dxa"/>
            <w:tcBorders>
              <w:top w:val="nil"/>
              <w:left w:val="nil"/>
              <w:bottom w:val="nil"/>
              <w:right w:val="nil"/>
            </w:tcBorders>
            <w:shd w:val="clear" w:color="auto" w:fill="auto"/>
            <w:noWrap/>
            <w:hideMark/>
          </w:tcPr>
          <w:p w14:paraId="2C267C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w:t>
            </w:r>
          </w:p>
        </w:tc>
        <w:tc>
          <w:tcPr>
            <w:tcW w:w="870" w:type="dxa"/>
            <w:tcBorders>
              <w:top w:val="single" w:sz="4" w:space="0" w:color="DCE6F1"/>
              <w:left w:val="nil"/>
              <w:bottom w:val="single" w:sz="4" w:space="0" w:color="DCE6F1"/>
              <w:right w:val="nil"/>
            </w:tcBorders>
            <w:shd w:val="clear" w:color="auto" w:fill="auto"/>
            <w:noWrap/>
            <w:hideMark/>
          </w:tcPr>
          <w:p w14:paraId="5B75FE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57.285</w:t>
            </w:r>
          </w:p>
        </w:tc>
        <w:tc>
          <w:tcPr>
            <w:tcW w:w="840" w:type="dxa"/>
            <w:tcBorders>
              <w:top w:val="single" w:sz="4" w:space="0" w:color="DCE6F1"/>
              <w:left w:val="nil"/>
              <w:bottom w:val="single" w:sz="4" w:space="0" w:color="DCE6F1"/>
              <w:right w:val="nil"/>
            </w:tcBorders>
            <w:shd w:val="clear" w:color="auto" w:fill="auto"/>
            <w:noWrap/>
            <w:hideMark/>
          </w:tcPr>
          <w:p w14:paraId="58BAB4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840" w:type="dxa"/>
            <w:tcBorders>
              <w:top w:val="single" w:sz="4" w:space="0" w:color="DCE6F1"/>
              <w:left w:val="nil"/>
              <w:bottom w:val="single" w:sz="4" w:space="0" w:color="DCE6F1"/>
              <w:right w:val="nil"/>
            </w:tcBorders>
            <w:shd w:val="clear" w:color="auto" w:fill="auto"/>
            <w:noWrap/>
            <w:hideMark/>
          </w:tcPr>
          <w:p w14:paraId="0DB197F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712030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7AFE1B2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164241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F44BE45" w14:textId="77777777" w:rsidTr="00E75141">
        <w:trPr>
          <w:trHeight w:val="144"/>
        </w:trPr>
        <w:tc>
          <w:tcPr>
            <w:tcW w:w="1064" w:type="dxa"/>
            <w:vMerge/>
            <w:tcBorders>
              <w:left w:val="nil"/>
              <w:right w:val="single" w:sz="4" w:space="0" w:color="auto"/>
            </w:tcBorders>
            <w:shd w:val="clear" w:color="auto" w:fill="FFFFFF" w:themeFill="background1"/>
            <w:noWrap/>
            <w:hideMark/>
          </w:tcPr>
          <w:p w14:paraId="466C48E5"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DCE6F1"/>
              <w:left w:val="single" w:sz="4" w:space="0" w:color="auto"/>
              <w:bottom w:val="single" w:sz="4" w:space="0" w:color="DCE6F1"/>
              <w:right w:val="nil"/>
            </w:tcBorders>
            <w:shd w:val="clear" w:color="D9D9D9" w:fill="D9D9D9"/>
            <w:noWrap/>
            <w:hideMark/>
          </w:tcPr>
          <w:p w14:paraId="43354AA3"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GA  Max</w:t>
            </w:r>
          </w:p>
        </w:tc>
        <w:tc>
          <w:tcPr>
            <w:tcW w:w="946" w:type="dxa"/>
            <w:tcBorders>
              <w:top w:val="single" w:sz="4" w:space="0" w:color="DCE6F1"/>
              <w:left w:val="nil"/>
              <w:bottom w:val="single" w:sz="4" w:space="0" w:color="DCE6F1"/>
              <w:right w:val="nil"/>
            </w:tcBorders>
            <w:shd w:val="clear" w:color="D9D9D9" w:fill="D9D9D9"/>
            <w:noWrap/>
            <w:hideMark/>
          </w:tcPr>
          <w:p w14:paraId="6E7D3A0F"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DCE6F1"/>
              <w:left w:val="nil"/>
              <w:bottom w:val="single" w:sz="4" w:space="0" w:color="DCE6F1"/>
              <w:right w:val="nil"/>
            </w:tcBorders>
            <w:shd w:val="clear" w:color="D9D9D9" w:fill="D9D9D9"/>
            <w:noWrap/>
            <w:hideMark/>
          </w:tcPr>
          <w:p w14:paraId="55295266"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DCE6F1"/>
              <w:left w:val="nil"/>
              <w:bottom w:val="single" w:sz="4" w:space="0" w:color="DCE6F1"/>
              <w:right w:val="nil"/>
            </w:tcBorders>
            <w:shd w:val="clear" w:color="D9D9D9" w:fill="D9D9D9"/>
            <w:noWrap/>
            <w:hideMark/>
          </w:tcPr>
          <w:p w14:paraId="2D4B041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68.275</w:t>
            </w:r>
          </w:p>
        </w:tc>
        <w:tc>
          <w:tcPr>
            <w:tcW w:w="840" w:type="dxa"/>
            <w:tcBorders>
              <w:top w:val="single" w:sz="4" w:space="0" w:color="DCE6F1"/>
              <w:left w:val="nil"/>
              <w:bottom w:val="single" w:sz="4" w:space="0" w:color="DCE6F1"/>
              <w:right w:val="nil"/>
            </w:tcBorders>
            <w:shd w:val="clear" w:color="D9D9D9" w:fill="D9D9D9"/>
            <w:noWrap/>
            <w:hideMark/>
          </w:tcPr>
          <w:p w14:paraId="31E9F6C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0.948</w:t>
            </w:r>
          </w:p>
        </w:tc>
        <w:tc>
          <w:tcPr>
            <w:tcW w:w="840" w:type="dxa"/>
            <w:tcBorders>
              <w:top w:val="single" w:sz="4" w:space="0" w:color="DCE6F1"/>
              <w:left w:val="nil"/>
              <w:bottom w:val="single" w:sz="4" w:space="0" w:color="DCE6F1"/>
              <w:right w:val="nil"/>
            </w:tcBorders>
            <w:shd w:val="clear" w:color="D9D9D9" w:fill="D9D9D9"/>
            <w:noWrap/>
            <w:hideMark/>
          </w:tcPr>
          <w:p w14:paraId="77ACD7C7"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68.000</w:t>
            </w:r>
          </w:p>
        </w:tc>
        <w:tc>
          <w:tcPr>
            <w:tcW w:w="840" w:type="dxa"/>
            <w:tcBorders>
              <w:top w:val="single" w:sz="4" w:space="0" w:color="DCE6F1"/>
              <w:left w:val="nil"/>
              <w:bottom w:val="single" w:sz="4" w:space="0" w:color="DCE6F1"/>
              <w:right w:val="nil"/>
            </w:tcBorders>
            <w:shd w:val="clear" w:color="D9D9D9" w:fill="D9D9D9"/>
            <w:noWrap/>
            <w:hideMark/>
          </w:tcPr>
          <w:p w14:paraId="3CDEE2E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0.963</w:t>
            </w:r>
          </w:p>
        </w:tc>
        <w:tc>
          <w:tcPr>
            <w:tcW w:w="1267" w:type="dxa"/>
            <w:tcBorders>
              <w:top w:val="single" w:sz="4" w:space="0" w:color="DCE6F1"/>
              <w:left w:val="nil"/>
              <w:bottom w:val="single" w:sz="4" w:space="0" w:color="DCE6F1"/>
              <w:right w:val="nil"/>
            </w:tcBorders>
            <w:shd w:val="clear" w:color="D9D9D9" w:fill="D9D9D9"/>
          </w:tcPr>
          <w:p w14:paraId="4DB4A531"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DCE6F1"/>
              <w:left w:val="nil"/>
              <w:bottom w:val="single" w:sz="4" w:space="0" w:color="DCE6F1"/>
              <w:right w:val="nil"/>
            </w:tcBorders>
            <w:shd w:val="clear" w:color="D9D9D9" w:fill="D9D9D9"/>
          </w:tcPr>
          <w:p w14:paraId="263235C0"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74D6BE03" w14:textId="77777777" w:rsidTr="00E75141">
        <w:trPr>
          <w:trHeight w:val="144"/>
        </w:trPr>
        <w:tc>
          <w:tcPr>
            <w:tcW w:w="1064" w:type="dxa"/>
            <w:vMerge/>
            <w:tcBorders>
              <w:left w:val="nil"/>
              <w:right w:val="single" w:sz="4" w:space="0" w:color="auto"/>
            </w:tcBorders>
            <w:shd w:val="clear" w:color="auto" w:fill="FFFFFF" w:themeFill="background1"/>
            <w:noWrap/>
            <w:hideMark/>
          </w:tcPr>
          <w:p w14:paraId="3B444DC2"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DCE6F1"/>
              <w:left w:val="single" w:sz="4" w:space="0" w:color="auto"/>
              <w:right w:val="nil"/>
            </w:tcBorders>
            <w:shd w:val="clear" w:color="auto" w:fill="F2F2F2"/>
            <w:noWrap/>
            <w:hideMark/>
          </w:tcPr>
          <w:p w14:paraId="4667EC82"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IA </w:t>
            </w:r>
          </w:p>
        </w:tc>
        <w:tc>
          <w:tcPr>
            <w:tcW w:w="946" w:type="dxa"/>
            <w:tcBorders>
              <w:top w:val="single" w:sz="4" w:space="0" w:color="DCE6F1"/>
              <w:left w:val="nil"/>
              <w:bottom w:val="single" w:sz="4" w:space="0" w:color="DCE6F1"/>
              <w:right w:val="nil"/>
            </w:tcBorders>
            <w:shd w:val="clear" w:color="auto" w:fill="auto"/>
            <w:noWrap/>
            <w:hideMark/>
          </w:tcPr>
          <w:p w14:paraId="1BE919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190170011</w:t>
            </w:r>
          </w:p>
        </w:tc>
        <w:tc>
          <w:tcPr>
            <w:tcW w:w="517" w:type="dxa"/>
            <w:tcBorders>
              <w:top w:val="nil"/>
              <w:left w:val="nil"/>
              <w:bottom w:val="nil"/>
              <w:right w:val="nil"/>
            </w:tcBorders>
            <w:shd w:val="clear" w:color="auto" w:fill="auto"/>
            <w:noWrap/>
            <w:hideMark/>
          </w:tcPr>
          <w:p w14:paraId="588B1B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w:t>
            </w:r>
          </w:p>
        </w:tc>
        <w:tc>
          <w:tcPr>
            <w:tcW w:w="870" w:type="dxa"/>
            <w:tcBorders>
              <w:top w:val="single" w:sz="4" w:space="0" w:color="DCE6F1"/>
              <w:left w:val="nil"/>
              <w:bottom w:val="single" w:sz="4" w:space="0" w:color="DCE6F1"/>
              <w:right w:val="nil"/>
            </w:tcBorders>
            <w:shd w:val="clear" w:color="auto" w:fill="auto"/>
            <w:noWrap/>
            <w:hideMark/>
          </w:tcPr>
          <w:p w14:paraId="6BBD11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62.349</w:t>
            </w:r>
          </w:p>
        </w:tc>
        <w:tc>
          <w:tcPr>
            <w:tcW w:w="840" w:type="dxa"/>
            <w:tcBorders>
              <w:top w:val="single" w:sz="4" w:space="0" w:color="DCE6F1"/>
              <w:left w:val="nil"/>
              <w:bottom w:val="single" w:sz="4" w:space="0" w:color="DCE6F1"/>
              <w:right w:val="nil"/>
            </w:tcBorders>
            <w:shd w:val="clear" w:color="auto" w:fill="auto"/>
            <w:noWrap/>
            <w:hideMark/>
          </w:tcPr>
          <w:p w14:paraId="4F5AE0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0.974</w:t>
            </w:r>
          </w:p>
        </w:tc>
        <w:tc>
          <w:tcPr>
            <w:tcW w:w="840" w:type="dxa"/>
            <w:tcBorders>
              <w:top w:val="single" w:sz="4" w:space="0" w:color="DCE6F1"/>
              <w:left w:val="nil"/>
              <w:bottom w:val="single" w:sz="4" w:space="0" w:color="DCE6F1"/>
              <w:right w:val="nil"/>
            </w:tcBorders>
            <w:shd w:val="clear" w:color="auto" w:fill="auto"/>
            <w:noWrap/>
            <w:hideMark/>
          </w:tcPr>
          <w:p w14:paraId="6C59D4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4D2A2BD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0.981</w:t>
            </w:r>
          </w:p>
        </w:tc>
        <w:tc>
          <w:tcPr>
            <w:tcW w:w="1267" w:type="dxa"/>
            <w:tcBorders>
              <w:top w:val="single" w:sz="4" w:space="0" w:color="DCE6F1"/>
              <w:left w:val="nil"/>
              <w:bottom w:val="single" w:sz="4" w:space="0" w:color="DCE6F1"/>
              <w:right w:val="nil"/>
            </w:tcBorders>
          </w:tcPr>
          <w:p w14:paraId="65E13EB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D2F90E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B002EC2" w14:textId="77777777" w:rsidTr="00E75141">
        <w:trPr>
          <w:trHeight w:val="144"/>
        </w:trPr>
        <w:tc>
          <w:tcPr>
            <w:tcW w:w="1064" w:type="dxa"/>
            <w:vMerge/>
            <w:tcBorders>
              <w:left w:val="nil"/>
              <w:right w:val="single" w:sz="4" w:space="0" w:color="auto"/>
            </w:tcBorders>
            <w:shd w:val="clear" w:color="auto" w:fill="FFFFFF" w:themeFill="background1"/>
            <w:noWrap/>
            <w:hideMark/>
          </w:tcPr>
          <w:p w14:paraId="6D447FF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7EDD86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A93F8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190450021</w:t>
            </w:r>
          </w:p>
        </w:tc>
        <w:tc>
          <w:tcPr>
            <w:tcW w:w="517" w:type="dxa"/>
            <w:tcBorders>
              <w:top w:val="nil"/>
              <w:left w:val="nil"/>
              <w:bottom w:val="nil"/>
              <w:right w:val="nil"/>
            </w:tcBorders>
            <w:shd w:val="clear" w:color="auto" w:fill="auto"/>
            <w:noWrap/>
            <w:hideMark/>
          </w:tcPr>
          <w:p w14:paraId="19A1F4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DCE6F1"/>
              <w:left w:val="nil"/>
              <w:bottom w:val="single" w:sz="4" w:space="0" w:color="DCE6F1"/>
              <w:right w:val="nil"/>
            </w:tcBorders>
            <w:shd w:val="clear" w:color="auto" w:fill="auto"/>
            <w:noWrap/>
            <w:hideMark/>
          </w:tcPr>
          <w:p w14:paraId="751CAB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63.258</w:t>
            </w:r>
          </w:p>
        </w:tc>
        <w:tc>
          <w:tcPr>
            <w:tcW w:w="840" w:type="dxa"/>
            <w:tcBorders>
              <w:top w:val="single" w:sz="4" w:space="0" w:color="DCE6F1"/>
              <w:left w:val="nil"/>
              <w:bottom w:val="single" w:sz="4" w:space="0" w:color="DCE6F1"/>
              <w:right w:val="nil"/>
            </w:tcBorders>
            <w:shd w:val="clear" w:color="auto" w:fill="auto"/>
            <w:noWrap/>
            <w:hideMark/>
          </w:tcPr>
          <w:p w14:paraId="67F030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0.948</w:t>
            </w:r>
          </w:p>
        </w:tc>
        <w:tc>
          <w:tcPr>
            <w:tcW w:w="840" w:type="dxa"/>
            <w:tcBorders>
              <w:top w:val="single" w:sz="4" w:space="0" w:color="DCE6F1"/>
              <w:left w:val="nil"/>
              <w:bottom w:val="single" w:sz="4" w:space="0" w:color="DCE6F1"/>
              <w:right w:val="nil"/>
            </w:tcBorders>
            <w:shd w:val="clear" w:color="auto" w:fill="auto"/>
            <w:noWrap/>
            <w:hideMark/>
          </w:tcPr>
          <w:p w14:paraId="04712F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05488D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0.948</w:t>
            </w:r>
          </w:p>
        </w:tc>
        <w:tc>
          <w:tcPr>
            <w:tcW w:w="1267" w:type="dxa"/>
            <w:tcBorders>
              <w:top w:val="single" w:sz="4" w:space="0" w:color="DCE6F1"/>
              <w:left w:val="nil"/>
              <w:bottom w:val="single" w:sz="4" w:space="0" w:color="DCE6F1"/>
              <w:right w:val="nil"/>
            </w:tcBorders>
          </w:tcPr>
          <w:p w14:paraId="4B79E6C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E987D0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2D6E066" w14:textId="77777777" w:rsidTr="00E75141">
        <w:trPr>
          <w:trHeight w:val="144"/>
        </w:trPr>
        <w:tc>
          <w:tcPr>
            <w:tcW w:w="1064" w:type="dxa"/>
            <w:vMerge/>
            <w:tcBorders>
              <w:left w:val="nil"/>
              <w:right w:val="single" w:sz="4" w:space="0" w:color="auto"/>
            </w:tcBorders>
            <w:shd w:val="clear" w:color="auto" w:fill="FFFFFF" w:themeFill="background1"/>
            <w:noWrap/>
            <w:hideMark/>
          </w:tcPr>
          <w:p w14:paraId="310EA67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A13E7F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8B78B7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191130028</w:t>
            </w:r>
          </w:p>
        </w:tc>
        <w:tc>
          <w:tcPr>
            <w:tcW w:w="517" w:type="dxa"/>
            <w:tcBorders>
              <w:top w:val="nil"/>
              <w:left w:val="nil"/>
              <w:bottom w:val="nil"/>
              <w:right w:val="nil"/>
            </w:tcBorders>
            <w:shd w:val="clear" w:color="auto" w:fill="auto"/>
            <w:noWrap/>
            <w:hideMark/>
          </w:tcPr>
          <w:p w14:paraId="046DEA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w:t>
            </w:r>
          </w:p>
        </w:tc>
        <w:tc>
          <w:tcPr>
            <w:tcW w:w="870" w:type="dxa"/>
            <w:tcBorders>
              <w:top w:val="single" w:sz="4" w:space="0" w:color="DCE6F1"/>
              <w:left w:val="nil"/>
              <w:bottom w:val="single" w:sz="4" w:space="0" w:color="DCE6F1"/>
              <w:right w:val="nil"/>
            </w:tcBorders>
            <w:shd w:val="clear" w:color="auto" w:fill="auto"/>
            <w:noWrap/>
            <w:hideMark/>
          </w:tcPr>
          <w:p w14:paraId="07C3AF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61.876</w:t>
            </w:r>
          </w:p>
        </w:tc>
        <w:tc>
          <w:tcPr>
            <w:tcW w:w="840" w:type="dxa"/>
            <w:tcBorders>
              <w:top w:val="single" w:sz="4" w:space="0" w:color="DCE6F1"/>
              <w:left w:val="nil"/>
              <w:bottom w:val="single" w:sz="4" w:space="0" w:color="DCE6F1"/>
              <w:right w:val="nil"/>
            </w:tcBorders>
            <w:shd w:val="clear" w:color="auto" w:fill="auto"/>
            <w:noWrap/>
            <w:hideMark/>
          </w:tcPr>
          <w:p w14:paraId="792215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0.962</w:t>
            </w:r>
          </w:p>
        </w:tc>
        <w:tc>
          <w:tcPr>
            <w:tcW w:w="840" w:type="dxa"/>
            <w:tcBorders>
              <w:top w:val="single" w:sz="4" w:space="0" w:color="DCE6F1"/>
              <w:left w:val="nil"/>
              <w:bottom w:val="single" w:sz="4" w:space="0" w:color="DCE6F1"/>
              <w:right w:val="nil"/>
            </w:tcBorders>
            <w:shd w:val="clear" w:color="auto" w:fill="auto"/>
            <w:noWrap/>
            <w:hideMark/>
          </w:tcPr>
          <w:p w14:paraId="2BACFA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2618A3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0.962</w:t>
            </w:r>
          </w:p>
        </w:tc>
        <w:tc>
          <w:tcPr>
            <w:tcW w:w="1267" w:type="dxa"/>
            <w:tcBorders>
              <w:top w:val="single" w:sz="4" w:space="0" w:color="DCE6F1"/>
              <w:left w:val="nil"/>
              <w:bottom w:val="single" w:sz="4" w:space="0" w:color="DCE6F1"/>
              <w:right w:val="nil"/>
            </w:tcBorders>
          </w:tcPr>
          <w:p w14:paraId="1A51904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6179C6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5BCE8C9"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6B748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D6175B2"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EECF8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191130033</w:t>
            </w:r>
          </w:p>
        </w:tc>
        <w:tc>
          <w:tcPr>
            <w:tcW w:w="517" w:type="dxa"/>
            <w:tcBorders>
              <w:top w:val="nil"/>
              <w:left w:val="nil"/>
              <w:bottom w:val="nil"/>
              <w:right w:val="nil"/>
            </w:tcBorders>
            <w:shd w:val="clear" w:color="auto" w:fill="auto"/>
            <w:noWrap/>
            <w:hideMark/>
          </w:tcPr>
          <w:p w14:paraId="340C8B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w:t>
            </w:r>
          </w:p>
        </w:tc>
        <w:tc>
          <w:tcPr>
            <w:tcW w:w="870" w:type="dxa"/>
            <w:tcBorders>
              <w:top w:val="single" w:sz="4" w:space="0" w:color="DCE6F1"/>
              <w:left w:val="nil"/>
              <w:bottom w:val="single" w:sz="4" w:space="0" w:color="DCE6F1"/>
              <w:right w:val="nil"/>
            </w:tcBorders>
            <w:shd w:val="clear" w:color="auto" w:fill="auto"/>
            <w:noWrap/>
            <w:hideMark/>
          </w:tcPr>
          <w:p w14:paraId="6042C7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61.427</w:t>
            </w:r>
          </w:p>
        </w:tc>
        <w:tc>
          <w:tcPr>
            <w:tcW w:w="840" w:type="dxa"/>
            <w:tcBorders>
              <w:top w:val="single" w:sz="4" w:space="0" w:color="DCE6F1"/>
              <w:left w:val="nil"/>
              <w:bottom w:val="single" w:sz="4" w:space="0" w:color="DCE6F1"/>
              <w:right w:val="nil"/>
            </w:tcBorders>
            <w:shd w:val="clear" w:color="auto" w:fill="auto"/>
            <w:noWrap/>
            <w:hideMark/>
          </w:tcPr>
          <w:p w14:paraId="7CF820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0.960</w:t>
            </w:r>
          </w:p>
        </w:tc>
        <w:tc>
          <w:tcPr>
            <w:tcW w:w="840" w:type="dxa"/>
            <w:tcBorders>
              <w:top w:val="single" w:sz="4" w:space="0" w:color="DCE6F1"/>
              <w:left w:val="nil"/>
              <w:bottom w:val="single" w:sz="4" w:space="0" w:color="DCE6F1"/>
              <w:right w:val="nil"/>
            </w:tcBorders>
            <w:shd w:val="clear" w:color="auto" w:fill="auto"/>
            <w:noWrap/>
            <w:hideMark/>
          </w:tcPr>
          <w:p w14:paraId="5615C2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1BE4E4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0.958</w:t>
            </w:r>
          </w:p>
        </w:tc>
        <w:tc>
          <w:tcPr>
            <w:tcW w:w="1267" w:type="dxa"/>
            <w:tcBorders>
              <w:top w:val="single" w:sz="4" w:space="0" w:color="DCE6F1"/>
              <w:left w:val="nil"/>
              <w:bottom w:val="single" w:sz="4" w:space="0" w:color="DCE6F1"/>
              <w:right w:val="nil"/>
            </w:tcBorders>
          </w:tcPr>
          <w:p w14:paraId="370CD52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259451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292B49B" w14:textId="77777777" w:rsidTr="00E75141">
        <w:trPr>
          <w:trHeight w:val="144"/>
        </w:trPr>
        <w:tc>
          <w:tcPr>
            <w:tcW w:w="1064" w:type="dxa"/>
            <w:vMerge/>
            <w:tcBorders>
              <w:left w:val="nil"/>
              <w:right w:val="single" w:sz="4" w:space="0" w:color="auto"/>
            </w:tcBorders>
            <w:shd w:val="clear" w:color="auto" w:fill="FFFFFF" w:themeFill="background1"/>
            <w:noWrap/>
            <w:hideMark/>
          </w:tcPr>
          <w:p w14:paraId="2B3B47E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425471"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7AE3F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191130040</w:t>
            </w:r>
          </w:p>
        </w:tc>
        <w:tc>
          <w:tcPr>
            <w:tcW w:w="517" w:type="dxa"/>
            <w:tcBorders>
              <w:top w:val="nil"/>
              <w:left w:val="nil"/>
              <w:bottom w:val="nil"/>
              <w:right w:val="nil"/>
            </w:tcBorders>
            <w:shd w:val="clear" w:color="auto" w:fill="auto"/>
            <w:noWrap/>
            <w:hideMark/>
          </w:tcPr>
          <w:p w14:paraId="32CBCF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62.7</w:t>
            </w:r>
          </w:p>
        </w:tc>
        <w:tc>
          <w:tcPr>
            <w:tcW w:w="870" w:type="dxa"/>
            <w:tcBorders>
              <w:top w:val="single" w:sz="4" w:space="0" w:color="DCE6F1"/>
              <w:left w:val="nil"/>
              <w:bottom w:val="single" w:sz="4" w:space="0" w:color="DCE6F1"/>
              <w:right w:val="nil"/>
            </w:tcBorders>
            <w:shd w:val="clear" w:color="auto" w:fill="auto"/>
            <w:noWrap/>
            <w:hideMark/>
          </w:tcPr>
          <w:p w14:paraId="4FE0093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60.487</w:t>
            </w:r>
          </w:p>
        </w:tc>
        <w:tc>
          <w:tcPr>
            <w:tcW w:w="840" w:type="dxa"/>
            <w:tcBorders>
              <w:top w:val="single" w:sz="4" w:space="0" w:color="DCE6F1"/>
              <w:left w:val="nil"/>
              <w:bottom w:val="single" w:sz="4" w:space="0" w:color="DCE6F1"/>
              <w:right w:val="nil"/>
            </w:tcBorders>
            <w:shd w:val="clear" w:color="auto" w:fill="auto"/>
            <w:noWrap/>
            <w:hideMark/>
          </w:tcPr>
          <w:p w14:paraId="60CF68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0.965</w:t>
            </w:r>
          </w:p>
        </w:tc>
        <w:tc>
          <w:tcPr>
            <w:tcW w:w="840" w:type="dxa"/>
            <w:tcBorders>
              <w:top w:val="single" w:sz="4" w:space="0" w:color="DCE6F1"/>
              <w:left w:val="nil"/>
              <w:bottom w:val="single" w:sz="4" w:space="0" w:color="DCE6F1"/>
              <w:right w:val="nil"/>
            </w:tcBorders>
            <w:shd w:val="clear" w:color="auto" w:fill="auto"/>
            <w:noWrap/>
            <w:hideMark/>
          </w:tcPr>
          <w:p w14:paraId="0FDBE8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027451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0.965</w:t>
            </w:r>
          </w:p>
        </w:tc>
        <w:tc>
          <w:tcPr>
            <w:tcW w:w="1267" w:type="dxa"/>
            <w:tcBorders>
              <w:top w:val="single" w:sz="4" w:space="0" w:color="DCE6F1"/>
              <w:left w:val="nil"/>
              <w:bottom w:val="single" w:sz="4" w:space="0" w:color="DCE6F1"/>
              <w:right w:val="nil"/>
            </w:tcBorders>
          </w:tcPr>
          <w:p w14:paraId="436CEF2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52048B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3DFCFCE" w14:textId="77777777" w:rsidTr="00E75141">
        <w:trPr>
          <w:trHeight w:val="144"/>
        </w:trPr>
        <w:tc>
          <w:tcPr>
            <w:tcW w:w="1064" w:type="dxa"/>
            <w:vMerge/>
            <w:tcBorders>
              <w:left w:val="nil"/>
              <w:right w:val="single" w:sz="4" w:space="0" w:color="auto"/>
            </w:tcBorders>
            <w:shd w:val="clear" w:color="auto" w:fill="FFFFFF" w:themeFill="background1"/>
            <w:noWrap/>
            <w:hideMark/>
          </w:tcPr>
          <w:p w14:paraId="5127582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D6DB2B3"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46D68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191530030</w:t>
            </w:r>
          </w:p>
        </w:tc>
        <w:tc>
          <w:tcPr>
            <w:tcW w:w="517" w:type="dxa"/>
            <w:tcBorders>
              <w:top w:val="nil"/>
              <w:left w:val="nil"/>
              <w:bottom w:val="nil"/>
              <w:right w:val="nil"/>
            </w:tcBorders>
            <w:shd w:val="clear" w:color="auto" w:fill="auto"/>
            <w:noWrap/>
            <w:hideMark/>
          </w:tcPr>
          <w:p w14:paraId="144AF6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59.7</w:t>
            </w:r>
          </w:p>
        </w:tc>
        <w:tc>
          <w:tcPr>
            <w:tcW w:w="870" w:type="dxa"/>
            <w:tcBorders>
              <w:top w:val="single" w:sz="4" w:space="0" w:color="DCE6F1"/>
              <w:left w:val="nil"/>
              <w:bottom w:val="single" w:sz="4" w:space="0" w:color="DCE6F1"/>
              <w:right w:val="nil"/>
            </w:tcBorders>
            <w:shd w:val="clear" w:color="auto" w:fill="auto"/>
            <w:noWrap/>
            <w:hideMark/>
          </w:tcPr>
          <w:p w14:paraId="1AD151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58.518</w:t>
            </w:r>
          </w:p>
        </w:tc>
        <w:tc>
          <w:tcPr>
            <w:tcW w:w="840" w:type="dxa"/>
            <w:tcBorders>
              <w:top w:val="single" w:sz="4" w:space="0" w:color="DCE6F1"/>
              <w:left w:val="nil"/>
              <w:bottom w:val="single" w:sz="4" w:space="0" w:color="DCE6F1"/>
              <w:right w:val="nil"/>
            </w:tcBorders>
            <w:shd w:val="clear" w:color="auto" w:fill="auto"/>
            <w:noWrap/>
            <w:hideMark/>
          </w:tcPr>
          <w:p w14:paraId="6B2F174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0.980</w:t>
            </w:r>
          </w:p>
        </w:tc>
        <w:tc>
          <w:tcPr>
            <w:tcW w:w="840" w:type="dxa"/>
            <w:tcBorders>
              <w:top w:val="single" w:sz="4" w:space="0" w:color="DCE6F1"/>
              <w:left w:val="nil"/>
              <w:bottom w:val="single" w:sz="4" w:space="0" w:color="DCE6F1"/>
              <w:right w:val="nil"/>
            </w:tcBorders>
            <w:shd w:val="clear" w:color="auto" w:fill="auto"/>
            <w:noWrap/>
            <w:hideMark/>
          </w:tcPr>
          <w:p w14:paraId="089CB8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7F5E68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0.980</w:t>
            </w:r>
          </w:p>
        </w:tc>
        <w:tc>
          <w:tcPr>
            <w:tcW w:w="1267" w:type="dxa"/>
            <w:tcBorders>
              <w:top w:val="single" w:sz="4" w:space="0" w:color="DCE6F1"/>
              <w:left w:val="nil"/>
              <w:bottom w:val="single" w:sz="4" w:space="0" w:color="DCE6F1"/>
              <w:right w:val="nil"/>
            </w:tcBorders>
          </w:tcPr>
          <w:p w14:paraId="63CE8AB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5AC73B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0A13415" w14:textId="77777777" w:rsidTr="00E75141">
        <w:trPr>
          <w:trHeight w:val="144"/>
        </w:trPr>
        <w:tc>
          <w:tcPr>
            <w:tcW w:w="1064" w:type="dxa"/>
            <w:vMerge/>
            <w:tcBorders>
              <w:left w:val="nil"/>
              <w:right w:val="single" w:sz="4" w:space="0" w:color="auto"/>
            </w:tcBorders>
            <w:shd w:val="clear" w:color="auto" w:fill="FFFFFF" w:themeFill="background1"/>
            <w:noWrap/>
            <w:hideMark/>
          </w:tcPr>
          <w:p w14:paraId="7C33DEA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CF0F405"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2CE57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191630014</w:t>
            </w:r>
          </w:p>
        </w:tc>
        <w:tc>
          <w:tcPr>
            <w:tcW w:w="517" w:type="dxa"/>
            <w:tcBorders>
              <w:top w:val="nil"/>
              <w:left w:val="nil"/>
              <w:bottom w:val="nil"/>
              <w:right w:val="nil"/>
            </w:tcBorders>
            <w:shd w:val="clear" w:color="auto" w:fill="auto"/>
            <w:noWrap/>
            <w:hideMark/>
          </w:tcPr>
          <w:p w14:paraId="71087A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w:t>
            </w:r>
          </w:p>
        </w:tc>
        <w:tc>
          <w:tcPr>
            <w:tcW w:w="870" w:type="dxa"/>
            <w:tcBorders>
              <w:top w:val="single" w:sz="4" w:space="0" w:color="DCE6F1"/>
              <w:left w:val="nil"/>
              <w:bottom w:val="single" w:sz="4" w:space="0" w:color="DCE6F1"/>
              <w:right w:val="nil"/>
            </w:tcBorders>
            <w:shd w:val="clear" w:color="auto" w:fill="auto"/>
            <w:noWrap/>
            <w:hideMark/>
          </w:tcPr>
          <w:p w14:paraId="6D5ACF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59.321</w:t>
            </w:r>
          </w:p>
        </w:tc>
        <w:tc>
          <w:tcPr>
            <w:tcW w:w="840" w:type="dxa"/>
            <w:tcBorders>
              <w:top w:val="single" w:sz="4" w:space="0" w:color="DCE6F1"/>
              <w:left w:val="nil"/>
              <w:bottom w:val="single" w:sz="4" w:space="0" w:color="DCE6F1"/>
              <w:right w:val="nil"/>
            </w:tcBorders>
            <w:shd w:val="clear" w:color="auto" w:fill="auto"/>
            <w:noWrap/>
            <w:hideMark/>
          </w:tcPr>
          <w:p w14:paraId="4FDE00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0.942</w:t>
            </w:r>
          </w:p>
        </w:tc>
        <w:tc>
          <w:tcPr>
            <w:tcW w:w="840" w:type="dxa"/>
            <w:tcBorders>
              <w:top w:val="single" w:sz="4" w:space="0" w:color="DCE6F1"/>
              <w:left w:val="nil"/>
              <w:bottom w:val="single" w:sz="4" w:space="0" w:color="DCE6F1"/>
              <w:right w:val="nil"/>
            </w:tcBorders>
            <w:shd w:val="clear" w:color="auto" w:fill="auto"/>
            <w:noWrap/>
            <w:hideMark/>
          </w:tcPr>
          <w:p w14:paraId="12BD9B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0EFBCE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0.941</w:t>
            </w:r>
          </w:p>
        </w:tc>
        <w:tc>
          <w:tcPr>
            <w:tcW w:w="1267" w:type="dxa"/>
            <w:tcBorders>
              <w:top w:val="single" w:sz="4" w:space="0" w:color="DCE6F1"/>
              <w:left w:val="nil"/>
              <w:bottom w:val="single" w:sz="4" w:space="0" w:color="DCE6F1"/>
              <w:right w:val="nil"/>
            </w:tcBorders>
          </w:tcPr>
          <w:p w14:paraId="6D2697C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C99500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F8ABFBD" w14:textId="77777777" w:rsidTr="00E75141">
        <w:trPr>
          <w:trHeight w:val="144"/>
        </w:trPr>
        <w:tc>
          <w:tcPr>
            <w:tcW w:w="1064" w:type="dxa"/>
            <w:vMerge/>
            <w:tcBorders>
              <w:left w:val="nil"/>
              <w:right w:val="single" w:sz="4" w:space="0" w:color="auto"/>
            </w:tcBorders>
            <w:shd w:val="clear" w:color="auto" w:fill="FFFFFF" w:themeFill="background1"/>
            <w:noWrap/>
            <w:hideMark/>
          </w:tcPr>
          <w:p w14:paraId="6357BB0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7AE0A1A"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AC661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191630015</w:t>
            </w:r>
          </w:p>
        </w:tc>
        <w:tc>
          <w:tcPr>
            <w:tcW w:w="517" w:type="dxa"/>
            <w:tcBorders>
              <w:top w:val="nil"/>
              <w:left w:val="nil"/>
              <w:bottom w:val="nil"/>
              <w:right w:val="nil"/>
            </w:tcBorders>
            <w:shd w:val="clear" w:color="auto" w:fill="auto"/>
            <w:noWrap/>
            <w:hideMark/>
          </w:tcPr>
          <w:p w14:paraId="17893F7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0754006A"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3CA0899F"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75CC6B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3E471B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1267" w:type="dxa"/>
            <w:tcBorders>
              <w:top w:val="single" w:sz="4" w:space="0" w:color="DCE6F1"/>
              <w:left w:val="nil"/>
              <w:bottom w:val="single" w:sz="4" w:space="0" w:color="DCE6F1"/>
              <w:right w:val="nil"/>
            </w:tcBorders>
          </w:tcPr>
          <w:p w14:paraId="4901581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39C558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4B5C1F5" w14:textId="77777777" w:rsidTr="00E75141">
        <w:trPr>
          <w:trHeight w:val="144"/>
        </w:trPr>
        <w:tc>
          <w:tcPr>
            <w:tcW w:w="1064" w:type="dxa"/>
            <w:vMerge/>
            <w:tcBorders>
              <w:left w:val="nil"/>
              <w:right w:val="single" w:sz="4" w:space="0" w:color="auto"/>
            </w:tcBorders>
            <w:shd w:val="clear" w:color="auto" w:fill="FFFFFF" w:themeFill="background1"/>
            <w:noWrap/>
            <w:hideMark/>
          </w:tcPr>
          <w:p w14:paraId="78EA945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A4ACAC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2519B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191690011</w:t>
            </w:r>
          </w:p>
        </w:tc>
        <w:tc>
          <w:tcPr>
            <w:tcW w:w="517" w:type="dxa"/>
            <w:tcBorders>
              <w:top w:val="nil"/>
              <w:left w:val="nil"/>
              <w:bottom w:val="nil"/>
              <w:right w:val="nil"/>
            </w:tcBorders>
            <w:shd w:val="clear" w:color="auto" w:fill="auto"/>
            <w:noWrap/>
            <w:hideMark/>
          </w:tcPr>
          <w:p w14:paraId="0FC146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61.3</w:t>
            </w:r>
          </w:p>
        </w:tc>
        <w:tc>
          <w:tcPr>
            <w:tcW w:w="870" w:type="dxa"/>
            <w:tcBorders>
              <w:top w:val="single" w:sz="4" w:space="0" w:color="DCE6F1"/>
              <w:left w:val="nil"/>
              <w:bottom w:val="single" w:sz="4" w:space="0" w:color="DCE6F1"/>
              <w:right w:val="nil"/>
            </w:tcBorders>
            <w:shd w:val="clear" w:color="auto" w:fill="auto"/>
            <w:noWrap/>
            <w:hideMark/>
          </w:tcPr>
          <w:p w14:paraId="04AD0F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60.362</w:t>
            </w:r>
          </w:p>
        </w:tc>
        <w:tc>
          <w:tcPr>
            <w:tcW w:w="840" w:type="dxa"/>
            <w:tcBorders>
              <w:top w:val="single" w:sz="4" w:space="0" w:color="DCE6F1"/>
              <w:left w:val="nil"/>
              <w:bottom w:val="single" w:sz="4" w:space="0" w:color="DCE6F1"/>
              <w:right w:val="nil"/>
            </w:tcBorders>
            <w:shd w:val="clear" w:color="auto" w:fill="auto"/>
            <w:noWrap/>
            <w:hideMark/>
          </w:tcPr>
          <w:p w14:paraId="7E2832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0.985</w:t>
            </w:r>
          </w:p>
        </w:tc>
        <w:tc>
          <w:tcPr>
            <w:tcW w:w="840" w:type="dxa"/>
            <w:tcBorders>
              <w:top w:val="single" w:sz="4" w:space="0" w:color="DCE6F1"/>
              <w:left w:val="nil"/>
              <w:bottom w:val="single" w:sz="4" w:space="0" w:color="DCE6F1"/>
              <w:right w:val="nil"/>
            </w:tcBorders>
            <w:shd w:val="clear" w:color="auto" w:fill="auto"/>
            <w:noWrap/>
            <w:hideMark/>
          </w:tcPr>
          <w:p w14:paraId="672B25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7D489A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0.985</w:t>
            </w:r>
          </w:p>
        </w:tc>
        <w:tc>
          <w:tcPr>
            <w:tcW w:w="1267" w:type="dxa"/>
            <w:tcBorders>
              <w:top w:val="single" w:sz="4" w:space="0" w:color="DCE6F1"/>
              <w:left w:val="nil"/>
              <w:bottom w:val="single" w:sz="4" w:space="0" w:color="DCE6F1"/>
              <w:right w:val="nil"/>
            </w:tcBorders>
          </w:tcPr>
          <w:p w14:paraId="65580AE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DA8183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E0BFFF6" w14:textId="77777777" w:rsidTr="00E75141">
        <w:trPr>
          <w:trHeight w:val="144"/>
        </w:trPr>
        <w:tc>
          <w:tcPr>
            <w:tcW w:w="1064" w:type="dxa"/>
            <w:vMerge/>
            <w:tcBorders>
              <w:left w:val="nil"/>
              <w:right w:val="single" w:sz="4" w:space="0" w:color="auto"/>
            </w:tcBorders>
            <w:shd w:val="clear" w:color="auto" w:fill="FFFFFF" w:themeFill="background1"/>
            <w:noWrap/>
            <w:hideMark/>
          </w:tcPr>
          <w:p w14:paraId="3BDEB50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9D3FCB9"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49338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191770006</w:t>
            </w:r>
          </w:p>
        </w:tc>
        <w:tc>
          <w:tcPr>
            <w:tcW w:w="517" w:type="dxa"/>
            <w:tcBorders>
              <w:top w:val="nil"/>
              <w:left w:val="nil"/>
              <w:bottom w:val="nil"/>
              <w:right w:val="nil"/>
            </w:tcBorders>
            <w:shd w:val="clear" w:color="auto" w:fill="auto"/>
            <w:noWrap/>
            <w:hideMark/>
          </w:tcPr>
          <w:p w14:paraId="1EFD74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65.7</w:t>
            </w:r>
          </w:p>
        </w:tc>
        <w:tc>
          <w:tcPr>
            <w:tcW w:w="870" w:type="dxa"/>
            <w:tcBorders>
              <w:top w:val="single" w:sz="4" w:space="0" w:color="DCE6F1"/>
              <w:left w:val="nil"/>
              <w:bottom w:val="single" w:sz="4" w:space="0" w:color="DCE6F1"/>
              <w:right w:val="nil"/>
            </w:tcBorders>
            <w:shd w:val="clear" w:color="auto" w:fill="auto"/>
            <w:noWrap/>
            <w:hideMark/>
          </w:tcPr>
          <w:p w14:paraId="7C62E77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64.189</w:t>
            </w:r>
          </w:p>
        </w:tc>
        <w:tc>
          <w:tcPr>
            <w:tcW w:w="840" w:type="dxa"/>
            <w:tcBorders>
              <w:top w:val="single" w:sz="4" w:space="0" w:color="DCE6F1"/>
              <w:left w:val="nil"/>
              <w:bottom w:val="single" w:sz="4" w:space="0" w:color="DCE6F1"/>
              <w:right w:val="nil"/>
            </w:tcBorders>
            <w:shd w:val="clear" w:color="auto" w:fill="auto"/>
            <w:noWrap/>
            <w:hideMark/>
          </w:tcPr>
          <w:p w14:paraId="79569C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0.977</w:t>
            </w:r>
          </w:p>
        </w:tc>
        <w:tc>
          <w:tcPr>
            <w:tcW w:w="840" w:type="dxa"/>
            <w:tcBorders>
              <w:top w:val="single" w:sz="4" w:space="0" w:color="DCE6F1"/>
              <w:left w:val="nil"/>
              <w:bottom w:val="single" w:sz="4" w:space="0" w:color="DCE6F1"/>
              <w:right w:val="nil"/>
            </w:tcBorders>
            <w:shd w:val="clear" w:color="auto" w:fill="auto"/>
            <w:noWrap/>
            <w:hideMark/>
          </w:tcPr>
          <w:p w14:paraId="0AD191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24C0B09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0.979</w:t>
            </w:r>
          </w:p>
        </w:tc>
        <w:tc>
          <w:tcPr>
            <w:tcW w:w="1267" w:type="dxa"/>
            <w:tcBorders>
              <w:top w:val="single" w:sz="4" w:space="0" w:color="DCE6F1"/>
              <w:left w:val="nil"/>
              <w:bottom w:val="single" w:sz="4" w:space="0" w:color="DCE6F1"/>
              <w:right w:val="nil"/>
            </w:tcBorders>
          </w:tcPr>
          <w:p w14:paraId="0F42398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A52F1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81E5462" w14:textId="77777777" w:rsidTr="00E75141">
        <w:trPr>
          <w:trHeight w:val="144"/>
        </w:trPr>
        <w:tc>
          <w:tcPr>
            <w:tcW w:w="1064" w:type="dxa"/>
            <w:vMerge/>
            <w:tcBorders>
              <w:left w:val="nil"/>
              <w:right w:val="single" w:sz="4" w:space="0" w:color="auto"/>
            </w:tcBorders>
            <w:shd w:val="clear" w:color="auto" w:fill="FFFFFF" w:themeFill="background1"/>
            <w:noWrap/>
            <w:hideMark/>
          </w:tcPr>
          <w:p w14:paraId="1D67573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20897A1A"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551DF5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191810022</w:t>
            </w:r>
          </w:p>
        </w:tc>
        <w:tc>
          <w:tcPr>
            <w:tcW w:w="517" w:type="dxa"/>
            <w:tcBorders>
              <w:top w:val="nil"/>
              <w:left w:val="nil"/>
              <w:bottom w:val="single" w:sz="4" w:space="0" w:color="auto"/>
              <w:right w:val="nil"/>
            </w:tcBorders>
            <w:shd w:val="clear" w:color="auto" w:fill="auto"/>
            <w:noWrap/>
            <w:hideMark/>
          </w:tcPr>
          <w:p w14:paraId="796DDE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63.7</w:t>
            </w:r>
          </w:p>
        </w:tc>
        <w:tc>
          <w:tcPr>
            <w:tcW w:w="870" w:type="dxa"/>
            <w:tcBorders>
              <w:top w:val="single" w:sz="4" w:space="0" w:color="DCE6F1"/>
              <w:left w:val="nil"/>
              <w:bottom w:val="single" w:sz="4" w:space="0" w:color="auto"/>
              <w:right w:val="nil"/>
            </w:tcBorders>
            <w:shd w:val="clear" w:color="auto" w:fill="auto"/>
            <w:noWrap/>
            <w:hideMark/>
          </w:tcPr>
          <w:p w14:paraId="06FEA0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63.413</w:t>
            </w:r>
          </w:p>
        </w:tc>
        <w:tc>
          <w:tcPr>
            <w:tcW w:w="840" w:type="dxa"/>
            <w:tcBorders>
              <w:top w:val="single" w:sz="4" w:space="0" w:color="DCE6F1"/>
              <w:left w:val="nil"/>
              <w:bottom w:val="single" w:sz="4" w:space="0" w:color="auto"/>
              <w:right w:val="nil"/>
            </w:tcBorders>
            <w:shd w:val="clear" w:color="auto" w:fill="auto"/>
            <w:noWrap/>
            <w:hideMark/>
          </w:tcPr>
          <w:p w14:paraId="7154EF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0.996</w:t>
            </w:r>
          </w:p>
        </w:tc>
        <w:tc>
          <w:tcPr>
            <w:tcW w:w="840" w:type="dxa"/>
            <w:tcBorders>
              <w:top w:val="single" w:sz="4" w:space="0" w:color="DCE6F1"/>
              <w:left w:val="nil"/>
              <w:bottom w:val="single" w:sz="4" w:space="0" w:color="auto"/>
              <w:right w:val="nil"/>
            </w:tcBorders>
            <w:shd w:val="clear" w:color="auto" w:fill="auto"/>
            <w:noWrap/>
            <w:hideMark/>
          </w:tcPr>
          <w:p w14:paraId="6283C1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auto"/>
              <w:right w:val="nil"/>
            </w:tcBorders>
            <w:shd w:val="clear" w:color="auto" w:fill="auto"/>
            <w:noWrap/>
            <w:hideMark/>
          </w:tcPr>
          <w:p w14:paraId="739453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0.996</w:t>
            </w:r>
          </w:p>
        </w:tc>
        <w:tc>
          <w:tcPr>
            <w:tcW w:w="1267" w:type="dxa"/>
            <w:tcBorders>
              <w:top w:val="single" w:sz="4" w:space="0" w:color="DCE6F1"/>
              <w:left w:val="nil"/>
              <w:bottom w:val="single" w:sz="4" w:space="0" w:color="auto"/>
              <w:right w:val="nil"/>
            </w:tcBorders>
          </w:tcPr>
          <w:p w14:paraId="1C625FC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050190D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7F322DA" w14:textId="77777777" w:rsidTr="00E75141">
        <w:trPr>
          <w:trHeight w:val="144"/>
        </w:trPr>
        <w:tc>
          <w:tcPr>
            <w:tcW w:w="1064" w:type="dxa"/>
            <w:vMerge/>
            <w:tcBorders>
              <w:left w:val="nil"/>
              <w:right w:val="single" w:sz="4" w:space="0" w:color="auto"/>
            </w:tcBorders>
            <w:shd w:val="clear" w:color="auto" w:fill="FFFFFF" w:themeFill="background1"/>
            <w:noWrap/>
            <w:hideMark/>
          </w:tcPr>
          <w:p w14:paraId="2E9809FF"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19C43FAD"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IA  Max</w:t>
            </w:r>
          </w:p>
        </w:tc>
        <w:tc>
          <w:tcPr>
            <w:tcW w:w="946" w:type="dxa"/>
            <w:tcBorders>
              <w:top w:val="single" w:sz="4" w:space="0" w:color="auto"/>
              <w:left w:val="nil"/>
              <w:bottom w:val="single" w:sz="4" w:space="0" w:color="auto"/>
              <w:right w:val="nil"/>
            </w:tcBorders>
            <w:shd w:val="clear" w:color="D9D9D9" w:fill="D9D9D9"/>
            <w:noWrap/>
            <w:hideMark/>
          </w:tcPr>
          <w:p w14:paraId="18CB80A1"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52125D7B"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25990BFB"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64.189</w:t>
            </w:r>
          </w:p>
        </w:tc>
        <w:tc>
          <w:tcPr>
            <w:tcW w:w="840" w:type="dxa"/>
            <w:tcBorders>
              <w:top w:val="single" w:sz="4" w:space="0" w:color="auto"/>
              <w:left w:val="nil"/>
              <w:bottom w:val="single" w:sz="4" w:space="0" w:color="auto"/>
              <w:right w:val="nil"/>
            </w:tcBorders>
            <w:shd w:val="clear" w:color="D9D9D9" w:fill="D9D9D9"/>
            <w:noWrap/>
            <w:hideMark/>
          </w:tcPr>
          <w:p w14:paraId="7B6D5CEB"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0.996</w:t>
            </w:r>
          </w:p>
        </w:tc>
        <w:tc>
          <w:tcPr>
            <w:tcW w:w="840" w:type="dxa"/>
            <w:tcBorders>
              <w:top w:val="single" w:sz="4" w:space="0" w:color="auto"/>
              <w:left w:val="nil"/>
              <w:bottom w:val="single" w:sz="4" w:space="0" w:color="auto"/>
              <w:right w:val="nil"/>
            </w:tcBorders>
            <w:shd w:val="clear" w:color="D9D9D9" w:fill="D9D9D9"/>
            <w:noWrap/>
            <w:hideMark/>
          </w:tcPr>
          <w:p w14:paraId="2D92A12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64.000</w:t>
            </w:r>
          </w:p>
        </w:tc>
        <w:tc>
          <w:tcPr>
            <w:tcW w:w="840" w:type="dxa"/>
            <w:tcBorders>
              <w:top w:val="single" w:sz="4" w:space="0" w:color="auto"/>
              <w:left w:val="nil"/>
              <w:bottom w:val="single" w:sz="4" w:space="0" w:color="auto"/>
              <w:right w:val="nil"/>
            </w:tcBorders>
            <w:shd w:val="clear" w:color="D9D9D9" w:fill="D9D9D9"/>
            <w:noWrap/>
            <w:hideMark/>
          </w:tcPr>
          <w:p w14:paraId="6D3E1449"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0.996</w:t>
            </w:r>
          </w:p>
        </w:tc>
        <w:tc>
          <w:tcPr>
            <w:tcW w:w="1267" w:type="dxa"/>
            <w:tcBorders>
              <w:top w:val="single" w:sz="4" w:space="0" w:color="auto"/>
              <w:left w:val="nil"/>
              <w:bottom w:val="single" w:sz="4" w:space="0" w:color="auto"/>
              <w:right w:val="nil"/>
            </w:tcBorders>
            <w:shd w:val="clear" w:color="D9D9D9" w:fill="D9D9D9"/>
          </w:tcPr>
          <w:p w14:paraId="019D25AA"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04BAA907"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6DD3EA8B" w14:textId="77777777" w:rsidTr="00E75141">
        <w:trPr>
          <w:trHeight w:val="144"/>
        </w:trPr>
        <w:tc>
          <w:tcPr>
            <w:tcW w:w="1064" w:type="dxa"/>
            <w:vMerge/>
            <w:tcBorders>
              <w:left w:val="nil"/>
              <w:right w:val="single" w:sz="4" w:space="0" w:color="auto"/>
            </w:tcBorders>
            <w:shd w:val="clear" w:color="auto" w:fill="FFFFFF" w:themeFill="background1"/>
            <w:noWrap/>
            <w:hideMark/>
          </w:tcPr>
          <w:p w14:paraId="158CB1BD"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518B5E22"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IL </w:t>
            </w:r>
          </w:p>
        </w:tc>
        <w:tc>
          <w:tcPr>
            <w:tcW w:w="946" w:type="dxa"/>
            <w:tcBorders>
              <w:top w:val="single" w:sz="4" w:space="0" w:color="auto"/>
              <w:left w:val="nil"/>
              <w:bottom w:val="single" w:sz="4" w:space="0" w:color="DCE6F1"/>
              <w:right w:val="nil"/>
            </w:tcBorders>
            <w:shd w:val="clear" w:color="auto" w:fill="auto"/>
            <w:noWrap/>
            <w:hideMark/>
          </w:tcPr>
          <w:p w14:paraId="6AA70C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170010007</w:t>
            </w:r>
          </w:p>
        </w:tc>
        <w:tc>
          <w:tcPr>
            <w:tcW w:w="517" w:type="dxa"/>
            <w:tcBorders>
              <w:top w:val="single" w:sz="4" w:space="0" w:color="auto"/>
              <w:left w:val="nil"/>
              <w:bottom w:val="nil"/>
              <w:right w:val="nil"/>
            </w:tcBorders>
            <w:shd w:val="clear" w:color="auto" w:fill="auto"/>
            <w:noWrap/>
            <w:hideMark/>
          </w:tcPr>
          <w:p w14:paraId="2593DD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auto"/>
              <w:left w:val="nil"/>
              <w:bottom w:val="single" w:sz="4" w:space="0" w:color="DCE6F1"/>
              <w:right w:val="nil"/>
            </w:tcBorders>
            <w:shd w:val="clear" w:color="auto" w:fill="auto"/>
            <w:noWrap/>
            <w:hideMark/>
          </w:tcPr>
          <w:p w14:paraId="34B1E5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63.040</w:t>
            </w:r>
          </w:p>
        </w:tc>
        <w:tc>
          <w:tcPr>
            <w:tcW w:w="840" w:type="dxa"/>
            <w:tcBorders>
              <w:top w:val="single" w:sz="4" w:space="0" w:color="auto"/>
              <w:left w:val="nil"/>
              <w:bottom w:val="single" w:sz="4" w:space="0" w:color="DCE6F1"/>
              <w:right w:val="nil"/>
            </w:tcBorders>
            <w:shd w:val="clear" w:color="auto" w:fill="auto"/>
            <w:noWrap/>
            <w:hideMark/>
          </w:tcPr>
          <w:p w14:paraId="27AB53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0.941</w:t>
            </w:r>
          </w:p>
        </w:tc>
        <w:tc>
          <w:tcPr>
            <w:tcW w:w="840" w:type="dxa"/>
            <w:tcBorders>
              <w:top w:val="single" w:sz="4" w:space="0" w:color="auto"/>
              <w:left w:val="nil"/>
              <w:bottom w:val="single" w:sz="4" w:space="0" w:color="DCE6F1"/>
              <w:right w:val="nil"/>
            </w:tcBorders>
            <w:shd w:val="clear" w:color="auto" w:fill="auto"/>
            <w:noWrap/>
            <w:hideMark/>
          </w:tcPr>
          <w:p w14:paraId="72A18E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auto"/>
              <w:left w:val="nil"/>
              <w:bottom w:val="single" w:sz="4" w:space="0" w:color="DCE6F1"/>
              <w:right w:val="nil"/>
            </w:tcBorders>
            <w:shd w:val="clear" w:color="auto" w:fill="auto"/>
            <w:noWrap/>
            <w:hideMark/>
          </w:tcPr>
          <w:p w14:paraId="3AF6F3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0.961</w:t>
            </w:r>
          </w:p>
        </w:tc>
        <w:tc>
          <w:tcPr>
            <w:tcW w:w="1267" w:type="dxa"/>
            <w:tcBorders>
              <w:top w:val="single" w:sz="4" w:space="0" w:color="auto"/>
              <w:left w:val="nil"/>
              <w:bottom w:val="single" w:sz="4" w:space="0" w:color="DCE6F1"/>
              <w:right w:val="nil"/>
            </w:tcBorders>
          </w:tcPr>
          <w:p w14:paraId="2EDBBD9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3F06400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ED383EB" w14:textId="77777777" w:rsidTr="00E75141">
        <w:trPr>
          <w:trHeight w:val="144"/>
        </w:trPr>
        <w:tc>
          <w:tcPr>
            <w:tcW w:w="1064" w:type="dxa"/>
            <w:vMerge/>
            <w:tcBorders>
              <w:left w:val="nil"/>
              <w:right w:val="single" w:sz="4" w:space="0" w:color="auto"/>
            </w:tcBorders>
            <w:shd w:val="clear" w:color="auto" w:fill="FFFFFF" w:themeFill="background1"/>
            <w:noWrap/>
            <w:hideMark/>
          </w:tcPr>
          <w:p w14:paraId="75D9BCB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D28EF9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67BBE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170190007</w:t>
            </w:r>
          </w:p>
        </w:tc>
        <w:tc>
          <w:tcPr>
            <w:tcW w:w="517" w:type="dxa"/>
            <w:tcBorders>
              <w:top w:val="nil"/>
              <w:left w:val="nil"/>
              <w:bottom w:val="nil"/>
              <w:right w:val="nil"/>
            </w:tcBorders>
            <w:shd w:val="clear" w:color="auto" w:fill="auto"/>
            <w:noWrap/>
            <w:hideMark/>
          </w:tcPr>
          <w:p w14:paraId="34456E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66B118AF"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330CCC63"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0D09D18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CB6E5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0.921</w:t>
            </w:r>
          </w:p>
        </w:tc>
        <w:tc>
          <w:tcPr>
            <w:tcW w:w="1267" w:type="dxa"/>
            <w:tcBorders>
              <w:top w:val="single" w:sz="4" w:space="0" w:color="DCE6F1"/>
              <w:left w:val="nil"/>
              <w:bottom w:val="single" w:sz="4" w:space="0" w:color="DCE6F1"/>
              <w:right w:val="nil"/>
            </w:tcBorders>
          </w:tcPr>
          <w:p w14:paraId="1F96174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C08F60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DF68298" w14:textId="77777777" w:rsidTr="00E75141">
        <w:trPr>
          <w:trHeight w:val="144"/>
        </w:trPr>
        <w:tc>
          <w:tcPr>
            <w:tcW w:w="1064" w:type="dxa"/>
            <w:vMerge/>
            <w:tcBorders>
              <w:left w:val="nil"/>
              <w:right w:val="single" w:sz="4" w:space="0" w:color="auto"/>
            </w:tcBorders>
            <w:shd w:val="clear" w:color="auto" w:fill="FFFFFF" w:themeFill="background1"/>
            <w:noWrap/>
            <w:hideMark/>
          </w:tcPr>
          <w:p w14:paraId="7378C79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B8E5B1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F49CD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170230001</w:t>
            </w:r>
          </w:p>
        </w:tc>
        <w:tc>
          <w:tcPr>
            <w:tcW w:w="517" w:type="dxa"/>
            <w:tcBorders>
              <w:top w:val="nil"/>
              <w:left w:val="nil"/>
              <w:bottom w:val="nil"/>
              <w:right w:val="nil"/>
            </w:tcBorders>
            <w:shd w:val="clear" w:color="auto" w:fill="auto"/>
            <w:noWrap/>
            <w:hideMark/>
          </w:tcPr>
          <w:p w14:paraId="6D5ED9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6ACD26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60.093</w:t>
            </w:r>
          </w:p>
        </w:tc>
        <w:tc>
          <w:tcPr>
            <w:tcW w:w="840" w:type="dxa"/>
            <w:tcBorders>
              <w:top w:val="single" w:sz="4" w:space="0" w:color="DCE6F1"/>
              <w:left w:val="nil"/>
              <w:bottom w:val="single" w:sz="4" w:space="0" w:color="DCE6F1"/>
              <w:right w:val="nil"/>
            </w:tcBorders>
            <w:shd w:val="clear" w:color="auto" w:fill="auto"/>
            <w:noWrap/>
            <w:hideMark/>
          </w:tcPr>
          <w:p w14:paraId="5B3D92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840" w:type="dxa"/>
            <w:tcBorders>
              <w:top w:val="single" w:sz="4" w:space="0" w:color="DCE6F1"/>
              <w:left w:val="nil"/>
              <w:bottom w:val="single" w:sz="4" w:space="0" w:color="DCE6F1"/>
              <w:right w:val="nil"/>
            </w:tcBorders>
            <w:shd w:val="clear" w:color="auto" w:fill="auto"/>
            <w:noWrap/>
            <w:hideMark/>
          </w:tcPr>
          <w:p w14:paraId="6438FD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7970A4C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716DA8A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6EAEF9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9EB3FEA" w14:textId="77777777" w:rsidTr="00E75141">
        <w:trPr>
          <w:trHeight w:val="144"/>
        </w:trPr>
        <w:tc>
          <w:tcPr>
            <w:tcW w:w="1064" w:type="dxa"/>
            <w:vMerge/>
            <w:tcBorders>
              <w:left w:val="nil"/>
              <w:right w:val="single" w:sz="4" w:space="0" w:color="auto"/>
            </w:tcBorders>
            <w:shd w:val="clear" w:color="auto" w:fill="FFFFFF" w:themeFill="background1"/>
            <w:noWrap/>
            <w:hideMark/>
          </w:tcPr>
          <w:p w14:paraId="04FCDC0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391FE7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2DAFF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170310001</w:t>
            </w:r>
          </w:p>
        </w:tc>
        <w:tc>
          <w:tcPr>
            <w:tcW w:w="517" w:type="dxa"/>
            <w:tcBorders>
              <w:top w:val="nil"/>
              <w:left w:val="nil"/>
              <w:bottom w:val="nil"/>
              <w:right w:val="nil"/>
            </w:tcBorders>
            <w:shd w:val="clear" w:color="auto" w:fill="auto"/>
            <w:noWrap/>
            <w:hideMark/>
          </w:tcPr>
          <w:p w14:paraId="667E4D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1676DE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67.111</w:t>
            </w:r>
          </w:p>
        </w:tc>
        <w:tc>
          <w:tcPr>
            <w:tcW w:w="840" w:type="dxa"/>
            <w:tcBorders>
              <w:top w:val="single" w:sz="4" w:space="0" w:color="DCE6F1"/>
              <w:left w:val="nil"/>
              <w:bottom w:val="single" w:sz="4" w:space="0" w:color="DCE6F1"/>
              <w:right w:val="nil"/>
            </w:tcBorders>
            <w:shd w:val="clear" w:color="auto" w:fill="auto"/>
            <w:noWrap/>
            <w:hideMark/>
          </w:tcPr>
          <w:p w14:paraId="6941FF7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840" w:type="dxa"/>
            <w:tcBorders>
              <w:top w:val="single" w:sz="4" w:space="0" w:color="DCE6F1"/>
              <w:left w:val="nil"/>
              <w:bottom w:val="single" w:sz="4" w:space="0" w:color="DCE6F1"/>
              <w:right w:val="nil"/>
            </w:tcBorders>
            <w:shd w:val="clear" w:color="auto" w:fill="auto"/>
            <w:noWrap/>
            <w:hideMark/>
          </w:tcPr>
          <w:p w14:paraId="23F1FF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15D53D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1267" w:type="dxa"/>
            <w:tcBorders>
              <w:top w:val="single" w:sz="4" w:space="0" w:color="DCE6F1"/>
              <w:left w:val="nil"/>
              <w:bottom w:val="single" w:sz="4" w:space="0" w:color="DCE6F1"/>
              <w:right w:val="nil"/>
            </w:tcBorders>
          </w:tcPr>
          <w:p w14:paraId="30A0620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3DE157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442A487" w14:textId="77777777" w:rsidTr="00E75141">
        <w:trPr>
          <w:trHeight w:val="144"/>
        </w:trPr>
        <w:tc>
          <w:tcPr>
            <w:tcW w:w="1064" w:type="dxa"/>
            <w:vMerge/>
            <w:tcBorders>
              <w:left w:val="nil"/>
              <w:right w:val="single" w:sz="4" w:space="0" w:color="auto"/>
            </w:tcBorders>
            <w:shd w:val="clear" w:color="auto" w:fill="FFFFFF" w:themeFill="background1"/>
            <w:noWrap/>
            <w:hideMark/>
          </w:tcPr>
          <w:p w14:paraId="60FFD63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1CAC10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A5BB5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170310032</w:t>
            </w:r>
          </w:p>
        </w:tc>
        <w:tc>
          <w:tcPr>
            <w:tcW w:w="517" w:type="dxa"/>
            <w:tcBorders>
              <w:top w:val="nil"/>
              <w:left w:val="nil"/>
              <w:bottom w:val="nil"/>
              <w:right w:val="nil"/>
            </w:tcBorders>
            <w:shd w:val="clear" w:color="auto" w:fill="auto"/>
            <w:noWrap/>
            <w:hideMark/>
          </w:tcPr>
          <w:p w14:paraId="5B3BDF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77.7</w:t>
            </w:r>
          </w:p>
        </w:tc>
        <w:tc>
          <w:tcPr>
            <w:tcW w:w="870" w:type="dxa"/>
            <w:tcBorders>
              <w:top w:val="single" w:sz="4" w:space="0" w:color="DCE6F1"/>
              <w:left w:val="nil"/>
              <w:bottom w:val="single" w:sz="4" w:space="0" w:color="DCE6F1"/>
              <w:right w:val="nil"/>
            </w:tcBorders>
            <w:shd w:val="clear" w:color="auto" w:fill="auto"/>
            <w:noWrap/>
            <w:hideMark/>
          </w:tcPr>
          <w:p w14:paraId="22FBE5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67.413</w:t>
            </w:r>
          </w:p>
        </w:tc>
        <w:tc>
          <w:tcPr>
            <w:tcW w:w="840" w:type="dxa"/>
            <w:tcBorders>
              <w:top w:val="single" w:sz="4" w:space="0" w:color="DCE6F1"/>
              <w:left w:val="nil"/>
              <w:bottom w:val="single" w:sz="4" w:space="0" w:color="DCE6F1"/>
              <w:right w:val="nil"/>
            </w:tcBorders>
            <w:shd w:val="clear" w:color="auto" w:fill="auto"/>
            <w:noWrap/>
            <w:hideMark/>
          </w:tcPr>
          <w:p w14:paraId="349428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0.868</w:t>
            </w:r>
          </w:p>
        </w:tc>
        <w:tc>
          <w:tcPr>
            <w:tcW w:w="840" w:type="dxa"/>
            <w:tcBorders>
              <w:top w:val="single" w:sz="4" w:space="0" w:color="DCE6F1"/>
              <w:left w:val="nil"/>
              <w:bottom w:val="single" w:sz="4" w:space="0" w:color="DCE6F1"/>
              <w:right w:val="nil"/>
            </w:tcBorders>
            <w:shd w:val="clear" w:color="auto" w:fill="auto"/>
            <w:noWrap/>
            <w:hideMark/>
          </w:tcPr>
          <w:p w14:paraId="32DF83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3CDAE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0.846</w:t>
            </w:r>
          </w:p>
        </w:tc>
        <w:tc>
          <w:tcPr>
            <w:tcW w:w="1267" w:type="dxa"/>
            <w:tcBorders>
              <w:top w:val="single" w:sz="4" w:space="0" w:color="DCE6F1"/>
              <w:left w:val="nil"/>
              <w:bottom w:val="single" w:sz="4" w:space="0" w:color="DCE6F1"/>
              <w:right w:val="nil"/>
            </w:tcBorders>
          </w:tcPr>
          <w:p w14:paraId="44AFDB4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97B24E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9D78B4D" w14:textId="77777777" w:rsidTr="00E75141">
        <w:trPr>
          <w:trHeight w:val="144"/>
        </w:trPr>
        <w:tc>
          <w:tcPr>
            <w:tcW w:w="1064" w:type="dxa"/>
            <w:vMerge/>
            <w:tcBorders>
              <w:left w:val="nil"/>
              <w:right w:val="single" w:sz="4" w:space="0" w:color="auto"/>
            </w:tcBorders>
            <w:shd w:val="clear" w:color="auto" w:fill="FFFFFF" w:themeFill="background1"/>
            <w:noWrap/>
            <w:hideMark/>
          </w:tcPr>
          <w:p w14:paraId="3BAEB24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7F9079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7A5B4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170310064</w:t>
            </w:r>
          </w:p>
        </w:tc>
        <w:tc>
          <w:tcPr>
            <w:tcW w:w="517" w:type="dxa"/>
            <w:tcBorders>
              <w:top w:val="nil"/>
              <w:left w:val="nil"/>
              <w:bottom w:val="nil"/>
              <w:right w:val="nil"/>
            </w:tcBorders>
            <w:shd w:val="clear" w:color="auto" w:fill="auto"/>
            <w:noWrap/>
            <w:hideMark/>
          </w:tcPr>
          <w:p w14:paraId="5B1041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19A846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61.860</w:t>
            </w:r>
          </w:p>
        </w:tc>
        <w:tc>
          <w:tcPr>
            <w:tcW w:w="840" w:type="dxa"/>
            <w:tcBorders>
              <w:top w:val="single" w:sz="4" w:space="0" w:color="DCE6F1"/>
              <w:left w:val="nil"/>
              <w:bottom w:val="single" w:sz="4" w:space="0" w:color="DCE6F1"/>
              <w:right w:val="nil"/>
            </w:tcBorders>
            <w:shd w:val="clear" w:color="auto" w:fill="auto"/>
            <w:noWrap/>
            <w:hideMark/>
          </w:tcPr>
          <w:p w14:paraId="679EF1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0.868</w:t>
            </w:r>
          </w:p>
        </w:tc>
        <w:tc>
          <w:tcPr>
            <w:tcW w:w="840" w:type="dxa"/>
            <w:tcBorders>
              <w:top w:val="single" w:sz="4" w:space="0" w:color="DCE6F1"/>
              <w:left w:val="nil"/>
              <w:bottom w:val="single" w:sz="4" w:space="0" w:color="DCE6F1"/>
              <w:right w:val="nil"/>
            </w:tcBorders>
            <w:shd w:val="clear" w:color="auto" w:fill="auto"/>
            <w:noWrap/>
            <w:hideMark/>
          </w:tcPr>
          <w:p w14:paraId="57A4F9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6F0935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0.846</w:t>
            </w:r>
          </w:p>
        </w:tc>
        <w:tc>
          <w:tcPr>
            <w:tcW w:w="1267" w:type="dxa"/>
            <w:tcBorders>
              <w:top w:val="single" w:sz="4" w:space="0" w:color="DCE6F1"/>
              <w:left w:val="nil"/>
              <w:bottom w:val="single" w:sz="4" w:space="0" w:color="DCE6F1"/>
              <w:right w:val="nil"/>
            </w:tcBorders>
          </w:tcPr>
          <w:p w14:paraId="4F4FDF4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635D27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AB942F0" w14:textId="77777777" w:rsidTr="00E75141">
        <w:trPr>
          <w:trHeight w:val="144"/>
        </w:trPr>
        <w:tc>
          <w:tcPr>
            <w:tcW w:w="1064" w:type="dxa"/>
            <w:vMerge/>
            <w:tcBorders>
              <w:left w:val="nil"/>
              <w:right w:val="single" w:sz="4" w:space="0" w:color="auto"/>
            </w:tcBorders>
            <w:shd w:val="clear" w:color="auto" w:fill="FFFFFF" w:themeFill="background1"/>
            <w:noWrap/>
            <w:hideMark/>
          </w:tcPr>
          <w:p w14:paraId="7D07D6A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0C36C3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41A2F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170310076</w:t>
            </w:r>
          </w:p>
        </w:tc>
        <w:tc>
          <w:tcPr>
            <w:tcW w:w="517" w:type="dxa"/>
            <w:tcBorders>
              <w:top w:val="nil"/>
              <w:left w:val="nil"/>
              <w:bottom w:val="nil"/>
              <w:right w:val="nil"/>
            </w:tcBorders>
            <w:shd w:val="clear" w:color="auto" w:fill="auto"/>
            <w:noWrap/>
            <w:hideMark/>
          </w:tcPr>
          <w:p w14:paraId="0BAC68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703DE0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66.444</w:t>
            </w:r>
          </w:p>
        </w:tc>
        <w:tc>
          <w:tcPr>
            <w:tcW w:w="840" w:type="dxa"/>
            <w:tcBorders>
              <w:top w:val="single" w:sz="4" w:space="0" w:color="DCE6F1"/>
              <w:left w:val="nil"/>
              <w:bottom w:val="single" w:sz="4" w:space="0" w:color="DCE6F1"/>
              <w:right w:val="nil"/>
            </w:tcBorders>
            <w:shd w:val="clear" w:color="auto" w:fill="auto"/>
            <w:noWrap/>
            <w:hideMark/>
          </w:tcPr>
          <w:p w14:paraId="10E358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0.927</w:t>
            </w:r>
          </w:p>
        </w:tc>
        <w:tc>
          <w:tcPr>
            <w:tcW w:w="840" w:type="dxa"/>
            <w:tcBorders>
              <w:top w:val="single" w:sz="4" w:space="0" w:color="DCE6F1"/>
              <w:left w:val="nil"/>
              <w:bottom w:val="single" w:sz="4" w:space="0" w:color="DCE6F1"/>
              <w:right w:val="nil"/>
            </w:tcBorders>
            <w:shd w:val="clear" w:color="auto" w:fill="auto"/>
            <w:noWrap/>
            <w:hideMark/>
          </w:tcPr>
          <w:p w14:paraId="7CCF95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42A88A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0.927</w:t>
            </w:r>
          </w:p>
        </w:tc>
        <w:tc>
          <w:tcPr>
            <w:tcW w:w="1267" w:type="dxa"/>
            <w:tcBorders>
              <w:top w:val="single" w:sz="4" w:space="0" w:color="DCE6F1"/>
              <w:left w:val="nil"/>
              <w:bottom w:val="single" w:sz="4" w:space="0" w:color="DCE6F1"/>
              <w:right w:val="nil"/>
            </w:tcBorders>
          </w:tcPr>
          <w:p w14:paraId="56E67E2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381EEF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68DF568" w14:textId="77777777" w:rsidTr="00E75141">
        <w:trPr>
          <w:trHeight w:val="144"/>
        </w:trPr>
        <w:tc>
          <w:tcPr>
            <w:tcW w:w="1064" w:type="dxa"/>
            <w:vMerge/>
            <w:tcBorders>
              <w:left w:val="nil"/>
              <w:right w:val="single" w:sz="4" w:space="0" w:color="auto"/>
            </w:tcBorders>
            <w:shd w:val="clear" w:color="auto" w:fill="FFFFFF" w:themeFill="background1"/>
            <w:noWrap/>
            <w:hideMark/>
          </w:tcPr>
          <w:p w14:paraId="0049B66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6E820C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23E60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170311003</w:t>
            </w:r>
          </w:p>
        </w:tc>
        <w:tc>
          <w:tcPr>
            <w:tcW w:w="517" w:type="dxa"/>
            <w:tcBorders>
              <w:top w:val="nil"/>
              <w:left w:val="nil"/>
              <w:bottom w:val="nil"/>
              <w:right w:val="nil"/>
            </w:tcBorders>
            <w:shd w:val="clear" w:color="auto" w:fill="auto"/>
            <w:noWrap/>
            <w:hideMark/>
          </w:tcPr>
          <w:p w14:paraId="1E0691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7D036D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55.328</w:t>
            </w:r>
          </w:p>
        </w:tc>
        <w:tc>
          <w:tcPr>
            <w:tcW w:w="840" w:type="dxa"/>
            <w:tcBorders>
              <w:top w:val="single" w:sz="4" w:space="0" w:color="DCE6F1"/>
              <w:left w:val="nil"/>
              <w:bottom w:val="single" w:sz="4" w:space="0" w:color="DCE6F1"/>
              <w:right w:val="nil"/>
            </w:tcBorders>
            <w:shd w:val="clear" w:color="auto" w:fill="auto"/>
            <w:noWrap/>
            <w:hideMark/>
          </w:tcPr>
          <w:p w14:paraId="077D9A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0.794</w:t>
            </w:r>
          </w:p>
        </w:tc>
        <w:tc>
          <w:tcPr>
            <w:tcW w:w="840" w:type="dxa"/>
            <w:tcBorders>
              <w:top w:val="single" w:sz="4" w:space="0" w:color="DCE6F1"/>
              <w:left w:val="nil"/>
              <w:bottom w:val="single" w:sz="4" w:space="0" w:color="DCE6F1"/>
              <w:right w:val="nil"/>
            </w:tcBorders>
            <w:shd w:val="clear" w:color="auto" w:fill="auto"/>
            <w:noWrap/>
            <w:hideMark/>
          </w:tcPr>
          <w:p w14:paraId="789248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53.000</w:t>
            </w:r>
          </w:p>
        </w:tc>
        <w:tc>
          <w:tcPr>
            <w:tcW w:w="840" w:type="dxa"/>
            <w:tcBorders>
              <w:top w:val="single" w:sz="4" w:space="0" w:color="DCE6F1"/>
              <w:left w:val="nil"/>
              <w:bottom w:val="single" w:sz="4" w:space="0" w:color="DCE6F1"/>
              <w:right w:val="nil"/>
            </w:tcBorders>
            <w:shd w:val="clear" w:color="auto" w:fill="auto"/>
            <w:noWrap/>
            <w:hideMark/>
          </w:tcPr>
          <w:p w14:paraId="1EF2A2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0.774</w:t>
            </w:r>
          </w:p>
        </w:tc>
        <w:tc>
          <w:tcPr>
            <w:tcW w:w="1267" w:type="dxa"/>
            <w:tcBorders>
              <w:top w:val="single" w:sz="4" w:space="0" w:color="DCE6F1"/>
              <w:left w:val="nil"/>
              <w:bottom w:val="single" w:sz="4" w:space="0" w:color="DCE6F1"/>
              <w:right w:val="nil"/>
            </w:tcBorders>
          </w:tcPr>
          <w:p w14:paraId="5D5E198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E0525F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9E73E37" w14:textId="77777777" w:rsidTr="00E75141">
        <w:trPr>
          <w:trHeight w:val="144"/>
        </w:trPr>
        <w:tc>
          <w:tcPr>
            <w:tcW w:w="1064" w:type="dxa"/>
            <w:vMerge/>
            <w:tcBorders>
              <w:left w:val="nil"/>
              <w:right w:val="single" w:sz="4" w:space="0" w:color="auto"/>
            </w:tcBorders>
            <w:shd w:val="clear" w:color="auto" w:fill="FFFFFF" w:themeFill="background1"/>
            <w:noWrap/>
            <w:hideMark/>
          </w:tcPr>
          <w:p w14:paraId="2F0C62A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932AD7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8366D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170311601</w:t>
            </w:r>
          </w:p>
        </w:tc>
        <w:tc>
          <w:tcPr>
            <w:tcW w:w="517" w:type="dxa"/>
            <w:tcBorders>
              <w:top w:val="nil"/>
              <w:left w:val="nil"/>
              <w:bottom w:val="nil"/>
              <w:right w:val="nil"/>
            </w:tcBorders>
            <w:shd w:val="clear" w:color="auto" w:fill="auto"/>
            <w:noWrap/>
            <w:hideMark/>
          </w:tcPr>
          <w:p w14:paraId="5B0260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054FBF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66.815</w:t>
            </w:r>
          </w:p>
        </w:tc>
        <w:tc>
          <w:tcPr>
            <w:tcW w:w="840" w:type="dxa"/>
            <w:tcBorders>
              <w:top w:val="single" w:sz="4" w:space="0" w:color="DCE6F1"/>
              <w:left w:val="nil"/>
              <w:bottom w:val="single" w:sz="4" w:space="0" w:color="DCE6F1"/>
              <w:right w:val="nil"/>
            </w:tcBorders>
            <w:shd w:val="clear" w:color="auto" w:fill="auto"/>
            <w:noWrap/>
            <w:hideMark/>
          </w:tcPr>
          <w:p w14:paraId="5F601F5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0.937</w:t>
            </w:r>
          </w:p>
        </w:tc>
        <w:tc>
          <w:tcPr>
            <w:tcW w:w="840" w:type="dxa"/>
            <w:tcBorders>
              <w:top w:val="single" w:sz="4" w:space="0" w:color="DCE6F1"/>
              <w:left w:val="nil"/>
              <w:bottom w:val="single" w:sz="4" w:space="0" w:color="DCE6F1"/>
              <w:right w:val="nil"/>
            </w:tcBorders>
            <w:shd w:val="clear" w:color="auto" w:fill="auto"/>
            <w:noWrap/>
            <w:hideMark/>
          </w:tcPr>
          <w:p w14:paraId="059F6E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506B78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0.934</w:t>
            </w:r>
          </w:p>
        </w:tc>
        <w:tc>
          <w:tcPr>
            <w:tcW w:w="1267" w:type="dxa"/>
            <w:tcBorders>
              <w:top w:val="single" w:sz="4" w:space="0" w:color="DCE6F1"/>
              <w:left w:val="nil"/>
              <w:bottom w:val="single" w:sz="4" w:space="0" w:color="DCE6F1"/>
              <w:right w:val="nil"/>
            </w:tcBorders>
          </w:tcPr>
          <w:p w14:paraId="45ED78C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23EAFB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B90CBDD" w14:textId="77777777" w:rsidTr="00E75141">
        <w:trPr>
          <w:trHeight w:val="144"/>
        </w:trPr>
        <w:tc>
          <w:tcPr>
            <w:tcW w:w="1064" w:type="dxa"/>
            <w:vMerge/>
            <w:tcBorders>
              <w:left w:val="nil"/>
              <w:right w:val="single" w:sz="4" w:space="0" w:color="auto"/>
            </w:tcBorders>
            <w:shd w:val="clear" w:color="auto" w:fill="FFFFFF" w:themeFill="background1"/>
            <w:noWrap/>
            <w:hideMark/>
          </w:tcPr>
          <w:p w14:paraId="374ABC2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9217E9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50206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170314002</w:t>
            </w:r>
          </w:p>
        </w:tc>
        <w:tc>
          <w:tcPr>
            <w:tcW w:w="517" w:type="dxa"/>
            <w:tcBorders>
              <w:top w:val="nil"/>
              <w:left w:val="nil"/>
              <w:bottom w:val="nil"/>
              <w:right w:val="nil"/>
            </w:tcBorders>
            <w:shd w:val="clear" w:color="auto" w:fill="auto"/>
            <w:noWrap/>
            <w:hideMark/>
          </w:tcPr>
          <w:p w14:paraId="59BF42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19735D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57.805</w:t>
            </w:r>
          </w:p>
        </w:tc>
        <w:tc>
          <w:tcPr>
            <w:tcW w:w="840" w:type="dxa"/>
            <w:tcBorders>
              <w:top w:val="single" w:sz="4" w:space="0" w:color="DCE6F1"/>
              <w:left w:val="nil"/>
              <w:bottom w:val="single" w:sz="4" w:space="0" w:color="DCE6F1"/>
              <w:right w:val="nil"/>
            </w:tcBorders>
            <w:shd w:val="clear" w:color="auto" w:fill="auto"/>
            <w:noWrap/>
            <w:hideMark/>
          </w:tcPr>
          <w:p w14:paraId="79DA21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0.806</w:t>
            </w:r>
          </w:p>
        </w:tc>
        <w:tc>
          <w:tcPr>
            <w:tcW w:w="840" w:type="dxa"/>
            <w:tcBorders>
              <w:top w:val="single" w:sz="4" w:space="0" w:color="DCE6F1"/>
              <w:left w:val="nil"/>
              <w:bottom w:val="single" w:sz="4" w:space="0" w:color="DCE6F1"/>
              <w:right w:val="nil"/>
            </w:tcBorders>
            <w:shd w:val="clear" w:color="auto" w:fill="auto"/>
            <w:noWrap/>
            <w:hideMark/>
          </w:tcPr>
          <w:p w14:paraId="404510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348F7F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0.813</w:t>
            </w:r>
          </w:p>
        </w:tc>
        <w:tc>
          <w:tcPr>
            <w:tcW w:w="1267" w:type="dxa"/>
            <w:tcBorders>
              <w:top w:val="single" w:sz="4" w:space="0" w:color="DCE6F1"/>
              <w:left w:val="nil"/>
              <w:bottom w:val="single" w:sz="4" w:space="0" w:color="DCE6F1"/>
              <w:right w:val="nil"/>
            </w:tcBorders>
          </w:tcPr>
          <w:p w14:paraId="0020815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0F648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A9DEC3B" w14:textId="77777777" w:rsidTr="00E75141">
        <w:trPr>
          <w:trHeight w:val="144"/>
        </w:trPr>
        <w:tc>
          <w:tcPr>
            <w:tcW w:w="1064" w:type="dxa"/>
            <w:vMerge/>
            <w:tcBorders>
              <w:left w:val="nil"/>
              <w:right w:val="single" w:sz="4" w:space="0" w:color="auto"/>
            </w:tcBorders>
            <w:shd w:val="clear" w:color="auto" w:fill="FFFFFF" w:themeFill="background1"/>
            <w:noWrap/>
            <w:hideMark/>
          </w:tcPr>
          <w:p w14:paraId="3CE9BB5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DC4110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5CF1E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170314007</w:t>
            </w:r>
          </w:p>
        </w:tc>
        <w:tc>
          <w:tcPr>
            <w:tcW w:w="517" w:type="dxa"/>
            <w:tcBorders>
              <w:top w:val="nil"/>
              <w:left w:val="nil"/>
              <w:bottom w:val="nil"/>
              <w:right w:val="nil"/>
            </w:tcBorders>
            <w:shd w:val="clear" w:color="auto" w:fill="auto"/>
            <w:noWrap/>
            <w:hideMark/>
          </w:tcPr>
          <w:p w14:paraId="45E05A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65.7</w:t>
            </w:r>
          </w:p>
        </w:tc>
        <w:tc>
          <w:tcPr>
            <w:tcW w:w="870" w:type="dxa"/>
            <w:tcBorders>
              <w:top w:val="single" w:sz="4" w:space="0" w:color="DCE6F1"/>
              <w:left w:val="nil"/>
              <w:bottom w:val="single" w:sz="4" w:space="0" w:color="DCE6F1"/>
              <w:right w:val="nil"/>
            </w:tcBorders>
            <w:shd w:val="clear" w:color="auto" w:fill="auto"/>
            <w:noWrap/>
            <w:hideMark/>
          </w:tcPr>
          <w:p w14:paraId="4B02AC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53.585</w:t>
            </w:r>
          </w:p>
        </w:tc>
        <w:tc>
          <w:tcPr>
            <w:tcW w:w="840" w:type="dxa"/>
            <w:tcBorders>
              <w:top w:val="single" w:sz="4" w:space="0" w:color="DCE6F1"/>
              <w:left w:val="nil"/>
              <w:bottom w:val="single" w:sz="4" w:space="0" w:color="DCE6F1"/>
              <w:right w:val="nil"/>
            </w:tcBorders>
            <w:shd w:val="clear" w:color="auto" w:fill="auto"/>
            <w:noWrap/>
            <w:hideMark/>
          </w:tcPr>
          <w:p w14:paraId="409B0A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0.816</w:t>
            </w:r>
          </w:p>
        </w:tc>
        <w:tc>
          <w:tcPr>
            <w:tcW w:w="840" w:type="dxa"/>
            <w:tcBorders>
              <w:top w:val="single" w:sz="4" w:space="0" w:color="DCE6F1"/>
              <w:left w:val="nil"/>
              <w:bottom w:val="single" w:sz="4" w:space="0" w:color="DCE6F1"/>
              <w:right w:val="nil"/>
            </w:tcBorders>
            <w:shd w:val="clear" w:color="auto" w:fill="auto"/>
            <w:noWrap/>
            <w:hideMark/>
          </w:tcPr>
          <w:p w14:paraId="16E643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52.000</w:t>
            </w:r>
          </w:p>
        </w:tc>
        <w:tc>
          <w:tcPr>
            <w:tcW w:w="840" w:type="dxa"/>
            <w:tcBorders>
              <w:top w:val="single" w:sz="4" w:space="0" w:color="DCE6F1"/>
              <w:left w:val="nil"/>
              <w:bottom w:val="single" w:sz="4" w:space="0" w:color="DCE6F1"/>
              <w:right w:val="nil"/>
            </w:tcBorders>
            <w:shd w:val="clear" w:color="auto" w:fill="auto"/>
            <w:noWrap/>
            <w:hideMark/>
          </w:tcPr>
          <w:p w14:paraId="1AADBE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0.799</w:t>
            </w:r>
          </w:p>
        </w:tc>
        <w:tc>
          <w:tcPr>
            <w:tcW w:w="1267" w:type="dxa"/>
            <w:tcBorders>
              <w:top w:val="single" w:sz="4" w:space="0" w:color="DCE6F1"/>
              <w:left w:val="nil"/>
              <w:bottom w:val="single" w:sz="4" w:space="0" w:color="DCE6F1"/>
              <w:right w:val="nil"/>
            </w:tcBorders>
          </w:tcPr>
          <w:p w14:paraId="1662772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A813A1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DD0A303" w14:textId="77777777" w:rsidTr="00E75141">
        <w:trPr>
          <w:trHeight w:val="144"/>
        </w:trPr>
        <w:tc>
          <w:tcPr>
            <w:tcW w:w="1064" w:type="dxa"/>
            <w:vMerge/>
            <w:tcBorders>
              <w:left w:val="nil"/>
              <w:right w:val="single" w:sz="4" w:space="0" w:color="auto"/>
            </w:tcBorders>
            <w:shd w:val="clear" w:color="auto" w:fill="FFFFFF" w:themeFill="background1"/>
            <w:noWrap/>
            <w:hideMark/>
          </w:tcPr>
          <w:p w14:paraId="077C5A8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8AA486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7A99E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170314201</w:t>
            </w:r>
          </w:p>
        </w:tc>
        <w:tc>
          <w:tcPr>
            <w:tcW w:w="517" w:type="dxa"/>
            <w:tcBorders>
              <w:top w:val="nil"/>
              <w:left w:val="nil"/>
              <w:bottom w:val="nil"/>
              <w:right w:val="nil"/>
            </w:tcBorders>
            <w:shd w:val="clear" w:color="auto" w:fill="auto"/>
            <w:noWrap/>
            <w:hideMark/>
          </w:tcPr>
          <w:p w14:paraId="5125BB4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75.7</w:t>
            </w:r>
          </w:p>
        </w:tc>
        <w:tc>
          <w:tcPr>
            <w:tcW w:w="870" w:type="dxa"/>
            <w:tcBorders>
              <w:top w:val="single" w:sz="4" w:space="0" w:color="DCE6F1"/>
              <w:left w:val="nil"/>
              <w:bottom w:val="single" w:sz="4" w:space="0" w:color="DCE6F1"/>
              <w:right w:val="nil"/>
            </w:tcBorders>
            <w:shd w:val="clear" w:color="auto" w:fill="auto"/>
            <w:noWrap/>
            <w:hideMark/>
          </w:tcPr>
          <w:p w14:paraId="2F8E5C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61.741</w:t>
            </w:r>
          </w:p>
        </w:tc>
        <w:tc>
          <w:tcPr>
            <w:tcW w:w="840" w:type="dxa"/>
            <w:tcBorders>
              <w:top w:val="single" w:sz="4" w:space="0" w:color="DCE6F1"/>
              <w:left w:val="nil"/>
              <w:bottom w:val="single" w:sz="4" w:space="0" w:color="DCE6F1"/>
              <w:right w:val="nil"/>
            </w:tcBorders>
            <w:shd w:val="clear" w:color="auto" w:fill="auto"/>
            <w:noWrap/>
            <w:hideMark/>
          </w:tcPr>
          <w:p w14:paraId="038330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0.816</w:t>
            </w:r>
          </w:p>
        </w:tc>
        <w:tc>
          <w:tcPr>
            <w:tcW w:w="840" w:type="dxa"/>
            <w:tcBorders>
              <w:top w:val="single" w:sz="4" w:space="0" w:color="DCE6F1"/>
              <w:left w:val="nil"/>
              <w:bottom w:val="single" w:sz="4" w:space="0" w:color="DCE6F1"/>
              <w:right w:val="nil"/>
            </w:tcBorders>
            <w:shd w:val="clear" w:color="auto" w:fill="auto"/>
            <w:noWrap/>
            <w:hideMark/>
          </w:tcPr>
          <w:p w14:paraId="5ADCED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51.000</w:t>
            </w:r>
          </w:p>
        </w:tc>
        <w:tc>
          <w:tcPr>
            <w:tcW w:w="840" w:type="dxa"/>
            <w:tcBorders>
              <w:top w:val="single" w:sz="4" w:space="0" w:color="DCE6F1"/>
              <w:left w:val="nil"/>
              <w:bottom w:val="single" w:sz="4" w:space="0" w:color="DCE6F1"/>
              <w:right w:val="nil"/>
            </w:tcBorders>
            <w:shd w:val="clear" w:color="auto" w:fill="auto"/>
            <w:noWrap/>
            <w:hideMark/>
          </w:tcPr>
          <w:p w14:paraId="688EDF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1.599</w:t>
            </w:r>
          </w:p>
        </w:tc>
        <w:tc>
          <w:tcPr>
            <w:tcW w:w="1267" w:type="dxa"/>
            <w:tcBorders>
              <w:top w:val="single" w:sz="4" w:space="0" w:color="DCE6F1"/>
              <w:left w:val="nil"/>
              <w:bottom w:val="single" w:sz="4" w:space="0" w:color="DCE6F1"/>
              <w:right w:val="nil"/>
            </w:tcBorders>
          </w:tcPr>
          <w:p w14:paraId="4C1C23F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E9D910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8FA28F1" w14:textId="77777777" w:rsidTr="00E75141">
        <w:trPr>
          <w:trHeight w:val="144"/>
        </w:trPr>
        <w:tc>
          <w:tcPr>
            <w:tcW w:w="1064" w:type="dxa"/>
            <w:vMerge/>
            <w:tcBorders>
              <w:left w:val="nil"/>
              <w:right w:val="single" w:sz="4" w:space="0" w:color="auto"/>
            </w:tcBorders>
            <w:shd w:val="clear" w:color="auto" w:fill="FFFFFF" w:themeFill="background1"/>
            <w:noWrap/>
            <w:hideMark/>
          </w:tcPr>
          <w:p w14:paraId="380A873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6F28D7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2290B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170317002</w:t>
            </w:r>
          </w:p>
        </w:tc>
        <w:tc>
          <w:tcPr>
            <w:tcW w:w="517" w:type="dxa"/>
            <w:tcBorders>
              <w:top w:val="nil"/>
              <w:left w:val="nil"/>
              <w:bottom w:val="nil"/>
              <w:right w:val="nil"/>
            </w:tcBorders>
            <w:shd w:val="clear" w:color="auto" w:fill="auto"/>
            <w:noWrap/>
            <w:hideMark/>
          </w:tcPr>
          <w:p w14:paraId="1BBB88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0463CA3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60.792</w:t>
            </w:r>
          </w:p>
        </w:tc>
        <w:tc>
          <w:tcPr>
            <w:tcW w:w="840" w:type="dxa"/>
            <w:tcBorders>
              <w:top w:val="single" w:sz="4" w:space="0" w:color="DCE6F1"/>
              <w:left w:val="nil"/>
              <w:bottom w:val="single" w:sz="4" w:space="0" w:color="DCE6F1"/>
              <w:right w:val="nil"/>
            </w:tcBorders>
            <w:shd w:val="clear" w:color="auto" w:fill="auto"/>
            <w:noWrap/>
            <w:hideMark/>
          </w:tcPr>
          <w:p w14:paraId="035260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0.800</w:t>
            </w:r>
          </w:p>
        </w:tc>
        <w:tc>
          <w:tcPr>
            <w:tcW w:w="840" w:type="dxa"/>
            <w:tcBorders>
              <w:top w:val="single" w:sz="4" w:space="0" w:color="DCE6F1"/>
              <w:left w:val="nil"/>
              <w:bottom w:val="single" w:sz="4" w:space="0" w:color="DCE6F1"/>
              <w:right w:val="nil"/>
            </w:tcBorders>
            <w:shd w:val="clear" w:color="auto" w:fill="auto"/>
            <w:noWrap/>
            <w:hideMark/>
          </w:tcPr>
          <w:p w14:paraId="0A4251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2D352A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0.776</w:t>
            </w:r>
          </w:p>
        </w:tc>
        <w:tc>
          <w:tcPr>
            <w:tcW w:w="1267" w:type="dxa"/>
            <w:tcBorders>
              <w:top w:val="single" w:sz="4" w:space="0" w:color="DCE6F1"/>
              <w:left w:val="nil"/>
              <w:bottom w:val="single" w:sz="4" w:space="0" w:color="DCE6F1"/>
              <w:right w:val="nil"/>
            </w:tcBorders>
          </w:tcPr>
          <w:p w14:paraId="6BAE233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289512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69AF466" w14:textId="77777777" w:rsidTr="00E75141">
        <w:trPr>
          <w:trHeight w:val="144"/>
        </w:trPr>
        <w:tc>
          <w:tcPr>
            <w:tcW w:w="1064" w:type="dxa"/>
            <w:vMerge/>
            <w:tcBorders>
              <w:left w:val="nil"/>
              <w:right w:val="single" w:sz="4" w:space="0" w:color="auto"/>
            </w:tcBorders>
            <w:shd w:val="clear" w:color="auto" w:fill="FFFFFF" w:themeFill="background1"/>
            <w:noWrap/>
            <w:hideMark/>
          </w:tcPr>
          <w:p w14:paraId="70018A1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61BFE8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AFF8C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170436001</w:t>
            </w:r>
          </w:p>
        </w:tc>
        <w:tc>
          <w:tcPr>
            <w:tcW w:w="517" w:type="dxa"/>
            <w:tcBorders>
              <w:top w:val="nil"/>
              <w:left w:val="nil"/>
              <w:bottom w:val="nil"/>
              <w:right w:val="nil"/>
            </w:tcBorders>
            <w:shd w:val="clear" w:color="auto" w:fill="auto"/>
            <w:noWrap/>
            <w:hideMark/>
          </w:tcPr>
          <w:p w14:paraId="38CA85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4C6D42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62.441</w:t>
            </w:r>
          </w:p>
        </w:tc>
        <w:tc>
          <w:tcPr>
            <w:tcW w:w="840" w:type="dxa"/>
            <w:tcBorders>
              <w:top w:val="single" w:sz="4" w:space="0" w:color="DCE6F1"/>
              <w:left w:val="nil"/>
              <w:bottom w:val="single" w:sz="4" w:space="0" w:color="DCE6F1"/>
              <w:right w:val="nil"/>
            </w:tcBorders>
            <w:shd w:val="clear" w:color="auto" w:fill="auto"/>
            <w:noWrap/>
            <w:hideMark/>
          </w:tcPr>
          <w:p w14:paraId="16B004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0.942</w:t>
            </w:r>
          </w:p>
        </w:tc>
        <w:tc>
          <w:tcPr>
            <w:tcW w:w="840" w:type="dxa"/>
            <w:tcBorders>
              <w:top w:val="single" w:sz="4" w:space="0" w:color="DCE6F1"/>
              <w:left w:val="nil"/>
              <w:bottom w:val="single" w:sz="4" w:space="0" w:color="DCE6F1"/>
              <w:right w:val="nil"/>
            </w:tcBorders>
            <w:shd w:val="clear" w:color="auto" w:fill="auto"/>
            <w:noWrap/>
            <w:hideMark/>
          </w:tcPr>
          <w:p w14:paraId="79A5E6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6C8757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1267" w:type="dxa"/>
            <w:tcBorders>
              <w:top w:val="single" w:sz="4" w:space="0" w:color="DCE6F1"/>
              <w:left w:val="nil"/>
              <w:bottom w:val="single" w:sz="4" w:space="0" w:color="DCE6F1"/>
              <w:right w:val="nil"/>
            </w:tcBorders>
          </w:tcPr>
          <w:p w14:paraId="1F355F9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D9FCD7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D1F4C75" w14:textId="77777777" w:rsidTr="00E75141">
        <w:trPr>
          <w:trHeight w:val="144"/>
        </w:trPr>
        <w:tc>
          <w:tcPr>
            <w:tcW w:w="1064" w:type="dxa"/>
            <w:vMerge/>
            <w:tcBorders>
              <w:left w:val="nil"/>
              <w:right w:val="single" w:sz="4" w:space="0" w:color="auto"/>
            </w:tcBorders>
            <w:shd w:val="clear" w:color="auto" w:fill="FFFFFF" w:themeFill="background1"/>
            <w:noWrap/>
            <w:hideMark/>
          </w:tcPr>
          <w:p w14:paraId="119ECB8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3F348D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73E6C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170491001</w:t>
            </w:r>
          </w:p>
        </w:tc>
        <w:tc>
          <w:tcPr>
            <w:tcW w:w="517" w:type="dxa"/>
            <w:tcBorders>
              <w:top w:val="nil"/>
              <w:left w:val="nil"/>
              <w:bottom w:val="nil"/>
              <w:right w:val="nil"/>
            </w:tcBorders>
            <w:shd w:val="clear" w:color="auto" w:fill="auto"/>
            <w:noWrap/>
            <w:hideMark/>
          </w:tcPr>
          <w:p w14:paraId="30E472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DCE6F1"/>
              <w:left w:val="nil"/>
              <w:bottom w:val="single" w:sz="4" w:space="0" w:color="DCE6F1"/>
              <w:right w:val="nil"/>
            </w:tcBorders>
            <w:shd w:val="clear" w:color="auto" w:fill="auto"/>
            <w:noWrap/>
            <w:hideMark/>
          </w:tcPr>
          <w:p w14:paraId="470EFB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62.187</w:t>
            </w:r>
          </w:p>
        </w:tc>
        <w:tc>
          <w:tcPr>
            <w:tcW w:w="840" w:type="dxa"/>
            <w:tcBorders>
              <w:top w:val="single" w:sz="4" w:space="0" w:color="DCE6F1"/>
              <w:left w:val="nil"/>
              <w:bottom w:val="single" w:sz="4" w:space="0" w:color="DCE6F1"/>
              <w:right w:val="nil"/>
            </w:tcBorders>
            <w:shd w:val="clear" w:color="auto" w:fill="auto"/>
            <w:noWrap/>
            <w:hideMark/>
          </w:tcPr>
          <w:p w14:paraId="24DA36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840" w:type="dxa"/>
            <w:tcBorders>
              <w:top w:val="single" w:sz="4" w:space="0" w:color="DCE6F1"/>
              <w:left w:val="nil"/>
              <w:bottom w:val="single" w:sz="4" w:space="0" w:color="DCE6F1"/>
              <w:right w:val="nil"/>
            </w:tcBorders>
            <w:shd w:val="clear" w:color="auto" w:fill="auto"/>
            <w:noWrap/>
            <w:hideMark/>
          </w:tcPr>
          <w:p w14:paraId="627AE1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1F3BAA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4F1568A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35C75C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88FDD40" w14:textId="77777777" w:rsidTr="00E75141">
        <w:trPr>
          <w:trHeight w:val="144"/>
        </w:trPr>
        <w:tc>
          <w:tcPr>
            <w:tcW w:w="1064" w:type="dxa"/>
            <w:vMerge/>
            <w:tcBorders>
              <w:left w:val="nil"/>
              <w:right w:val="single" w:sz="4" w:space="0" w:color="auto"/>
            </w:tcBorders>
            <w:shd w:val="clear" w:color="auto" w:fill="FFFFFF" w:themeFill="background1"/>
            <w:noWrap/>
            <w:hideMark/>
          </w:tcPr>
          <w:p w14:paraId="04C4CCF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CF7FCD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0ACA2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170650002</w:t>
            </w:r>
          </w:p>
        </w:tc>
        <w:tc>
          <w:tcPr>
            <w:tcW w:w="517" w:type="dxa"/>
            <w:tcBorders>
              <w:top w:val="nil"/>
              <w:left w:val="nil"/>
              <w:bottom w:val="nil"/>
              <w:right w:val="nil"/>
            </w:tcBorders>
            <w:shd w:val="clear" w:color="auto" w:fill="auto"/>
            <w:noWrap/>
            <w:hideMark/>
          </w:tcPr>
          <w:p w14:paraId="19D07DB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DCE6F1"/>
              <w:left w:val="nil"/>
              <w:bottom w:val="single" w:sz="4" w:space="0" w:color="DCE6F1"/>
              <w:right w:val="nil"/>
            </w:tcBorders>
            <w:shd w:val="clear" w:color="auto" w:fill="auto"/>
            <w:noWrap/>
            <w:hideMark/>
          </w:tcPr>
          <w:p w14:paraId="6E72F4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69.582</w:t>
            </w:r>
          </w:p>
        </w:tc>
        <w:tc>
          <w:tcPr>
            <w:tcW w:w="840" w:type="dxa"/>
            <w:tcBorders>
              <w:top w:val="single" w:sz="4" w:space="0" w:color="DCE6F1"/>
              <w:left w:val="nil"/>
              <w:bottom w:val="single" w:sz="4" w:space="0" w:color="DCE6F1"/>
              <w:right w:val="nil"/>
            </w:tcBorders>
            <w:shd w:val="clear" w:color="auto" w:fill="auto"/>
            <w:noWrap/>
            <w:hideMark/>
          </w:tcPr>
          <w:p w14:paraId="4B15D1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0.937</w:t>
            </w:r>
          </w:p>
        </w:tc>
        <w:tc>
          <w:tcPr>
            <w:tcW w:w="840" w:type="dxa"/>
            <w:tcBorders>
              <w:top w:val="single" w:sz="4" w:space="0" w:color="DCE6F1"/>
              <w:left w:val="nil"/>
              <w:bottom w:val="single" w:sz="4" w:space="0" w:color="DCE6F1"/>
              <w:right w:val="nil"/>
            </w:tcBorders>
            <w:shd w:val="clear" w:color="auto" w:fill="auto"/>
            <w:noWrap/>
            <w:hideMark/>
          </w:tcPr>
          <w:p w14:paraId="1F04B9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133EEE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0.941</w:t>
            </w:r>
          </w:p>
        </w:tc>
        <w:tc>
          <w:tcPr>
            <w:tcW w:w="1267" w:type="dxa"/>
            <w:tcBorders>
              <w:top w:val="single" w:sz="4" w:space="0" w:color="DCE6F1"/>
              <w:left w:val="nil"/>
              <w:bottom w:val="single" w:sz="4" w:space="0" w:color="DCE6F1"/>
              <w:right w:val="nil"/>
            </w:tcBorders>
          </w:tcPr>
          <w:p w14:paraId="7043D6E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597B88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80368E4" w14:textId="77777777" w:rsidTr="00E75141">
        <w:trPr>
          <w:trHeight w:val="144"/>
        </w:trPr>
        <w:tc>
          <w:tcPr>
            <w:tcW w:w="1064" w:type="dxa"/>
            <w:vMerge/>
            <w:tcBorders>
              <w:left w:val="nil"/>
              <w:right w:val="single" w:sz="4" w:space="0" w:color="auto"/>
            </w:tcBorders>
            <w:shd w:val="clear" w:color="auto" w:fill="FFFFFF" w:themeFill="background1"/>
            <w:noWrap/>
            <w:hideMark/>
          </w:tcPr>
          <w:p w14:paraId="2227CCF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BEF356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2E1E0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170831001</w:t>
            </w:r>
          </w:p>
        </w:tc>
        <w:tc>
          <w:tcPr>
            <w:tcW w:w="517" w:type="dxa"/>
            <w:tcBorders>
              <w:top w:val="nil"/>
              <w:left w:val="nil"/>
              <w:bottom w:val="nil"/>
              <w:right w:val="nil"/>
            </w:tcBorders>
            <w:shd w:val="clear" w:color="auto" w:fill="auto"/>
            <w:noWrap/>
            <w:hideMark/>
          </w:tcPr>
          <w:p w14:paraId="3E69C9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7B595D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67.336</w:t>
            </w:r>
          </w:p>
        </w:tc>
        <w:tc>
          <w:tcPr>
            <w:tcW w:w="840" w:type="dxa"/>
            <w:tcBorders>
              <w:top w:val="single" w:sz="4" w:space="0" w:color="DCE6F1"/>
              <w:left w:val="nil"/>
              <w:bottom w:val="single" w:sz="4" w:space="0" w:color="DCE6F1"/>
              <w:right w:val="nil"/>
            </w:tcBorders>
            <w:shd w:val="clear" w:color="auto" w:fill="auto"/>
            <w:noWrap/>
            <w:hideMark/>
          </w:tcPr>
          <w:p w14:paraId="2E5E66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DCE6F1"/>
              <w:left w:val="nil"/>
              <w:bottom w:val="single" w:sz="4" w:space="0" w:color="DCE6F1"/>
              <w:right w:val="nil"/>
            </w:tcBorders>
            <w:shd w:val="clear" w:color="auto" w:fill="auto"/>
            <w:noWrap/>
            <w:hideMark/>
          </w:tcPr>
          <w:p w14:paraId="76935B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0E317A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1B2816E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C02F1C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80B1079" w14:textId="77777777" w:rsidTr="00E75141">
        <w:trPr>
          <w:trHeight w:val="144"/>
        </w:trPr>
        <w:tc>
          <w:tcPr>
            <w:tcW w:w="1064" w:type="dxa"/>
            <w:vMerge/>
            <w:tcBorders>
              <w:left w:val="nil"/>
              <w:right w:val="single" w:sz="4" w:space="0" w:color="auto"/>
            </w:tcBorders>
            <w:shd w:val="clear" w:color="auto" w:fill="FFFFFF" w:themeFill="background1"/>
            <w:noWrap/>
            <w:hideMark/>
          </w:tcPr>
          <w:p w14:paraId="45DBD2D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D33433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2A569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170859991</w:t>
            </w:r>
          </w:p>
        </w:tc>
        <w:tc>
          <w:tcPr>
            <w:tcW w:w="517" w:type="dxa"/>
            <w:tcBorders>
              <w:top w:val="nil"/>
              <w:left w:val="nil"/>
              <w:bottom w:val="nil"/>
              <w:right w:val="nil"/>
            </w:tcBorders>
            <w:shd w:val="clear" w:color="auto" w:fill="auto"/>
            <w:noWrap/>
            <w:hideMark/>
          </w:tcPr>
          <w:p w14:paraId="2EC083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DCE6F1"/>
              <w:left w:val="nil"/>
              <w:bottom w:val="single" w:sz="4" w:space="0" w:color="DCE6F1"/>
              <w:right w:val="nil"/>
            </w:tcBorders>
            <w:shd w:val="clear" w:color="auto" w:fill="auto"/>
            <w:noWrap/>
            <w:hideMark/>
          </w:tcPr>
          <w:p w14:paraId="2A842F90"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2C2171A5"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1A1181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2CA620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0.946</w:t>
            </w:r>
          </w:p>
        </w:tc>
        <w:tc>
          <w:tcPr>
            <w:tcW w:w="1267" w:type="dxa"/>
            <w:tcBorders>
              <w:top w:val="single" w:sz="4" w:space="0" w:color="DCE6F1"/>
              <w:left w:val="nil"/>
              <w:bottom w:val="single" w:sz="4" w:space="0" w:color="DCE6F1"/>
              <w:right w:val="nil"/>
            </w:tcBorders>
          </w:tcPr>
          <w:p w14:paraId="7C2B5F6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6F74B2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2A00AB1" w14:textId="77777777" w:rsidTr="00E75141">
        <w:trPr>
          <w:trHeight w:val="144"/>
        </w:trPr>
        <w:tc>
          <w:tcPr>
            <w:tcW w:w="1064" w:type="dxa"/>
            <w:vMerge/>
            <w:tcBorders>
              <w:left w:val="nil"/>
              <w:right w:val="single" w:sz="4" w:space="0" w:color="auto"/>
            </w:tcBorders>
            <w:shd w:val="clear" w:color="auto" w:fill="FFFFFF" w:themeFill="background1"/>
            <w:noWrap/>
            <w:hideMark/>
          </w:tcPr>
          <w:p w14:paraId="5B83F51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05DFBA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08CD5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170890005</w:t>
            </w:r>
          </w:p>
        </w:tc>
        <w:tc>
          <w:tcPr>
            <w:tcW w:w="517" w:type="dxa"/>
            <w:tcBorders>
              <w:top w:val="nil"/>
              <w:left w:val="nil"/>
              <w:bottom w:val="nil"/>
              <w:right w:val="nil"/>
            </w:tcBorders>
            <w:shd w:val="clear" w:color="auto" w:fill="auto"/>
            <w:noWrap/>
            <w:hideMark/>
          </w:tcPr>
          <w:p w14:paraId="15E90A3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283AB0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66.870</w:t>
            </w:r>
          </w:p>
        </w:tc>
        <w:tc>
          <w:tcPr>
            <w:tcW w:w="840" w:type="dxa"/>
            <w:tcBorders>
              <w:top w:val="single" w:sz="4" w:space="0" w:color="DCE6F1"/>
              <w:left w:val="nil"/>
              <w:bottom w:val="single" w:sz="4" w:space="0" w:color="DCE6F1"/>
              <w:right w:val="nil"/>
            </w:tcBorders>
            <w:shd w:val="clear" w:color="auto" w:fill="auto"/>
            <w:noWrap/>
            <w:hideMark/>
          </w:tcPr>
          <w:p w14:paraId="6E99F4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0.959</w:t>
            </w:r>
          </w:p>
        </w:tc>
        <w:tc>
          <w:tcPr>
            <w:tcW w:w="840" w:type="dxa"/>
            <w:tcBorders>
              <w:top w:val="single" w:sz="4" w:space="0" w:color="DCE6F1"/>
              <w:left w:val="nil"/>
              <w:bottom w:val="single" w:sz="4" w:space="0" w:color="DCE6F1"/>
              <w:right w:val="nil"/>
            </w:tcBorders>
            <w:shd w:val="clear" w:color="auto" w:fill="auto"/>
            <w:noWrap/>
            <w:hideMark/>
          </w:tcPr>
          <w:p w14:paraId="23526A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2BCC38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0.956</w:t>
            </w:r>
          </w:p>
        </w:tc>
        <w:tc>
          <w:tcPr>
            <w:tcW w:w="1267" w:type="dxa"/>
            <w:tcBorders>
              <w:top w:val="single" w:sz="4" w:space="0" w:color="DCE6F1"/>
              <w:left w:val="nil"/>
              <w:bottom w:val="single" w:sz="4" w:space="0" w:color="DCE6F1"/>
              <w:right w:val="nil"/>
            </w:tcBorders>
          </w:tcPr>
          <w:p w14:paraId="54AC89F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365D2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01FBA0F" w14:textId="77777777" w:rsidTr="00E75141">
        <w:trPr>
          <w:trHeight w:val="144"/>
        </w:trPr>
        <w:tc>
          <w:tcPr>
            <w:tcW w:w="1064" w:type="dxa"/>
            <w:vMerge/>
            <w:tcBorders>
              <w:left w:val="nil"/>
              <w:right w:val="single" w:sz="4" w:space="0" w:color="auto"/>
            </w:tcBorders>
            <w:shd w:val="clear" w:color="auto" w:fill="FFFFFF" w:themeFill="background1"/>
            <w:noWrap/>
            <w:hideMark/>
          </w:tcPr>
          <w:p w14:paraId="20C6EF4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AD5915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E3592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170971007</w:t>
            </w:r>
          </w:p>
        </w:tc>
        <w:tc>
          <w:tcPr>
            <w:tcW w:w="517" w:type="dxa"/>
            <w:tcBorders>
              <w:top w:val="nil"/>
              <w:left w:val="nil"/>
              <w:bottom w:val="nil"/>
              <w:right w:val="nil"/>
            </w:tcBorders>
            <w:shd w:val="clear" w:color="auto" w:fill="auto"/>
            <w:noWrap/>
            <w:hideMark/>
          </w:tcPr>
          <w:p w14:paraId="284973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79.3</w:t>
            </w:r>
          </w:p>
        </w:tc>
        <w:tc>
          <w:tcPr>
            <w:tcW w:w="870" w:type="dxa"/>
            <w:tcBorders>
              <w:top w:val="single" w:sz="4" w:space="0" w:color="DCE6F1"/>
              <w:left w:val="nil"/>
              <w:bottom w:val="single" w:sz="4" w:space="0" w:color="DCE6F1"/>
              <w:right w:val="nil"/>
            </w:tcBorders>
            <w:shd w:val="clear" w:color="auto" w:fill="auto"/>
            <w:noWrap/>
            <w:hideMark/>
          </w:tcPr>
          <w:p w14:paraId="24D589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61.196</w:t>
            </w:r>
          </w:p>
        </w:tc>
        <w:tc>
          <w:tcPr>
            <w:tcW w:w="840" w:type="dxa"/>
            <w:tcBorders>
              <w:top w:val="single" w:sz="4" w:space="0" w:color="DCE6F1"/>
              <w:left w:val="nil"/>
              <w:bottom w:val="single" w:sz="4" w:space="0" w:color="DCE6F1"/>
              <w:right w:val="nil"/>
            </w:tcBorders>
            <w:shd w:val="clear" w:color="auto" w:fill="auto"/>
            <w:noWrap/>
            <w:hideMark/>
          </w:tcPr>
          <w:p w14:paraId="2EF983E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0.772</w:t>
            </w:r>
          </w:p>
        </w:tc>
        <w:tc>
          <w:tcPr>
            <w:tcW w:w="840" w:type="dxa"/>
            <w:tcBorders>
              <w:top w:val="single" w:sz="4" w:space="0" w:color="DCE6F1"/>
              <w:left w:val="nil"/>
              <w:bottom w:val="single" w:sz="4" w:space="0" w:color="DCE6F1"/>
              <w:right w:val="nil"/>
            </w:tcBorders>
            <w:shd w:val="clear" w:color="auto" w:fill="auto"/>
            <w:noWrap/>
            <w:hideMark/>
          </w:tcPr>
          <w:p w14:paraId="354656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667E3DB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0.774</w:t>
            </w:r>
          </w:p>
        </w:tc>
        <w:tc>
          <w:tcPr>
            <w:tcW w:w="1267" w:type="dxa"/>
            <w:tcBorders>
              <w:top w:val="single" w:sz="4" w:space="0" w:color="DCE6F1"/>
              <w:left w:val="nil"/>
              <w:bottom w:val="single" w:sz="4" w:space="0" w:color="DCE6F1"/>
              <w:right w:val="nil"/>
            </w:tcBorders>
          </w:tcPr>
          <w:p w14:paraId="1413480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2BE787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24EF599" w14:textId="77777777" w:rsidTr="00E75141">
        <w:trPr>
          <w:trHeight w:val="144"/>
        </w:trPr>
        <w:tc>
          <w:tcPr>
            <w:tcW w:w="1064" w:type="dxa"/>
            <w:vMerge/>
            <w:tcBorders>
              <w:left w:val="nil"/>
              <w:right w:val="single" w:sz="4" w:space="0" w:color="auto"/>
            </w:tcBorders>
            <w:shd w:val="clear" w:color="auto" w:fill="FFFFFF" w:themeFill="background1"/>
            <w:noWrap/>
            <w:hideMark/>
          </w:tcPr>
          <w:p w14:paraId="7C31829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26C2DC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B2511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171110001</w:t>
            </w:r>
          </w:p>
        </w:tc>
        <w:tc>
          <w:tcPr>
            <w:tcW w:w="517" w:type="dxa"/>
            <w:tcBorders>
              <w:top w:val="nil"/>
              <w:left w:val="nil"/>
              <w:bottom w:val="nil"/>
              <w:right w:val="nil"/>
            </w:tcBorders>
            <w:shd w:val="clear" w:color="auto" w:fill="auto"/>
            <w:noWrap/>
            <w:hideMark/>
          </w:tcPr>
          <w:p w14:paraId="381A25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5E2984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65.539</w:t>
            </w:r>
          </w:p>
        </w:tc>
        <w:tc>
          <w:tcPr>
            <w:tcW w:w="840" w:type="dxa"/>
            <w:tcBorders>
              <w:top w:val="single" w:sz="4" w:space="0" w:color="DCE6F1"/>
              <w:left w:val="nil"/>
              <w:bottom w:val="single" w:sz="4" w:space="0" w:color="DCE6F1"/>
              <w:right w:val="nil"/>
            </w:tcBorders>
            <w:shd w:val="clear" w:color="auto" w:fill="auto"/>
            <w:noWrap/>
            <w:hideMark/>
          </w:tcPr>
          <w:p w14:paraId="79D246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0.940</w:t>
            </w:r>
          </w:p>
        </w:tc>
        <w:tc>
          <w:tcPr>
            <w:tcW w:w="840" w:type="dxa"/>
            <w:tcBorders>
              <w:top w:val="single" w:sz="4" w:space="0" w:color="DCE6F1"/>
              <w:left w:val="nil"/>
              <w:bottom w:val="single" w:sz="4" w:space="0" w:color="DCE6F1"/>
              <w:right w:val="nil"/>
            </w:tcBorders>
            <w:shd w:val="clear" w:color="auto" w:fill="auto"/>
            <w:noWrap/>
            <w:hideMark/>
          </w:tcPr>
          <w:p w14:paraId="12E825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6F058A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0.946</w:t>
            </w:r>
          </w:p>
        </w:tc>
        <w:tc>
          <w:tcPr>
            <w:tcW w:w="1267" w:type="dxa"/>
            <w:tcBorders>
              <w:top w:val="single" w:sz="4" w:space="0" w:color="DCE6F1"/>
              <w:left w:val="nil"/>
              <w:bottom w:val="single" w:sz="4" w:space="0" w:color="DCE6F1"/>
              <w:right w:val="nil"/>
            </w:tcBorders>
          </w:tcPr>
          <w:p w14:paraId="429421C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7E048A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DB3E0E8" w14:textId="77777777" w:rsidTr="00E75141">
        <w:trPr>
          <w:trHeight w:val="144"/>
        </w:trPr>
        <w:tc>
          <w:tcPr>
            <w:tcW w:w="1064" w:type="dxa"/>
            <w:vMerge/>
            <w:tcBorders>
              <w:left w:val="nil"/>
              <w:right w:val="single" w:sz="4" w:space="0" w:color="auto"/>
            </w:tcBorders>
            <w:shd w:val="clear" w:color="auto" w:fill="FFFFFF" w:themeFill="background1"/>
            <w:noWrap/>
            <w:hideMark/>
          </w:tcPr>
          <w:p w14:paraId="2A30AF6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8C5941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ECF95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171132003</w:t>
            </w:r>
          </w:p>
        </w:tc>
        <w:tc>
          <w:tcPr>
            <w:tcW w:w="517" w:type="dxa"/>
            <w:tcBorders>
              <w:top w:val="nil"/>
              <w:left w:val="nil"/>
              <w:bottom w:val="nil"/>
              <w:right w:val="nil"/>
            </w:tcBorders>
            <w:shd w:val="clear" w:color="auto" w:fill="auto"/>
            <w:noWrap/>
            <w:hideMark/>
          </w:tcPr>
          <w:p w14:paraId="3C9B5A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2EE362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64.753</w:t>
            </w:r>
          </w:p>
        </w:tc>
        <w:tc>
          <w:tcPr>
            <w:tcW w:w="840" w:type="dxa"/>
            <w:tcBorders>
              <w:top w:val="single" w:sz="4" w:space="0" w:color="DCE6F1"/>
              <w:left w:val="nil"/>
              <w:bottom w:val="single" w:sz="4" w:space="0" w:color="DCE6F1"/>
              <w:right w:val="nil"/>
            </w:tcBorders>
            <w:shd w:val="clear" w:color="auto" w:fill="auto"/>
            <w:noWrap/>
            <w:hideMark/>
          </w:tcPr>
          <w:p w14:paraId="6435B4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0.921</w:t>
            </w:r>
          </w:p>
        </w:tc>
        <w:tc>
          <w:tcPr>
            <w:tcW w:w="840" w:type="dxa"/>
            <w:tcBorders>
              <w:top w:val="single" w:sz="4" w:space="0" w:color="DCE6F1"/>
              <w:left w:val="nil"/>
              <w:bottom w:val="single" w:sz="4" w:space="0" w:color="DCE6F1"/>
              <w:right w:val="nil"/>
            </w:tcBorders>
            <w:shd w:val="clear" w:color="auto" w:fill="auto"/>
            <w:noWrap/>
            <w:hideMark/>
          </w:tcPr>
          <w:p w14:paraId="7B59ED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3F892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1267" w:type="dxa"/>
            <w:tcBorders>
              <w:top w:val="single" w:sz="4" w:space="0" w:color="DCE6F1"/>
              <w:left w:val="nil"/>
              <w:bottom w:val="single" w:sz="4" w:space="0" w:color="DCE6F1"/>
              <w:right w:val="nil"/>
            </w:tcBorders>
          </w:tcPr>
          <w:p w14:paraId="320E8F5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39EC9E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52E16AE" w14:textId="77777777" w:rsidTr="00E75141">
        <w:trPr>
          <w:trHeight w:val="144"/>
        </w:trPr>
        <w:tc>
          <w:tcPr>
            <w:tcW w:w="1064" w:type="dxa"/>
            <w:vMerge/>
            <w:tcBorders>
              <w:left w:val="nil"/>
              <w:right w:val="single" w:sz="4" w:space="0" w:color="auto"/>
            </w:tcBorders>
            <w:shd w:val="clear" w:color="auto" w:fill="FFFFFF" w:themeFill="background1"/>
            <w:noWrap/>
            <w:hideMark/>
          </w:tcPr>
          <w:p w14:paraId="68C7FD3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B4A3E7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A4BFF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171150013</w:t>
            </w:r>
          </w:p>
        </w:tc>
        <w:tc>
          <w:tcPr>
            <w:tcW w:w="517" w:type="dxa"/>
            <w:tcBorders>
              <w:top w:val="nil"/>
              <w:left w:val="nil"/>
              <w:bottom w:val="nil"/>
              <w:right w:val="nil"/>
            </w:tcBorders>
            <w:shd w:val="clear" w:color="auto" w:fill="auto"/>
            <w:noWrap/>
            <w:hideMark/>
          </w:tcPr>
          <w:p w14:paraId="6096A7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0EAF26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65.026</w:t>
            </w:r>
          </w:p>
        </w:tc>
        <w:tc>
          <w:tcPr>
            <w:tcW w:w="840" w:type="dxa"/>
            <w:tcBorders>
              <w:top w:val="single" w:sz="4" w:space="0" w:color="DCE6F1"/>
              <w:left w:val="nil"/>
              <w:bottom w:val="single" w:sz="4" w:space="0" w:color="DCE6F1"/>
              <w:right w:val="nil"/>
            </w:tcBorders>
            <w:shd w:val="clear" w:color="auto" w:fill="auto"/>
            <w:noWrap/>
            <w:hideMark/>
          </w:tcPr>
          <w:p w14:paraId="7067D8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840" w:type="dxa"/>
            <w:tcBorders>
              <w:top w:val="single" w:sz="4" w:space="0" w:color="DCE6F1"/>
              <w:left w:val="nil"/>
              <w:bottom w:val="single" w:sz="4" w:space="0" w:color="DCE6F1"/>
              <w:right w:val="nil"/>
            </w:tcBorders>
            <w:shd w:val="clear" w:color="auto" w:fill="auto"/>
            <w:noWrap/>
            <w:hideMark/>
          </w:tcPr>
          <w:p w14:paraId="5AF607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2B877B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1267" w:type="dxa"/>
            <w:tcBorders>
              <w:top w:val="single" w:sz="4" w:space="0" w:color="DCE6F1"/>
              <w:left w:val="nil"/>
              <w:bottom w:val="single" w:sz="4" w:space="0" w:color="DCE6F1"/>
              <w:right w:val="nil"/>
            </w:tcBorders>
          </w:tcPr>
          <w:p w14:paraId="07AAD83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035A60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D4F5FAD" w14:textId="77777777" w:rsidTr="00E75141">
        <w:trPr>
          <w:trHeight w:val="144"/>
        </w:trPr>
        <w:tc>
          <w:tcPr>
            <w:tcW w:w="1064" w:type="dxa"/>
            <w:vMerge/>
            <w:tcBorders>
              <w:left w:val="nil"/>
              <w:right w:val="single" w:sz="4" w:space="0" w:color="auto"/>
            </w:tcBorders>
            <w:shd w:val="clear" w:color="auto" w:fill="FFFFFF" w:themeFill="background1"/>
            <w:noWrap/>
            <w:hideMark/>
          </w:tcPr>
          <w:p w14:paraId="3428F26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1E7D6B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6253C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171170002</w:t>
            </w:r>
          </w:p>
        </w:tc>
        <w:tc>
          <w:tcPr>
            <w:tcW w:w="517" w:type="dxa"/>
            <w:tcBorders>
              <w:top w:val="nil"/>
              <w:left w:val="nil"/>
              <w:bottom w:val="nil"/>
              <w:right w:val="nil"/>
            </w:tcBorders>
            <w:shd w:val="clear" w:color="auto" w:fill="auto"/>
            <w:noWrap/>
            <w:hideMark/>
          </w:tcPr>
          <w:p w14:paraId="6D89AE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5600E1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62.887</w:t>
            </w:r>
          </w:p>
        </w:tc>
        <w:tc>
          <w:tcPr>
            <w:tcW w:w="840" w:type="dxa"/>
            <w:tcBorders>
              <w:top w:val="single" w:sz="4" w:space="0" w:color="DCE6F1"/>
              <w:left w:val="nil"/>
              <w:bottom w:val="single" w:sz="4" w:space="0" w:color="DCE6F1"/>
              <w:right w:val="nil"/>
            </w:tcBorders>
            <w:shd w:val="clear" w:color="auto" w:fill="auto"/>
            <w:noWrap/>
            <w:hideMark/>
          </w:tcPr>
          <w:p w14:paraId="7AD6B8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840" w:type="dxa"/>
            <w:tcBorders>
              <w:top w:val="single" w:sz="4" w:space="0" w:color="DCE6F1"/>
              <w:left w:val="nil"/>
              <w:bottom w:val="single" w:sz="4" w:space="0" w:color="DCE6F1"/>
              <w:right w:val="nil"/>
            </w:tcBorders>
            <w:shd w:val="clear" w:color="auto" w:fill="auto"/>
            <w:noWrap/>
            <w:hideMark/>
          </w:tcPr>
          <w:p w14:paraId="1A81FB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079B14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DCE6F1"/>
              <w:left w:val="nil"/>
              <w:bottom w:val="single" w:sz="4" w:space="0" w:color="DCE6F1"/>
              <w:right w:val="nil"/>
            </w:tcBorders>
          </w:tcPr>
          <w:p w14:paraId="637AD7F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BCEFF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5D53A6" w14:textId="77777777" w:rsidTr="00E75141">
        <w:trPr>
          <w:trHeight w:val="144"/>
        </w:trPr>
        <w:tc>
          <w:tcPr>
            <w:tcW w:w="1064" w:type="dxa"/>
            <w:vMerge/>
            <w:tcBorders>
              <w:left w:val="nil"/>
              <w:right w:val="single" w:sz="4" w:space="0" w:color="auto"/>
            </w:tcBorders>
            <w:shd w:val="clear" w:color="auto" w:fill="FFFFFF" w:themeFill="background1"/>
            <w:noWrap/>
            <w:hideMark/>
          </w:tcPr>
          <w:p w14:paraId="2916547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8B3A3F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EA6E8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171190008</w:t>
            </w:r>
          </w:p>
        </w:tc>
        <w:tc>
          <w:tcPr>
            <w:tcW w:w="517" w:type="dxa"/>
            <w:tcBorders>
              <w:top w:val="nil"/>
              <w:left w:val="nil"/>
              <w:bottom w:val="nil"/>
              <w:right w:val="nil"/>
            </w:tcBorders>
            <w:shd w:val="clear" w:color="auto" w:fill="auto"/>
            <w:noWrap/>
            <w:hideMark/>
          </w:tcPr>
          <w:p w14:paraId="642B49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6BA56C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69.046</w:t>
            </w:r>
          </w:p>
        </w:tc>
        <w:tc>
          <w:tcPr>
            <w:tcW w:w="840" w:type="dxa"/>
            <w:tcBorders>
              <w:top w:val="single" w:sz="4" w:space="0" w:color="DCE6F1"/>
              <w:left w:val="nil"/>
              <w:bottom w:val="single" w:sz="4" w:space="0" w:color="DCE6F1"/>
              <w:right w:val="nil"/>
            </w:tcBorders>
            <w:shd w:val="clear" w:color="auto" w:fill="auto"/>
            <w:noWrap/>
            <w:hideMark/>
          </w:tcPr>
          <w:p w14:paraId="44410F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840" w:type="dxa"/>
            <w:tcBorders>
              <w:top w:val="single" w:sz="4" w:space="0" w:color="DCE6F1"/>
              <w:left w:val="nil"/>
              <w:bottom w:val="single" w:sz="4" w:space="0" w:color="DCE6F1"/>
              <w:right w:val="nil"/>
            </w:tcBorders>
            <w:shd w:val="clear" w:color="auto" w:fill="auto"/>
            <w:noWrap/>
            <w:hideMark/>
          </w:tcPr>
          <w:p w14:paraId="0EFB50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5A588D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1239B2C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A8C747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7295F8A" w14:textId="77777777" w:rsidTr="00E75141">
        <w:trPr>
          <w:trHeight w:val="144"/>
        </w:trPr>
        <w:tc>
          <w:tcPr>
            <w:tcW w:w="1064" w:type="dxa"/>
            <w:vMerge/>
            <w:tcBorders>
              <w:left w:val="nil"/>
              <w:right w:val="single" w:sz="4" w:space="0" w:color="auto"/>
            </w:tcBorders>
            <w:shd w:val="clear" w:color="auto" w:fill="FFFFFF" w:themeFill="background1"/>
            <w:noWrap/>
            <w:hideMark/>
          </w:tcPr>
          <w:p w14:paraId="5C5ECD4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BF65C6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54306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171191009</w:t>
            </w:r>
          </w:p>
        </w:tc>
        <w:tc>
          <w:tcPr>
            <w:tcW w:w="517" w:type="dxa"/>
            <w:tcBorders>
              <w:top w:val="nil"/>
              <w:left w:val="nil"/>
              <w:bottom w:val="nil"/>
              <w:right w:val="nil"/>
            </w:tcBorders>
            <w:shd w:val="clear" w:color="auto" w:fill="auto"/>
            <w:noWrap/>
            <w:hideMark/>
          </w:tcPr>
          <w:p w14:paraId="276C83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78.3</w:t>
            </w:r>
          </w:p>
        </w:tc>
        <w:tc>
          <w:tcPr>
            <w:tcW w:w="870" w:type="dxa"/>
            <w:tcBorders>
              <w:top w:val="single" w:sz="4" w:space="0" w:color="DCE6F1"/>
              <w:left w:val="nil"/>
              <w:bottom w:val="single" w:sz="4" w:space="0" w:color="DCE6F1"/>
              <w:right w:val="nil"/>
            </w:tcBorders>
            <w:shd w:val="clear" w:color="auto" w:fill="auto"/>
            <w:noWrap/>
            <w:hideMark/>
          </w:tcPr>
          <w:p w14:paraId="090110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68.278</w:t>
            </w:r>
          </w:p>
        </w:tc>
        <w:tc>
          <w:tcPr>
            <w:tcW w:w="840" w:type="dxa"/>
            <w:tcBorders>
              <w:top w:val="single" w:sz="4" w:space="0" w:color="DCE6F1"/>
              <w:left w:val="nil"/>
              <w:bottom w:val="single" w:sz="4" w:space="0" w:color="DCE6F1"/>
              <w:right w:val="nil"/>
            </w:tcBorders>
            <w:shd w:val="clear" w:color="auto" w:fill="auto"/>
            <w:noWrap/>
            <w:hideMark/>
          </w:tcPr>
          <w:p w14:paraId="08D72D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0.872</w:t>
            </w:r>
          </w:p>
        </w:tc>
        <w:tc>
          <w:tcPr>
            <w:tcW w:w="840" w:type="dxa"/>
            <w:tcBorders>
              <w:top w:val="single" w:sz="4" w:space="0" w:color="DCE6F1"/>
              <w:left w:val="nil"/>
              <w:bottom w:val="single" w:sz="4" w:space="0" w:color="DCE6F1"/>
              <w:right w:val="nil"/>
            </w:tcBorders>
            <w:shd w:val="clear" w:color="auto" w:fill="auto"/>
            <w:noWrap/>
            <w:hideMark/>
          </w:tcPr>
          <w:p w14:paraId="420995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04C560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1267" w:type="dxa"/>
            <w:tcBorders>
              <w:top w:val="single" w:sz="4" w:space="0" w:color="DCE6F1"/>
              <w:left w:val="nil"/>
              <w:bottom w:val="single" w:sz="4" w:space="0" w:color="DCE6F1"/>
              <w:right w:val="nil"/>
            </w:tcBorders>
          </w:tcPr>
          <w:p w14:paraId="23018BA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D56D4A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69B7318" w14:textId="77777777" w:rsidTr="00E75141">
        <w:trPr>
          <w:trHeight w:val="144"/>
        </w:trPr>
        <w:tc>
          <w:tcPr>
            <w:tcW w:w="1064" w:type="dxa"/>
            <w:vMerge/>
            <w:tcBorders>
              <w:left w:val="nil"/>
              <w:right w:val="single" w:sz="4" w:space="0" w:color="auto"/>
            </w:tcBorders>
            <w:shd w:val="clear" w:color="auto" w:fill="FFFFFF" w:themeFill="background1"/>
            <w:noWrap/>
            <w:hideMark/>
          </w:tcPr>
          <w:p w14:paraId="69430C8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C45216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31FAF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171193007</w:t>
            </w:r>
          </w:p>
        </w:tc>
        <w:tc>
          <w:tcPr>
            <w:tcW w:w="517" w:type="dxa"/>
            <w:tcBorders>
              <w:top w:val="nil"/>
              <w:left w:val="nil"/>
              <w:bottom w:val="nil"/>
              <w:right w:val="nil"/>
            </w:tcBorders>
            <w:shd w:val="clear" w:color="auto" w:fill="auto"/>
            <w:noWrap/>
            <w:hideMark/>
          </w:tcPr>
          <w:p w14:paraId="418C8E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484C1D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68.777</w:t>
            </w:r>
          </w:p>
        </w:tc>
        <w:tc>
          <w:tcPr>
            <w:tcW w:w="840" w:type="dxa"/>
            <w:tcBorders>
              <w:top w:val="single" w:sz="4" w:space="0" w:color="DCE6F1"/>
              <w:left w:val="nil"/>
              <w:bottom w:val="single" w:sz="4" w:space="0" w:color="DCE6F1"/>
              <w:right w:val="nil"/>
            </w:tcBorders>
            <w:shd w:val="clear" w:color="auto" w:fill="auto"/>
            <w:noWrap/>
            <w:hideMark/>
          </w:tcPr>
          <w:p w14:paraId="2B1D769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840" w:type="dxa"/>
            <w:tcBorders>
              <w:top w:val="single" w:sz="4" w:space="0" w:color="DCE6F1"/>
              <w:left w:val="nil"/>
              <w:bottom w:val="single" w:sz="4" w:space="0" w:color="DCE6F1"/>
              <w:right w:val="nil"/>
            </w:tcBorders>
            <w:shd w:val="clear" w:color="auto" w:fill="auto"/>
            <w:noWrap/>
            <w:hideMark/>
          </w:tcPr>
          <w:p w14:paraId="245A2D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329C1A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29A69CC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7D94E3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1B770B" w14:textId="77777777" w:rsidTr="00E75141">
        <w:trPr>
          <w:trHeight w:val="144"/>
        </w:trPr>
        <w:tc>
          <w:tcPr>
            <w:tcW w:w="1064" w:type="dxa"/>
            <w:vMerge/>
            <w:tcBorders>
              <w:left w:val="nil"/>
              <w:right w:val="single" w:sz="4" w:space="0" w:color="auto"/>
            </w:tcBorders>
            <w:shd w:val="clear" w:color="auto" w:fill="FFFFFF" w:themeFill="background1"/>
            <w:noWrap/>
            <w:hideMark/>
          </w:tcPr>
          <w:p w14:paraId="749B402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2F8E93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218B7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171199991</w:t>
            </w:r>
          </w:p>
        </w:tc>
        <w:tc>
          <w:tcPr>
            <w:tcW w:w="517" w:type="dxa"/>
            <w:tcBorders>
              <w:top w:val="nil"/>
              <w:left w:val="nil"/>
              <w:bottom w:val="nil"/>
              <w:right w:val="nil"/>
            </w:tcBorders>
            <w:shd w:val="clear" w:color="auto" w:fill="auto"/>
            <w:noWrap/>
            <w:hideMark/>
          </w:tcPr>
          <w:p w14:paraId="294B64F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4C6DC8B3"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2AB95ADD"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23DF8F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52A32C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1267" w:type="dxa"/>
            <w:tcBorders>
              <w:top w:val="single" w:sz="4" w:space="0" w:color="DCE6F1"/>
              <w:left w:val="nil"/>
              <w:bottom w:val="single" w:sz="4" w:space="0" w:color="DCE6F1"/>
              <w:right w:val="nil"/>
            </w:tcBorders>
          </w:tcPr>
          <w:p w14:paraId="58EC642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FCB377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D0B6BD5" w14:textId="77777777" w:rsidTr="00E75141">
        <w:trPr>
          <w:trHeight w:val="144"/>
        </w:trPr>
        <w:tc>
          <w:tcPr>
            <w:tcW w:w="1064" w:type="dxa"/>
            <w:vMerge/>
            <w:tcBorders>
              <w:left w:val="nil"/>
              <w:right w:val="single" w:sz="4" w:space="0" w:color="auto"/>
            </w:tcBorders>
            <w:shd w:val="clear" w:color="auto" w:fill="FFFFFF" w:themeFill="background1"/>
            <w:noWrap/>
            <w:hideMark/>
          </w:tcPr>
          <w:p w14:paraId="62B2BE6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E406F3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8F717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171430024</w:t>
            </w:r>
          </w:p>
        </w:tc>
        <w:tc>
          <w:tcPr>
            <w:tcW w:w="517" w:type="dxa"/>
            <w:tcBorders>
              <w:top w:val="nil"/>
              <w:left w:val="nil"/>
              <w:bottom w:val="nil"/>
              <w:right w:val="nil"/>
            </w:tcBorders>
            <w:shd w:val="clear" w:color="auto" w:fill="auto"/>
            <w:noWrap/>
            <w:hideMark/>
          </w:tcPr>
          <w:p w14:paraId="0A531B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61.7</w:t>
            </w:r>
          </w:p>
        </w:tc>
        <w:tc>
          <w:tcPr>
            <w:tcW w:w="870" w:type="dxa"/>
            <w:tcBorders>
              <w:top w:val="single" w:sz="4" w:space="0" w:color="DCE6F1"/>
              <w:left w:val="nil"/>
              <w:bottom w:val="single" w:sz="4" w:space="0" w:color="DCE6F1"/>
              <w:right w:val="nil"/>
            </w:tcBorders>
            <w:shd w:val="clear" w:color="auto" w:fill="auto"/>
            <w:noWrap/>
            <w:hideMark/>
          </w:tcPr>
          <w:p w14:paraId="315632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57.042</w:t>
            </w:r>
          </w:p>
        </w:tc>
        <w:tc>
          <w:tcPr>
            <w:tcW w:w="840" w:type="dxa"/>
            <w:tcBorders>
              <w:top w:val="single" w:sz="4" w:space="0" w:color="DCE6F1"/>
              <w:left w:val="nil"/>
              <w:bottom w:val="single" w:sz="4" w:space="0" w:color="DCE6F1"/>
              <w:right w:val="nil"/>
            </w:tcBorders>
            <w:shd w:val="clear" w:color="auto" w:fill="auto"/>
            <w:noWrap/>
            <w:hideMark/>
          </w:tcPr>
          <w:p w14:paraId="52EF0A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840" w:type="dxa"/>
            <w:tcBorders>
              <w:top w:val="single" w:sz="4" w:space="0" w:color="DCE6F1"/>
              <w:left w:val="nil"/>
              <w:bottom w:val="single" w:sz="4" w:space="0" w:color="DCE6F1"/>
              <w:right w:val="nil"/>
            </w:tcBorders>
            <w:shd w:val="clear" w:color="auto" w:fill="auto"/>
            <w:noWrap/>
            <w:hideMark/>
          </w:tcPr>
          <w:p w14:paraId="37737E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64D2CE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1267" w:type="dxa"/>
            <w:tcBorders>
              <w:top w:val="single" w:sz="4" w:space="0" w:color="DCE6F1"/>
              <w:left w:val="nil"/>
              <w:bottom w:val="single" w:sz="4" w:space="0" w:color="DCE6F1"/>
              <w:right w:val="nil"/>
            </w:tcBorders>
          </w:tcPr>
          <w:p w14:paraId="064E2E3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04FB62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B97CFC9" w14:textId="77777777" w:rsidTr="00E75141">
        <w:trPr>
          <w:trHeight w:val="144"/>
        </w:trPr>
        <w:tc>
          <w:tcPr>
            <w:tcW w:w="1064" w:type="dxa"/>
            <w:vMerge/>
            <w:tcBorders>
              <w:left w:val="nil"/>
              <w:right w:val="single" w:sz="4" w:space="0" w:color="auto"/>
            </w:tcBorders>
            <w:shd w:val="clear" w:color="auto" w:fill="FFFFFF" w:themeFill="background1"/>
            <w:noWrap/>
            <w:hideMark/>
          </w:tcPr>
          <w:p w14:paraId="0A347B5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A6B5F0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42887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171431001</w:t>
            </w:r>
          </w:p>
        </w:tc>
        <w:tc>
          <w:tcPr>
            <w:tcW w:w="517" w:type="dxa"/>
            <w:tcBorders>
              <w:top w:val="nil"/>
              <w:left w:val="nil"/>
              <w:bottom w:val="nil"/>
              <w:right w:val="nil"/>
            </w:tcBorders>
            <w:shd w:val="clear" w:color="auto" w:fill="auto"/>
            <w:noWrap/>
            <w:hideMark/>
          </w:tcPr>
          <w:p w14:paraId="41EBBF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0C2889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65.362</w:t>
            </w:r>
          </w:p>
        </w:tc>
        <w:tc>
          <w:tcPr>
            <w:tcW w:w="840" w:type="dxa"/>
            <w:tcBorders>
              <w:top w:val="single" w:sz="4" w:space="0" w:color="DCE6F1"/>
              <w:left w:val="nil"/>
              <w:bottom w:val="single" w:sz="4" w:space="0" w:color="DCE6F1"/>
              <w:right w:val="nil"/>
            </w:tcBorders>
            <w:shd w:val="clear" w:color="auto" w:fill="auto"/>
            <w:noWrap/>
            <w:hideMark/>
          </w:tcPr>
          <w:p w14:paraId="0A3CA3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840" w:type="dxa"/>
            <w:tcBorders>
              <w:top w:val="single" w:sz="4" w:space="0" w:color="DCE6F1"/>
              <w:left w:val="nil"/>
              <w:bottom w:val="single" w:sz="4" w:space="0" w:color="DCE6F1"/>
              <w:right w:val="nil"/>
            </w:tcBorders>
            <w:shd w:val="clear" w:color="auto" w:fill="auto"/>
            <w:noWrap/>
            <w:hideMark/>
          </w:tcPr>
          <w:p w14:paraId="5349AD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C81BE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1267" w:type="dxa"/>
            <w:tcBorders>
              <w:top w:val="single" w:sz="4" w:space="0" w:color="DCE6F1"/>
              <w:left w:val="nil"/>
              <w:bottom w:val="single" w:sz="4" w:space="0" w:color="DCE6F1"/>
              <w:right w:val="nil"/>
            </w:tcBorders>
          </w:tcPr>
          <w:p w14:paraId="2877B20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2F4FCE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FE5750"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0B3AF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BE30E7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0AEF6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171570001</w:t>
            </w:r>
          </w:p>
        </w:tc>
        <w:tc>
          <w:tcPr>
            <w:tcW w:w="517" w:type="dxa"/>
            <w:tcBorders>
              <w:top w:val="nil"/>
              <w:left w:val="nil"/>
              <w:bottom w:val="nil"/>
              <w:right w:val="nil"/>
            </w:tcBorders>
            <w:shd w:val="clear" w:color="auto" w:fill="auto"/>
            <w:noWrap/>
            <w:hideMark/>
          </w:tcPr>
          <w:p w14:paraId="33343FD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67.7</w:t>
            </w:r>
          </w:p>
        </w:tc>
        <w:tc>
          <w:tcPr>
            <w:tcW w:w="870" w:type="dxa"/>
            <w:tcBorders>
              <w:top w:val="single" w:sz="4" w:space="0" w:color="DCE6F1"/>
              <w:left w:val="nil"/>
              <w:bottom w:val="single" w:sz="4" w:space="0" w:color="DCE6F1"/>
              <w:right w:val="nil"/>
            </w:tcBorders>
            <w:shd w:val="clear" w:color="auto" w:fill="auto"/>
            <w:noWrap/>
            <w:hideMark/>
          </w:tcPr>
          <w:p w14:paraId="768291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63.110</w:t>
            </w:r>
          </w:p>
        </w:tc>
        <w:tc>
          <w:tcPr>
            <w:tcW w:w="840" w:type="dxa"/>
            <w:tcBorders>
              <w:top w:val="single" w:sz="4" w:space="0" w:color="DCE6F1"/>
              <w:left w:val="nil"/>
              <w:bottom w:val="single" w:sz="4" w:space="0" w:color="DCE6F1"/>
              <w:right w:val="nil"/>
            </w:tcBorders>
            <w:shd w:val="clear" w:color="auto" w:fill="auto"/>
            <w:noWrap/>
            <w:hideMark/>
          </w:tcPr>
          <w:p w14:paraId="0A21EA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840" w:type="dxa"/>
            <w:tcBorders>
              <w:top w:val="single" w:sz="4" w:space="0" w:color="DCE6F1"/>
              <w:left w:val="nil"/>
              <w:bottom w:val="single" w:sz="4" w:space="0" w:color="DCE6F1"/>
              <w:right w:val="nil"/>
            </w:tcBorders>
            <w:shd w:val="clear" w:color="auto" w:fill="auto"/>
            <w:noWrap/>
            <w:hideMark/>
          </w:tcPr>
          <w:p w14:paraId="5238AF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63C21C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1267" w:type="dxa"/>
            <w:tcBorders>
              <w:top w:val="single" w:sz="4" w:space="0" w:color="DCE6F1"/>
              <w:left w:val="nil"/>
              <w:bottom w:val="single" w:sz="4" w:space="0" w:color="DCE6F1"/>
              <w:right w:val="nil"/>
            </w:tcBorders>
          </w:tcPr>
          <w:p w14:paraId="28DC4CF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680B72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5814528" w14:textId="77777777" w:rsidTr="00E75141">
        <w:trPr>
          <w:trHeight w:val="144"/>
        </w:trPr>
        <w:tc>
          <w:tcPr>
            <w:tcW w:w="1064" w:type="dxa"/>
            <w:vMerge/>
            <w:tcBorders>
              <w:left w:val="nil"/>
              <w:right w:val="single" w:sz="4" w:space="0" w:color="auto"/>
            </w:tcBorders>
            <w:shd w:val="clear" w:color="auto" w:fill="FFFFFF" w:themeFill="background1"/>
            <w:noWrap/>
            <w:hideMark/>
          </w:tcPr>
          <w:p w14:paraId="6268683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A73AD4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2CB2A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171613002</w:t>
            </w:r>
          </w:p>
        </w:tc>
        <w:tc>
          <w:tcPr>
            <w:tcW w:w="517" w:type="dxa"/>
            <w:tcBorders>
              <w:top w:val="nil"/>
              <w:left w:val="nil"/>
              <w:bottom w:val="nil"/>
              <w:right w:val="nil"/>
            </w:tcBorders>
            <w:shd w:val="clear" w:color="auto" w:fill="auto"/>
            <w:noWrap/>
            <w:hideMark/>
          </w:tcPr>
          <w:p w14:paraId="672482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58.3</w:t>
            </w:r>
          </w:p>
        </w:tc>
        <w:tc>
          <w:tcPr>
            <w:tcW w:w="870" w:type="dxa"/>
            <w:tcBorders>
              <w:top w:val="single" w:sz="4" w:space="0" w:color="DCE6F1"/>
              <w:left w:val="nil"/>
              <w:bottom w:val="single" w:sz="4" w:space="0" w:color="DCE6F1"/>
              <w:right w:val="nil"/>
            </w:tcBorders>
            <w:shd w:val="clear" w:color="auto" w:fill="auto"/>
            <w:noWrap/>
            <w:hideMark/>
          </w:tcPr>
          <w:p w14:paraId="7EC0B6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54.884</w:t>
            </w:r>
          </w:p>
        </w:tc>
        <w:tc>
          <w:tcPr>
            <w:tcW w:w="840" w:type="dxa"/>
            <w:tcBorders>
              <w:top w:val="single" w:sz="4" w:space="0" w:color="DCE6F1"/>
              <w:left w:val="nil"/>
              <w:bottom w:val="single" w:sz="4" w:space="0" w:color="DCE6F1"/>
              <w:right w:val="nil"/>
            </w:tcBorders>
            <w:shd w:val="clear" w:color="auto" w:fill="auto"/>
            <w:noWrap/>
            <w:hideMark/>
          </w:tcPr>
          <w:p w14:paraId="422D54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0.941</w:t>
            </w:r>
          </w:p>
        </w:tc>
        <w:tc>
          <w:tcPr>
            <w:tcW w:w="840" w:type="dxa"/>
            <w:tcBorders>
              <w:top w:val="single" w:sz="4" w:space="0" w:color="DCE6F1"/>
              <w:left w:val="nil"/>
              <w:bottom w:val="single" w:sz="4" w:space="0" w:color="DCE6F1"/>
              <w:right w:val="nil"/>
            </w:tcBorders>
            <w:shd w:val="clear" w:color="auto" w:fill="auto"/>
            <w:noWrap/>
            <w:hideMark/>
          </w:tcPr>
          <w:p w14:paraId="602003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54.000</w:t>
            </w:r>
          </w:p>
        </w:tc>
        <w:tc>
          <w:tcPr>
            <w:tcW w:w="840" w:type="dxa"/>
            <w:tcBorders>
              <w:top w:val="single" w:sz="4" w:space="0" w:color="DCE6F1"/>
              <w:left w:val="nil"/>
              <w:bottom w:val="single" w:sz="4" w:space="0" w:color="DCE6F1"/>
              <w:right w:val="nil"/>
            </w:tcBorders>
            <w:shd w:val="clear" w:color="auto" w:fill="auto"/>
            <w:noWrap/>
            <w:hideMark/>
          </w:tcPr>
          <w:p w14:paraId="47448B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1267" w:type="dxa"/>
            <w:tcBorders>
              <w:top w:val="single" w:sz="4" w:space="0" w:color="DCE6F1"/>
              <w:left w:val="nil"/>
              <w:bottom w:val="single" w:sz="4" w:space="0" w:color="DCE6F1"/>
              <w:right w:val="nil"/>
            </w:tcBorders>
          </w:tcPr>
          <w:p w14:paraId="2B9AECA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176615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115584C" w14:textId="77777777" w:rsidTr="00E75141">
        <w:trPr>
          <w:trHeight w:val="144"/>
        </w:trPr>
        <w:tc>
          <w:tcPr>
            <w:tcW w:w="1064" w:type="dxa"/>
            <w:vMerge/>
            <w:tcBorders>
              <w:left w:val="nil"/>
              <w:right w:val="single" w:sz="4" w:space="0" w:color="auto"/>
            </w:tcBorders>
            <w:shd w:val="clear" w:color="auto" w:fill="FFFFFF" w:themeFill="background1"/>
            <w:noWrap/>
            <w:hideMark/>
          </w:tcPr>
          <w:p w14:paraId="2B4707C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F02BEA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759DB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171630010</w:t>
            </w:r>
          </w:p>
        </w:tc>
        <w:tc>
          <w:tcPr>
            <w:tcW w:w="517" w:type="dxa"/>
            <w:tcBorders>
              <w:top w:val="nil"/>
              <w:left w:val="nil"/>
              <w:bottom w:val="nil"/>
              <w:right w:val="nil"/>
            </w:tcBorders>
            <w:shd w:val="clear" w:color="auto" w:fill="auto"/>
            <w:noWrap/>
            <w:hideMark/>
          </w:tcPr>
          <w:p w14:paraId="1D3634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74.7</w:t>
            </w:r>
          </w:p>
        </w:tc>
        <w:tc>
          <w:tcPr>
            <w:tcW w:w="870" w:type="dxa"/>
            <w:tcBorders>
              <w:top w:val="single" w:sz="4" w:space="0" w:color="DCE6F1"/>
              <w:left w:val="nil"/>
              <w:bottom w:val="single" w:sz="4" w:space="0" w:color="DCE6F1"/>
              <w:right w:val="nil"/>
            </w:tcBorders>
            <w:shd w:val="clear" w:color="auto" w:fill="auto"/>
            <w:noWrap/>
            <w:hideMark/>
          </w:tcPr>
          <w:p w14:paraId="43939E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66.304</w:t>
            </w:r>
          </w:p>
        </w:tc>
        <w:tc>
          <w:tcPr>
            <w:tcW w:w="840" w:type="dxa"/>
            <w:tcBorders>
              <w:top w:val="single" w:sz="4" w:space="0" w:color="DCE6F1"/>
              <w:left w:val="nil"/>
              <w:bottom w:val="single" w:sz="4" w:space="0" w:color="DCE6F1"/>
              <w:right w:val="nil"/>
            </w:tcBorders>
            <w:shd w:val="clear" w:color="auto" w:fill="auto"/>
            <w:noWrap/>
            <w:hideMark/>
          </w:tcPr>
          <w:p w14:paraId="1123E1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840" w:type="dxa"/>
            <w:tcBorders>
              <w:top w:val="single" w:sz="4" w:space="0" w:color="DCE6F1"/>
              <w:left w:val="nil"/>
              <w:bottom w:val="single" w:sz="4" w:space="0" w:color="DCE6F1"/>
              <w:right w:val="nil"/>
            </w:tcBorders>
            <w:shd w:val="clear" w:color="auto" w:fill="auto"/>
            <w:noWrap/>
            <w:hideMark/>
          </w:tcPr>
          <w:p w14:paraId="28A0C1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3A21E1F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1267" w:type="dxa"/>
            <w:tcBorders>
              <w:top w:val="single" w:sz="4" w:space="0" w:color="DCE6F1"/>
              <w:left w:val="nil"/>
              <w:bottom w:val="single" w:sz="4" w:space="0" w:color="DCE6F1"/>
              <w:right w:val="nil"/>
            </w:tcBorders>
          </w:tcPr>
          <w:p w14:paraId="40E7231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E39F91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92E1634" w14:textId="77777777" w:rsidTr="00E75141">
        <w:trPr>
          <w:trHeight w:val="144"/>
        </w:trPr>
        <w:tc>
          <w:tcPr>
            <w:tcW w:w="1064" w:type="dxa"/>
            <w:vMerge/>
            <w:tcBorders>
              <w:left w:val="nil"/>
              <w:right w:val="single" w:sz="4" w:space="0" w:color="auto"/>
            </w:tcBorders>
            <w:shd w:val="clear" w:color="auto" w:fill="FFFFFF" w:themeFill="background1"/>
            <w:noWrap/>
            <w:hideMark/>
          </w:tcPr>
          <w:p w14:paraId="7AE921F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CC8F01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3AEDF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171670014</w:t>
            </w:r>
          </w:p>
        </w:tc>
        <w:tc>
          <w:tcPr>
            <w:tcW w:w="517" w:type="dxa"/>
            <w:tcBorders>
              <w:top w:val="nil"/>
              <w:left w:val="nil"/>
              <w:bottom w:val="nil"/>
              <w:right w:val="nil"/>
            </w:tcBorders>
            <w:shd w:val="clear" w:color="auto" w:fill="auto"/>
            <w:noWrap/>
            <w:hideMark/>
          </w:tcPr>
          <w:p w14:paraId="06CA69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1E4C4E6E"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0699133"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1CF437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5FF0F2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DCE6F1"/>
              <w:right w:val="nil"/>
            </w:tcBorders>
          </w:tcPr>
          <w:p w14:paraId="399C667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014CDF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9D7417D" w14:textId="77777777" w:rsidTr="00E75141">
        <w:trPr>
          <w:trHeight w:val="144"/>
        </w:trPr>
        <w:tc>
          <w:tcPr>
            <w:tcW w:w="1064" w:type="dxa"/>
            <w:vMerge/>
            <w:tcBorders>
              <w:left w:val="nil"/>
              <w:right w:val="single" w:sz="4" w:space="0" w:color="auto"/>
            </w:tcBorders>
            <w:shd w:val="clear" w:color="auto" w:fill="FFFFFF" w:themeFill="background1"/>
            <w:noWrap/>
            <w:hideMark/>
          </w:tcPr>
          <w:p w14:paraId="7816BFC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BC8FF8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8FEBE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171971011</w:t>
            </w:r>
          </w:p>
        </w:tc>
        <w:tc>
          <w:tcPr>
            <w:tcW w:w="517" w:type="dxa"/>
            <w:tcBorders>
              <w:top w:val="nil"/>
              <w:left w:val="nil"/>
              <w:bottom w:val="nil"/>
              <w:right w:val="nil"/>
            </w:tcBorders>
            <w:shd w:val="clear" w:color="auto" w:fill="auto"/>
            <w:noWrap/>
            <w:hideMark/>
          </w:tcPr>
          <w:p w14:paraId="2FD459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w:t>
            </w:r>
          </w:p>
        </w:tc>
        <w:tc>
          <w:tcPr>
            <w:tcW w:w="870" w:type="dxa"/>
            <w:tcBorders>
              <w:top w:val="single" w:sz="4" w:space="0" w:color="DCE6F1"/>
              <w:left w:val="nil"/>
              <w:bottom w:val="single" w:sz="4" w:space="0" w:color="DCE6F1"/>
              <w:right w:val="nil"/>
            </w:tcBorders>
            <w:shd w:val="clear" w:color="auto" w:fill="auto"/>
            <w:noWrap/>
            <w:hideMark/>
          </w:tcPr>
          <w:p w14:paraId="00818B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60.326</w:t>
            </w:r>
          </w:p>
        </w:tc>
        <w:tc>
          <w:tcPr>
            <w:tcW w:w="840" w:type="dxa"/>
            <w:tcBorders>
              <w:top w:val="single" w:sz="4" w:space="0" w:color="DCE6F1"/>
              <w:left w:val="nil"/>
              <w:bottom w:val="single" w:sz="4" w:space="0" w:color="DCE6F1"/>
              <w:right w:val="nil"/>
            </w:tcBorders>
            <w:shd w:val="clear" w:color="auto" w:fill="auto"/>
            <w:noWrap/>
            <w:hideMark/>
          </w:tcPr>
          <w:p w14:paraId="04D67F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0.943</w:t>
            </w:r>
          </w:p>
        </w:tc>
        <w:tc>
          <w:tcPr>
            <w:tcW w:w="840" w:type="dxa"/>
            <w:tcBorders>
              <w:top w:val="single" w:sz="4" w:space="0" w:color="DCE6F1"/>
              <w:left w:val="nil"/>
              <w:bottom w:val="single" w:sz="4" w:space="0" w:color="DCE6F1"/>
              <w:right w:val="nil"/>
            </w:tcBorders>
            <w:shd w:val="clear" w:color="auto" w:fill="auto"/>
            <w:noWrap/>
            <w:hideMark/>
          </w:tcPr>
          <w:p w14:paraId="33E232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07C060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0.943</w:t>
            </w:r>
          </w:p>
        </w:tc>
        <w:tc>
          <w:tcPr>
            <w:tcW w:w="1267" w:type="dxa"/>
            <w:tcBorders>
              <w:top w:val="single" w:sz="4" w:space="0" w:color="DCE6F1"/>
              <w:left w:val="nil"/>
              <w:bottom w:val="single" w:sz="4" w:space="0" w:color="DCE6F1"/>
              <w:right w:val="nil"/>
            </w:tcBorders>
          </w:tcPr>
          <w:p w14:paraId="7A41A8C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3F5DAC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A06A75E" w14:textId="77777777" w:rsidTr="00E75141">
        <w:trPr>
          <w:trHeight w:val="144"/>
        </w:trPr>
        <w:tc>
          <w:tcPr>
            <w:tcW w:w="1064" w:type="dxa"/>
            <w:vMerge/>
            <w:tcBorders>
              <w:left w:val="nil"/>
              <w:right w:val="single" w:sz="4" w:space="0" w:color="auto"/>
            </w:tcBorders>
            <w:shd w:val="clear" w:color="auto" w:fill="FFFFFF" w:themeFill="background1"/>
            <w:noWrap/>
            <w:hideMark/>
          </w:tcPr>
          <w:p w14:paraId="61F8248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079E8A9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68378F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172012001</w:t>
            </w:r>
          </w:p>
        </w:tc>
        <w:tc>
          <w:tcPr>
            <w:tcW w:w="517" w:type="dxa"/>
            <w:tcBorders>
              <w:top w:val="nil"/>
              <w:left w:val="nil"/>
              <w:bottom w:val="single" w:sz="4" w:space="0" w:color="auto"/>
              <w:right w:val="nil"/>
            </w:tcBorders>
            <w:shd w:val="clear" w:color="auto" w:fill="auto"/>
            <w:noWrap/>
            <w:hideMark/>
          </w:tcPr>
          <w:p w14:paraId="367AE1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w:t>
            </w:r>
          </w:p>
        </w:tc>
        <w:tc>
          <w:tcPr>
            <w:tcW w:w="870" w:type="dxa"/>
            <w:tcBorders>
              <w:top w:val="single" w:sz="4" w:space="0" w:color="DCE6F1"/>
              <w:left w:val="nil"/>
              <w:bottom w:val="single" w:sz="4" w:space="0" w:color="auto"/>
              <w:right w:val="nil"/>
            </w:tcBorders>
            <w:shd w:val="clear" w:color="auto" w:fill="auto"/>
            <w:noWrap/>
            <w:hideMark/>
          </w:tcPr>
          <w:p w14:paraId="233320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63.141</w:t>
            </w:r>
          </w:p>
        </w:tc>
        <w:tc>
          <w:tcPr>
            <w:tcW w:w="840" w:type="dxa"/>
            <w:tcBorders>
              <w:top w:val="single" w:sz="4" w:space="0" w:color="DCE6F1"/>
              <w:left w:val="nil"/>
              <w:bottom w:val="single" w:sz="4" w:space="0" w:color="auto"/>
              <w:right w:val="nil"/>
            </w:tcBorders>
            <w:shd w:val="clear" w:color="auto" w:fill="auto"/>
            <w:noWrap/>
            <w:hideMark/>
          </w:tcPr>
          <w:p w14:paraId="7B6FA6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840" w:type="dxa"/>
            <w:tcBorders>
              <w:top w:val="single" w:sz="4" w:space="0" w:color="DCE6F1"/>
              <w:left w:val="nil"/>
              <w:bottom w:val="single" w:sz="4" w:space="0" w:color="auto"/>
              <w:right w:val="nil"/>
            </w:tcBorders>
            <w:shd w:val="clear" w:color="auto" w:fill="auto"/>
            <w:noWrap/>
            <w:hideMark/>
          </w:tcPr>
          <w:p w14:paraId="054E94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auto"/>
              <w:right w:val="nil"/>
            </w:tcBorders>
            <w:shd w:val="clear" w:color="auto" w:fill="auto"/>
            <w:noWrap/>
            <w:hideMark/>
          </w:tcPr>
          <w:p w14:paraId="32996F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0.934</w:t>
            </w:r>
          </w:p>
        </w:tc>
        <w:tc>
          <w:tcPr>
            <w:tcW w:w="1267" w:type="dxa"/>
            <w:tcBorders>
              <w:top w:val="single" w:sz="4" w:space="0" w:color="DCE6F1"/>
              <w:left w:val="nil"/>
              <w:bottom w:val="single" w:sz="4" w:space="0" w:color="auto"/>
              <w:right w:val="nil"/>
            </w:tcBorders>
          </w:tcPr>
          <w:p w14:paraId="4365D96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355286B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914BA54" w14:textId="77777777" w:rsidTr="00E75141">
        <w:trPr>
          <w:trHeight w:val="144"/>
        </w:trPr>
        <w:tc>
          <w:tcPr>
            <w:tcW w:w="1064" w:type="dxa"/>
            <w:vMerge/>
            <w:tcBorders>
              <w:left w:val="nil"/>
              <w:right w:val="single" w:sz="4" w:space="0" w:color="auto"/>
            </w:tcBorders>
            <w:shd w:val="clear" w:color="auto" w:fill="FFFFFF" w:themeFill="background1"/>
            <w:noWrap/>
            <w:hideMark/>
          </w:tcPr>
          <w:p w14:paraId="2C4FA448"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065E1D8D"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IL  Max</w:t>
            </w:r>
          </w:p>
        </w:tc>
        <w:tc>
          <w:tcPr>
            <w:tcW w:w="946" w:type="dxa"/>
            <w:tcBorders>
              <w:top w:val="single" w:sz="4" w:space="0" w:color="auto"/>
              <w:left w:val="nil"/>
              <w:bottom w:val="single" w:sz="4" w:space="0" w:color="auto"/>
              <w:right w:val="nil"/>
            </w:tcBorders>
            <w:shd w:val="clear" w:color="D9D9D9" w:fill="D9D9D9"/>
            <w:noWrap/>
            <w:hideMark/>
          </w:tcPr>
          <w:p w14:paraId="63A050F5"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184EC3B0"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20B5F402"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69.582</w:t>
            </w:r>
          </w:p>
        </w:tc>
        <w:tc>
          <w:tcPr>
            <w:tcW w:w="840" w:type="dxa"/>
            <w:tcBorders>
              <w:top w:val="single" w:sz="4" w:space="0" w:color="auto"/>
              <w:left w:val="nil"/>
              <w:bottom w:val="single" w:sz="4" w:space="0" w:color="auto"/>
              <w:right w:val="nil"/>
            </w:tcBorders>
            <w:shd w:val="clear" w:color="D9D9D9" w:fill="D9D9D9"/>
            <w:noWrap/>
            <w:hideMark/>
          </w:tcPr>
          <w:p w14:paraId="7F5EA59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0.959</w:t>
            </w:r>
          </w:p>
        </w:tc>
        <w:tc>
          <w:tcPr>
            <w:tcW w:w="840" w:type="dxa"/>
            <w:tcBorders>
              <w:top w:val="single" w:sz="4" w:space="0" w:color="auto"/>
              <w:left w:val="nil"/>
              <w:bottom w:val="single" w:sz="4" w:space="0" w:color="auto"/>
              <w:right w:val="nil"/>
            </w:tcBorders>
            <w:shd w:val="clear" w:color="D9D9D9" w:fill="D9D9D9"/>
            <w:noWrap/>
            <w:hideMark/>
          </w:tcPr>
          <w:p w14:paraId="6D04CE1A"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69.000</w:t>
            </w:r>
          </w:p>
        </w:tc>
        <w:tc>
          <w:tcPr>
            <w:tcW w:w="840" w:type="dxa"/>
            <w:tcBorders>
              <w:top w:val="single" w:sz="4" w:space="0" w:color="auto"/>
              <w:left w:val="nil"/>
              <w:bottom w:val="single" w:sz="4" w:space="0" w:color="auto"/>
              <w:right w:val="nil"/>
            </w:tcBorders>
            <w:shd w:val="clear" w:color="D9D9D9" w:fill="D9D9D9"/>
            <w:noWrap/>
            <w:hideMark/>
          </w:tcPr>
          <w:p w14:paraId="6C63B9B2"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0.961</w:t>
            </w:r>
          </w:p>
        </w:tc>
        <w:tc>
          <w:tcPr>
            <w:tcW w:w="1267" w:type="dxa"/>
            <w:tcBorders>
              <w:top w:val="single" w:sz="4" w:space="0" w:color="auto"/>
              <w:left w:val="nil"/>
              <w:bottom w:val="single" w:sz="4" w:space="0" w:color="auto"/>
              <w:right w:val="nil"/>
            </w:tcBorders>
            <w:shd w:val="clear" w:color="D9D9D9" w:fill="D9D9D9"/>
          </w:tcPr>
          <w:p w14:paraId="48D7E46A"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1D628F00"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6B99BE0F" w14:textId="77777777" w:rsidTr="00E75141">
        <w:trPr>
          <w:trHeight w:val="144"/>
        </w:trPr>
        <w:tc>
          <w:tcPr>
            <w:tcW w:w="1064" w:type="dxa"/>
            <w:vMerge/>
            <w:tcBorders>
              <w:left w:val="nil"/>
              <w:right w:val="single" w:sz="4" w:space="0" w:color="auto"/>
            </w:tcBorders>
            <w:shd w:val="clear" w:color="auto" w:fill="FFFFFF" w:themeFill="background1"/>
            <w:noWrap/>
            <w:hideMark/>
          </w:tcPr>
          <w:p w14:paraId="5B3D25B8"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53DCF1B0"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IN </w:t>
            </w:r>
          </w:p>
        </w:tc>
        <w:tc>
          <w:tcPr>
            <w:tcW w:w="946" w:type="dxa"/>
            <w:tcBorders>
              <w:top w:val="single" w:sz="4" w:space="0" w:color="auto"/>
              <w:left w:val="nil"/>
              <w:bottom w:val="single" w:sz="4" w:space="0" w:color="DCE6F1"/>
              <w:right w:val="nil"/>
            </w:tcBorders>
            <w:shd w:val="clear" w:color="auto" w:fill="auto"/>
            <w:noWrap/>
            <w:hideMark/>
          </w:tcPr>
          <w:p w14:paraId="5E30D1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180030002</w:t>
            </w:r>
          </w:p>
        </w:tc>
        <w:tc>
          <w:tcPr>
            <w:tcW w:w="517" w:type="dxa"/>
            <w:tcBorders>
              <w:top w:val="single" w:sz="4" w:space="0" w:color="auto"/>
              <w:left w:val="nil"/>
              <w:bottom w:val="nil"/>
              <w:right w:val="nil"/>
            </w:tcBorders>
            <w:shd w:val="clear" w:color="auto" w:fill="auto"/>
            <w:noWrap/>
            <w:hideMark/>
          </w:tcPr>
          <w:p w14:paraId="11EA3F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auto"/>
              <w:left w:val="nil"/>
              <w:bottom w:val="single" w:sz="4" w:space="0" w:color="DCE6F1"/>
              <w:right w:val="nil"/>
            </w:tcBorders>
            <w:shd w:val="clear" w:color="auto" w:fill="auto"/>
            <w:noWrap/>
            <w:hideMark/>
          </w:tcPr>
          <w:p w14:paraId="6282EE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61.470</w:t>
            </w:r>
          </w:p>
        </w:tc>
        <w:tc>
          <w:tcPr>
            <w:tcW w:w="840" w:type="dxa"/>
            <w:tcBorders>
              <w:top w:val="single" w:sz="4" w:space="0" w:color="auto"/>
              <w:left w:val="nil"/>
              <w:bottom w:val="single" w:sz="4" w:space="0" w:color="DCE6F1"/>
              <w:right w:val="nil"/>
            </w:tcBorders>
            <w:shd w:val="clear" w:color="auto" w:fill="auto"/>
            <w:noWrap/>
            <w:hideMark/>
          </w:tcPr>
          <w:p w14:paraId="53F753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840" w:type="dxa"/>
            <w:tcBorders>
              <w:top w:val="single" w:sz="4" w:space="0" w:color="auto"/>
              <w:left w:val="nil"/>
              <w:bottom w:val="single" w:sz="4" w:space="0" w:color="DCE6F1"/>
              <w:right w:val="nil"/>
            </w:tcBorders>
            <w:shd w:val="clear" w:color="auto" w:fill="auto"/>
            <w:noWrap/>
            <w:hideMark/>
          </w:tcPr>
          <w:p w14:paraId="523B7C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auto"/>
              <w:left w:val="nil"/>
              <w:bottom w:val="single" w:sz="4" w:space="0" w:color="DCE6F1"/>
              <w:right w:val="nil"/>
            </w:tcBorders>
            <w:shd w:val="clear" w:color="auto" w:fill="auto"/>
            <w:noWrap/>
            <w:hideMark/>
          </w:tcPr>
          <w:p w14:paraId="4F1247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1267" w:type="dxa"/>
            <w:tcBorders>
              <w:top w:val="single" w:sz="4" w:space="0" w:color="auto"/>
              <w:left w:val="nil"/>
              <w:bottom w:val="single" w:sz="4" w:space="0" w:color="DCE6F1"/>
              <w:right w:val="nil"/>
            </w:tcBorders>
          </w:tcPr>
          <w:p w14:paraId="0B50B83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32B8838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D4B5FBF" w14:textId="77777777" w:rsidTr="00E75141">
        <w:trPr>
          <w:trHeight w:val="144"/>
        </w:trPr>
        <w:tc>
          <w:tcPr>
            <w:tcW w:w="1064" w:type="dxa"/>
            <w:vMerge/>
            <w:tcBorders>
              <w:left w:val="nil"/>
              <w:right w:val="single" w:sz="4" w:space="0" w:color="auto"/>
            </w:tcBorders>
            <w:shd w:val="clear" w:color="auto" w:fill="FFFFFF" w:themeFill="background1"/>
            <w:noWrap/>
            <w:hideMark/>
          </w:tcPr>
          <w:p w14:paraId="041D294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DC47A5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596C3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180030004</w:t>
            </w:r>
          </w:p>
        </w:tc>
        <w:tc>
          <w:tcPr>
            <w:tcW w:w="517" w:type="dxa"/>
            <w:tcBorders>
              <w:top w:val="nil"/>
              <w:left w:val="nil"/>
              <w:bottom w:val="nil"/>
              <w:right w:val="nil"/>
            </w:tcBorders>
            <w:shd w:val="clear" w:color="auto" w:fill="auto"/>
            <w:noWrap/>
            <w:hideMark/>
          </w:tcPr>
          <w:p w14:paraId="23D453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238743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62.633</w:t>
            </w:r>
          </w:p>
        </w:tc>
        <w:tc>
          <w:tcPr>
            <w:tcW w:w="840" w:type="dxa"/>
            <w:tcBorders>
              <w:top w:val="single" w:sz="4" w:space="0" w:color="DCE6F1"/>
              <w:left w:val="nil"/>
              <w:bottom w:val="single" w:sz="4" w:space="0" w:color="DCE6F1"/>
              <w:right w:val="nil"/>
            </w:tcBorders>
            <w:shd w:val="clear" w:color="auto" w:fill="auto"/>
            <w:noWrap/>
            <w:hideMark/>
          </w:tcPr>
          <w:p w14:paraId="1745DA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DCE6F1"/>
              <w:left w:val="nil"/>
              <w:bottom w:val="single" w:sz="4" w:space="0" w:color="DCE6F1"/>
              <w:right w:val="nil"/>
            </w:tcBorders>
            <w:shd w:val="clear" w:color="auto" w:fill="auto"/>
            <w:noWrap/>
            <w:hideMark/>
          </w:tcPr>
          <w:p w14:paraId="6DE9AB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386219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1267" w:type="dxa"/>
            <w:tcBorders>
              <w:top w:val="single" w:sz="4" w:space="0" w:color="DCE6F1"/>
              <w:left w:val="nil"/>
              <w:bottom w:val="single" w:sz="4" w:space="0" w:color="DCE6F1"/>
              <w:right w:val="nil"/>
            </w:tcBorders>
          </w:tcPr>
          <w:p w14:paraId="268BCAF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BF6273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53D0E2A" w14:textId="77777777" w:rsidTr="00E75141">
        <w:trPr>
          <w:trHeight w:val="144"/>
        </w:trPr>
        <w:tc>
          <w:tcPr>
            <w:tcW w:w="1064" w:type="dxa"/>
            <w:vMerge/>
            <w:tcBorders>
              <w:left w:val="nil"/>
              <w:right w:val="single" w:sz="4" w:space="0" w:color="auto"/>
            </w:tcBorders>
            <w:shd w:val="clear" w:color="auto" w:fill="FFFFFF" w:themeFill="background1"/>
            <w:noWrap/>
            <w:hideMark/>
          </w:tcPr>
          <w:p w14:paraId="1FA4D20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11AB78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90087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180110001</w:t>
            </w:r>
          </w:p>
        </w:tc>
        <w:tc>
          <w:tcPr>
            <w:tcW w:w="517" w:type="dxa"/>
            <w:tcBorders>
              <w:top w:val="nil"/>
              <w:left w:val="nil"/>
              <w:bottom w:val="nil"/>
              <w:right w:val="nil"/>
            </w:tcBorders>
            <w:shd w:val="clear" w:color="auto" w:fill="auto"/>
            <w:noWrap/>
            <w:hideMark/>
          </w:tcPr>
          <w:p w14:paraId="346D169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5807EB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65.178</w:t>
            </w:r>
          </w:p>
        </w:tc>
        <w:tc>
          <w:tcPr>
            <w:tcW w:w="840" w:type="dxa"/>
            <w:tcBorders>
              <w:top w:val="single" w:sz="4" w:space="0" w:color="DCE6F1"/>
              <w:left w:val="nil"/>
              <w:bottom w:val="single" w:sz="4" w:space="0" w:color="DCE6F1"/>
              <w:right w:val="nil"/>
            </w:tcBorders>
            <w:shd w:val="clear" w:color="auto" w:fill="auto"/>
            <w:noWrap/>
            <w:hideMark/>
          </w:tcPr>
          <w:p w14:paraId="42DAEA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840" w:type="dxa"/>
            <w:tcBorders>
              <w:top w:val="single" w:sz="4" w:space="0" w:color="DCE6F1"/>
              <w:left w:val="nil"/>
              <w:bottom w:val="single" w:sz="4" w:space="0" w:color="DCE6F1"/>
              <w:right w:val="nil"/>
            </w:tcBorders>
            <w:shd w:val="clear" w:color="auto" w:fill="auto"/>
            <w:noWrap/>
            <w:hideMark/>
          </w:tcPr>
          <w:p w14:paraId="635E32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2FD578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1267" w:type="dxa"/>
            <w:tcBorders>
              <w:top w:val="single" w:sz="4" w:space="0" w:color="DCE6F1"/>
              <w:left w:val="nil"/>
              <w:bottom w:val="single" w:sz="4" w:space="0" w:color="DCE6F1"/>
              <w:right w:val="nil"/>
            </w:tcBorders>
          </w:tcPr>
          <w:p w14:paraId="2B7AF4B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70B3D5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780906B" w14:textId="77777777" w:rsidTr="00E75141">
        <w:trPr>
          <w:trHeight w:val="144"/>
        </w:trPr>
        <w:tc>
          <w:tcPr>
            <w:tcW w:w="1064" w:type="dxa"/>
            <w:vMerge/>
            <w:tcBorders>
              <w:left w:val="nil"/>
              <w:right w:val="single" w:sz="4" w:space="0" w:color="auto"/>
            </w:tcBorders>
            <w:shd w:val="clear" w:color="auto" w:fill="FFFFFF" w:themeFill="background1"/>
            <w:noWrap/>
            <w:hideMark/>
          </w:tcPr>
          <w:p w14:paraId="4255601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054FFF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7EB9E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180150002</w:t>
            </w:r>
          </w:p>
        </w:tc>
        <w:tc>
          <w:tcPr>
            <w:tcW w:w="517" w:type="dxa"/>
            <w:tcBorders>
              <w:top w:val="nil"/>
              <w:left w:val="nil"/>
              <w:bottom w:val="nil"/>
              <w:right w:val="nil"/>
            </w:tcBorders>
            <w:shd w:val="clear" w:color="auto" w:fill="auto"/>
            <w:noWrap/>
            <w:hideMark/>
          </w:tcPr>
          <w:p w14:paraId="652719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27FC85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63.314</w:t>
            </w:r>
          </w:p>
        </w:tc>
        <w:tc>
          <w:tcPr>
            <w:tcW w:w="840" w:type="dxa"/>
            <w:tcBorders>
              <w:top w:val="single" w:sz="4" w:space="0" w:color="DCE6F1"/>
              <w:left w:val="nil"/>
              <w:bottom w:val="single" w:sz="4" w:space="0" w:color="DCE6F1"/>
              <w:right w:val="nil"/>
            </w:tcBorders>
            <w:shd w:val="clear" w:color="auto" w:fill="auto"/>
            <w:noWrap/>
            <w:hideMark/>
          </w:tcPr>
          <w:p w14:paraId="1D9DFA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0.918</w:t>
            </w:r>
          </w:p>
        </w:tc>
        <w:tc>
          <w:tcPr>
            <w:tcW w:w="840" w:type="dxa"/>
            <w:tcBorders>
              <w:top w:val="single" w:sz="4" w:space="0" w:color="DCE6F1"/>
              <w:left w:val="nil"/>
              <w:bottom w:val="single" w:sz="4" w:space="0" w:color="DCE6F1"/>
              <w:right w:val="nil"/>
            </w:tcBorders>
            <w:shd w:val="clear" w:color="auto" w:fill="auto"/>
            <w:noWrap/>
            <w:hideMark/>
          </w:tcPr>
          <w:p w14:paraId="50982C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78FF2D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1267" w:type="dxa"/>
            <w:tcBorders>
              <w:top w:val="single" w:sz="4" w:space="0" w:color="DCE6F1"/>
              <w:left w:val="nil"/>
              <w:bottom w:val="single" w:sz="4" w:space="0" w:color="DCE6F1"/>
              <w:right w:val="nil"/>
            </w:tcBorders>
          </w:tcPr>
          <w:p w14:paraId="7086243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52780A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6808280" w14:textId="77777777" w:rsidTr="00E75141">
        <w:trPr>
          <w:trHeight w:val="144"/>
        </w:trPr>
        <w:tc>
          <w:tcPr>
            <w:tcW w:w="1064" w:type="dxa"/>
            <w:vMerge/>
            <w:tcBorders>
              <w:left w:val="nil"/>
              <w:right w:val="single" w:sz="4" w:space="0" w:color="auto"/>
            </w:tcBorders>
            <w:shd w:val="clear" w:color="auto" w:fill="FFFFFF" w:themeFill="background1"/>
            <w:noWrap/>
            <w:hideMark/>
          </w:tcPr>
          <w:p w14:paraId="5A31205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9B3017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34C64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180190008</w:t>
            </w:r>
          </w:p>
        </w:tc>
        <w:tc>
          <w:tcPr>
            <w:tcW w:w="517" w:type="dxa"/>
            <w:tcBorders>
              <w:top w:val="nil"/>
              <w:left w:val="nil"/>
              <w:bottom w:val="nil"/>
              <w:right w:val="nil"/>
            </w:tcBorders>
            <w:shd w:val="clear" w:color="auto" w:fill="auto"/>
            <w:noWrap/>
            <w:hideMark/>
          </w:tcPr>
          <w:p w14:paraId="34BAA7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w:t>
            </w:r>
          </w:p>
        </w:tc>
        <w:tc>
          <w:tcPr>
            <w:tcW w:w="870" w:type="dxa"/>
            <w:tcBorders>
              <w:top w:val="single" w:sz="4" w:space="0" w:color="DCE6F1"/>
              <w:left w:val="nil"/>
              <w:bottom w:val="single" w:sz="4" w:space="0" w:color="DCE6F1"/>
              <w:right w:val="nil"/>
            </w:tcBorders>
            <w:shd w:val="clear" w:color="auto" w:fill="auto"/>
            <w:noWrap/>
            <w:hideMark/>
          </w:tcPr>
          <w:p w14:paraId="77B7D1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70.021</w:t>
            </w:r>
          </w:p>
        </w:tc>
        <w:tc>
          <w:tcPr>
            <w:tcW w:w="840" w:type="dxa"/>
            <w:tcBorders>
              <w:top w:val="single" w:sz="4" w:space="0" w:color="DCE6F1"/>
              <w:left w:val="nil"/>
              <w:bottom w:val="single" w:sz="4" w:space="0" w:color="DCE6F1"/>
              <w:right w:val="nil"/>
            </w:tcBorders>
            <w:shd w:val="clear" w:color="auto" w:fill="auto"/>
            <w:noWrap/>
            <w:hideMark/>
          </w:tcPr>
          <w:p w14:paraId="61FB87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840" w:type="dxa"/>
            <w:tcBorders>
              <w:top w:val="single" w:sz="4" w:space="0" w:color="DCE6F1"/>
              <w:left w:val="nil"/>
              <w:bottom w:val="single" w:sz="4" w:space="0" w:color="DCE6F1"/>
              <w:right w:val="nil"/>
            </w:tcBorders>
            <w:shd w:val="clear" w:color="auto" w:fill="auto"/>
            <w:noWrap/>
            <w:hideMark/>
          </w:tcPr>
          <w:p w14:paraId="0986F6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19A1E2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7269B64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C83C74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D236594" w14:textId="77777777" w:rsidTr="00E75141">
        <w:trPr>
          <w:trHeight w:val="144"/>
        </w:trPr>
        <w:tc>
          <w:tcPr>
            <w:tcW w:w="1064" w:type="dxa"/>
            <w:vMerge/>
            <w:tcBorders>
              <w:left w:val="nil"/>
              <w:right w:val="single" w:sz="4" w:space="0" w:color="auto"/>
            </w:tcBorders>
            <w:shd w:val="clear" w:color="auto" w:fill="FFFFFF" w:themeFill="background1"/>
            <w:noWrap/>
            <w:hideMark/>
          </w:tcPr>
          <w:p w14:paraId="4B1B399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E7C846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9F078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180350010</w:t>
            </w:r>
          </w:p>
        </w:tc>
        <w:tc>
          <w:tcPr>
            <w:tcW w:w="517" w:type="dxa"/>
            <w:tcBorders>
              <w:top w:val="nil"/>
              <w:left w:val="nil"/>
              <w:bottom w:val="nil"/>
              <w:right w:val="nil"/>
            </w:tcBorders>
            <w:shd w:val="clear" w:color="auto" w:fill="auto"/>
            <w:noWrap/>
            <w:hideMark/>
          </w:tcPr>
          <w:p w14:paraId="595DD7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68.7</w:t>
            </w:r>
          </w:p>
        </w:tc>
        <w:tc>
          <w:tcPr>
            <w:tcW w:w="870" w:type="dxa"/>
            <w:tcBorders>
              <w:top w:val="single" w:sz="4" w:space="0" w:color="DCE6F1"/>
              <w:left w:val="nil"/>
              <w:bottom w:val="single" w:sz="4" w:space="0" w:color="DCE6F1"/>
              <w:right w:val="nil"/>
            </w:tcBorders>
            <w:shd w:val="clear" w:color="auto" w:fill="auto"/>
            <w:noWrap/>
            <w:hideMark/>
          </w:tcPr>
          <w:p w14:paraId="00240A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60.614</w:t>
            </w:r>
          </w:p>
        </w:tc>
        <w:tc>
          <w:tcPr>
            <w:tcW w:w="840" w:type="dxa"/>
            <w:tcBorders>
              <w:top w:val="single" w:sz="4" w:space="0" w:color="DCE6F1"/>
              <w:left w:val="nil"/>
              <w:bottom w:val="single" w:sz="4" w:space="0" w:color="DCE6F1"/>
              <w:right w:val="nil"/>
            </w:tcBorders>
            <w:shd w:val="clear" w:color="auto" w:fill="auto"/>
            <w:noWrap/>
            <w:hideMark/>
          </w:tcPr>
          <w:p w14:paraId="01B5AF8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840" w:type="dxa"/>
            <w:tcBorders>
              <w:top w:val="single" w:sz="4" w:space="0" w:color="DCE6F1"/>
              <w:left w:val="nil"/>
              <w:bottom w:val="single" w:sz="4" w:space="0" w:color="DCE6F1"/>
              <w:right w:val="nil"/>
            </w:tcBorders>
            <w:shd w:val="clear" w:color="auto" w:fill="auto"/>
            <w:noWrap/>
            <w:hideMark/>
          </w:tcPr>
          <w:p w14:paraId="321A60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38FB7DE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1267" w:type="dxa"/>
            <w:tcBorders>
              <w:top w:val="single" w:sz="4" w:space="0" w:color="DCE6F1"/>
              <w:left w:val="nil"/>
              <w:bottom w:val="single" w:sz="4" w:space="0" w:color="DCE6F1"/>
              <w:right w:val="nil"/>
            </w:tcBorders>
          </w:tcPr>
          <w:p w14:paraId="231A52F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3EE6EF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19CFB4" w14:textId="77777777" w:rsidTr="00E75141">
        <w:trPr>
          <w:trHeight w:val="144"/>
        </w:trPr>
        <w:tc>
          <w:tcPr>
            <w:tcW w:w="1064" w:type="dxa"/>
            <w:vMerge/>
            <w:tcBorders>
              <w:left w:val="nil"/>
              <w:right w:val="single" w:sz="4" w:space="0" w:color="auto"/>
            </w:tcBorders>
            <w:shd w:val="clear" w:color="auto" w:fill="FFFFFF" w:themeFill="background1"/>
            <w:noWrap/>
            <w:hideMark/>
          </w:tcPr>
          <w:p w14:paraId="41FC979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24F3D0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4E483C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180390007</w:t>
            </w:r>
          </w:p>
        </w:tc>
        <w:tc>
          <w:tcPr>
            <w:tcW w:w="517" w:type="dxa"/>
            <w:tcBorders>
              <w:top w:val="nil"/>
              <w:left w:val="nil"/>
              <w:bottom w:val="nil"/>
              <w:right w:val="nil"/>
            </w:tcBorders>
            <w:shd w:val="clear" w:color="auto" w:fill="auto"/>
            <w:noWrap/>
            <w:hideMark/>
          </w:tcPr>
          <w:p w14:paraId="4DA0C5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67.7</w:t>
            </w:r>
          </w:p>
        </w:tc>
        <w:tc>
          <w:tcPr>
            <w:tcW w:w="870" w:type="dxa"/>
            <w:tcBorders>
              <w:top w:val="single" w:sz="4" w:space="0" w:color="DCE6F1"/>
              <w:left w:val="nil"/>
              <w:bottom w:val="single" w:sz="4" w:space="0" w:color="DCE6F1"/>
              <w:right w:val="nil"/>
            </w:tcBorders>
            <w:shd w:val="clear" w:color="auto" w:fill="auto"/>
            <w:noWrap/>
            <w:hideMark/>
          </w:tcPr>
          <w:p w14:paraId="2BBA60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62.230</w:t>
            </w:r>
          </w:p>
        </w:tc>
        <w:tc>
          <w:tcPr>
            <w:tcW w:w="840" w:type="dxa"/>
            <w:tcBorders>
              <w:top w:val="single" w:sz="4" w:space="0" w:color="DCE6F1"/>
              <w:left w:val="nil"/>
              <w:bottom w:val="single" w:sz="4" w:space="0" w:color="DCE6F1"/>
              <w:right w:val="nil"/>
            </w:tcBorders>
            <w:shd w:val="clear" w:color="auto" w:fill="auto"/>
            <w:noWrap/>
            <w:hideMark/>
          </w:tcPr>
          <w:p w14:paraId="28156E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840" w:type="dxa"/>
            <w:tcBorders>
              <w:top w:val="single" w:sz="4" w:space="0" w:color="DCE6F1"/>
              <w:left w:val="nil"/>
              <w:bottom w:val="single" w:sz="4" w:space="0" w:color="DCE6F1"/>
              <w:right w:val="nil"/>
            </w:tcBorders>
            <w:shd w:val="clear" w:color="auto" w:fill="auto"/>
            <w:noWrap/>
            <w:hideMark/>
          </w:tcPr>
          <w:p w14:paraId="5946FB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132244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1267" w:type="dxa"/>
            <w:tcBorders>
              <w:top w:val="single" w:sz="4" w:space="0" w:color="DCE6F1"/>
              <w:left w:val="nil"/>
              <w:bottom w:val="single" w:sz="4" w:space="0" w:color="DCE6F1"/>
              <w:right w:val="nil"/>
            </w:tcBorders>
          </w:tcPr>
          <w:p w14:paraId="2498C91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46642B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ECCE38D" w14:textId="77777777" w:rsidTr="00E75141">
        <w:trPr>
          <w:trHeight w:val="144"/>
        </w:trPr>
        <w:tc>
          <w:tcPr>
            <w:tcW w:w="1064" w:type="dxa"/>
            <w:vMerge/>
            <w:tcBorders>
              <w:left w:val="nil"/>
              <w:right w:val="single" w:sz="4" w:space="0" w:color="auto"/>
            </w:tcBorders>
            <w:shd w:val="clear" w:color="auto" w:fill="FFFFFF" w:themeFill="background1"/>
            <w:noWrap/>
            <w:hideMark/>
          </w:tcPr>
          <w:p w14:paraId="2341FDD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5B3E59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17BAC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180431004</w:t>
            </w:r>
          </w:p>
        </w:tc>
        <w:tc>
          <w:tcPr>
            <w:tcW w:w="517" w:type="dxa"/>
            <w:tcBorders>
              <w:top w:val="nil"/>
              <w:left w:val="nil"/>
              <w:bottom w:val="nil"/>
              <w:right w:val="nil"/>
            </w:tcBorders>
            <w:shd w:val="clear" w:color="auto" w:fill="auto"/>
            <w:noWrap/>
            <w:hideMark/>
          </w:tcPr>
          <w:p w14:paraId="10935C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003EE8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67.169</w:t>
            </w:r>
          </w:p>
        </w:tc>
        <w:tc>
          <w:tcPr>
            <w:tcW w:w="840" w:type="dxa"/>
            <w:tcBorders>
              <w:top w:val="single" w:sz="4" w:space="0" w:color="DCE6F1"/>
              <w:left w:val="nil"/>
              <w:bottom w:val="single" w:sz="4" w:space="0" w:color="DCE6F1"/>
              <w:right w:val="nil"/>
            </w:tcBorders>
            <w:shd w:val="clear" w:color="auto" w:fill="auto"/>
            <w:noWrap/>
            <w:hideMark/>
          </w:tcPr>
          <w:p w14:paraId="086BC8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840" w:type="dxa"/>
            <w:tcBorders>
              <w:top w:val="single" w:sz="4" w:space="0" w:color="DCE6F1"/>
              <w:left w:val="nil"/>
              <w:bottom w:val="single" w:sz="4" w:space="0" w:color="DCE6F1"/>
              <w:right w:val="nil"/>
            </w:tcBorders>
            <w:shd w:val="clear" w:color="auto" w:fill="auto"/>
            <w:noWrap/>
            <w:hideMark/>
          </w:tcPr>
          <w:p w14:paraId="29E882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57EB4C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DCE6F1"/>
              <w:left w:val="nil"/>
              <w:bottom w:val="single" w:sz="4" w:space="0" w:color="DCE6F1"/>
              <w:right w:val="nil"/>
            </w:tcBorders>
          </w:tcPr>
          <w:p w14:paraId="78D8795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3B4EBF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1D26DCE" w14:textId="77777777" w:rsidTr="00E75141">
        <w:trPr>
          <w:trHeight w:val="144"/>
        </w:trPr>
        <w:tc>
          <w:tcPr>
            <w:tcW w:w="1064" w:type="dxa"/>
            <w:vMerge/>
            <w:tcBorders>
              <w:left w:val="nil"/>
              <w:right w:val="single" w:sz="4" w:space="0" w:color="auto"/>
            </w:tcBorders>
            <w:shd w:val="clear" w:color="auto" w:fill="FFFFFF" w:themeFill="background1"/>
            <w:noWrap/>
            <w:hideMark/>
          </w:tcPr>
          <w:p w14:paraId="4542985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6DB7F8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DB909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180550001</w:t>
            </w:r>
          </w:p>
        </w:tc>
        <w:tc>
          <w:tcPr>
            <w:tcW w:w="517" w:type="dxa"/>
            <w:tcBorders>
              <w:top w:val="nil"/>
              <w:left w:val="nil"/>
              <w:bottom w:val="nil"/>
              <w:right w:val="nil"/>
            </w:tcBorders>
            <w:shd w:val="clear" w:color="auto" w:fill="auto"/>
            <w:noWrap/>
            <w:hideMark/>
          </w:tcPr>
          <w:p w14:paraId="4EA6E1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731E63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70.925</w:t>
            </w:r>
          </w:p>
        </w:tc>
        <w:tc>
          <w:tcPr>
            <w:tcW w:w="840" w:type="dxa"/>
            <w:tcBorders>
              <w:top w:val="single" w:sz="4" w:space="0" w:color="DCE6F1"/>
              <w:left w:val="nil"/>
              <w:bottom w:val="single" w:sz="4" w:space="0" w:color="DCE6F1"/>
              <w:right w:val="nil"/>
            </w:tcBorders>
            <w:shd w:val="clear" w:color="auto" w:fill="auto"/>
            <w:noWrap/>
            <w:hideMark/>
          </w:tcPr>
          <w:p w14:paraId="6FE489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0.921</w:t>
            </w:r>
          </w:p>
        </w:tc>
        <w:tc>
          <w:tcPr>
            <w:tcW w:w="840" w:type="dxa"/>
            <w:tcBorders>
              <w:top w:val="single" w:sz="4" w:space="0" w:color="DCE6F1"/>
              <w:left w:val="nil"/>
              <w:bottom w:val="single" w:sz="4" w:space="0" w:color="DCE6F1"/>
              <w:right w:val="nil"/>
            </w:tcBorders>
            <w:shd w:val="clear" w:color="auto" w:fill="auto"/>
            <w:noWrap/>
            <w:hideMark/>
          </w:tcPr>
          <w:p w14:paraId="2D8540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6C0D04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1267" w:type="dxa"/>
            <w:tcBorders>
              <w:top w:val="single" w:sz="4" w:space="0" w:color="DCE6F1"/>
              <w:left w:val="nil"/>
              <w:bottom w:val="single" w:sz="4" w:space="0" w:color="DCE6F1"/>
              <w:right w:val="nil"/>
            </w:tcBorders>
          </w:tcPr>
          <w:p w14:paraId="4A7956C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C03334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2F98D08" w14:textId="77777777" w:rsidTr="00E75141">
        <w:trPr>
          <w:trHeight w:val="144"/>
        </w:trPr>
        <w:tc>
          <w:tcPr>
            <w:tcW w:w="1064" w:type="dxa"/>
            <w:vMerge/>
            <w:tcBorders>
              <w:left w:val="nil"/>
              <w:right w:val="single" w:sz="4" w:space="0" w:color="auto"/>
            </w:tcBorders>
            <w:shd w:val="clear" w:color="auto" w:fill="FFFFFF" w:themeFill="background1"/>
            <w:noWrap/>
            <w:hideMark/>
          </w:tcPr>
          <w:p w14:paraId="50CB30D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E1E242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55E3A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180570006</w:t>
            </w:r>
          </w:p>
        </w:tc>
        <w:tc>
          <w:tcPr>
            <w:tcW w:w="517" w:type="dxa"/>
            <w:tcBorders>
              <w:top w:val="nil"/>
              <w:left w:val="nil"/>
              <w:bottom w:val="nil"/>
              <w:right w:val="nil"/>
            </w:tcBorders>
            <w:shd w:val="clear" w:color="auto" w:fill="auto"/>
            <w:noWrap/>
            <w:hideMark/>
          </w:tcPr>
          <w:p w14:paraId="0AFAC3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511E1C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63.488</w:t>
            </w:r>
          </w:p>
        </w:tc>
        <w:tc>
          <w:tcPr>
            <w:tcW w:w="840" w:type="dxa"/>
            <w:tcBorders>
              <w:top w:val="single" w:sz="4" w:space="0" w:color="DCE6F1"/>
              <w:left w:val="nil"/>
              <w:bottom w:val="single" w:sz="4" w:space="0" w:color="DCE6F1"/>
              <w:right w:val="nil"/>
            </w:tcBorders>
            <w:shd w:val="clear" w:color="auto" w:fill="auto"/>
            <w:noWrap/>
            <w:hideMark/>
          </w:tcPr>
          <w:p w14:paraId="0B3125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776ACE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578067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7406EEE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908D5A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8715123"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A4678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024E7E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2E09F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180590003</w:t>
            </w:r>
          </w:p>
        </w:tc>
        <w:tc>
          <w:tcPr>
            <w:tcW w:w="517" w:type="dxa"/>
            <w:tcBorders>
              <w:top w:val="nil"/>
              <w:left w:val="nil"/>
              <w:bottom w:val="nil"/>
              <w:right w:val="nil"/>
            </w:tcBorders>
            <w:shd w:val="clear" w:color="auto" w:fill="auto"/>
            <w:noWrap/>
            <w:hideMark/>
          </w:tcPr>
          <w:p w14:paraId="5E4AEF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DCE6F1"/>
              <w:left w:val="nil"/>
              <w:bottom w:val="single" w:sz="4" w:space="0" w:color="DCE6F1"/>
              <w:right w:val="nil"/>
            </w:tcBorders>
            <w:shd w:val="clear" w:color="auto" w:fill="auto"/>
            <w:noWrap/>
            <w:hideMark/>
          </w:tcPr>
          <w:p w14:paraId="7BD524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59.356</w:t>
            </w:r>
          </w:p>
        </w:tc>
        <w:tc>
          <w:tcPr>
            <w:tcW w:w="840" w:type="dxa"/>
            <w:tcBorders>
              <w:top w:val="single" w:sz="4" w:space="0" w:color="DCE6F1"/>
              <w:left w:val="nil"/>
              <w:bottom w:val="single" w:sz="4" w:space="0" w:color="DCE6F1"/>
              <w:right w:val="nil"/>
            </w:tcBorders>
            <w:shd w:val="clear" w:color="auto" w:fill="auto"/>
            <w:noWrap/>
            <w:hideMark/>
          </w:tcPr>
          <w:p w14:paraId="3AE458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651F13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7439DB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1267" w:type="dxa"/>
            <w:tcBorders>
              <w:top w:val="single" w:sz="4" w:space="0" w:color="DCE6F1"/>
              <w:left w:val="nil"/>
              <w:bottom w:val="single" w:sz="4" w:space="0" w:color="DCE6F1"/>
              <w:right w:val="nil"/>
            </w:tcBorders>
          </w:tcPr>
          <w:p w14:paraId="6AA9641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F72213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310EED7" w14:textId="77777777" w:rsidTr="00E75141">
        <w:trPr>
          <w:trHeight w:val="144"/>
        </w:trPr>
        <w:tc>
          <w:tcPr>
            <w:tcW w:w="1064" w:type="dxa"/>
            <w:vMerge/>
            <w:tcBorders>
              <w:left w:val="nil"/>
              <w:right w:val="single" w:sz="4" w:space="0" w:color="auto"/>
            </w:tcBorders>
            <w:shd w:val="clear" w:color="auto" w:fill="FFFFFF" w:themeFill="background1"/>
            <w:noWrap/>
            <w:hideMark/>
          </w:tcPr>
          <w:p w14:paraId="0E4285D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915E9B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8B4E6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180630004</w:t>
            </w:r>
          </w:p>
        </w:tc>
        <w:tc>
          <w:tcPr>
            <w:tcW w:w="517" w:type="dxa"/>
            <w:tcBorders>
              <w:top w:val="nil"/>
              <w:left w:val="nil"/>
              <w:bottom w:val="nil"/>
              <w:right w:val="nil"/>
            </w:tcBorders>
            <w:shd w:val="clear" w:color="auto" w:fill="auto"/>
            <w:noWrap/>
            <w:hideMark/>
          </w:tcPr>
          <w:p w14:paraId="5F0C08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6BA2D7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59.503</w:t>
            </w:r>
          </w:p>
        </w:tc>
        <w:tc>
          <w:tcPr>
            <w:tcW w:w="840" w:type="dxa"/>
            <w:tcBorders>
              <w:top w:val="single" w:sz="4" w:space="0" w:color="DCE6F1"/>
              <w:left w:val="nil"/>
              <w:bottom w:val="single" w:sz="4" w:space="0" w:color="DCE6F1"/>
              <w:right w:val="nil"/>
            </w:tcBorders>
            <w:shd w:val="clear" w:color="auto" w:fill="auto"/>
            <w:noWrap/>
            <w:hideMark/>
          </w:tcPr>
          <w:p w14:paraId="6122ED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840" w:type="dxa"/>
            <w:tcBorders>
              <w:top w:val="single" w:sz="4" w:space="0" w:color="DCE6F1"/>
              <w:left w:val="nil"/>
              <w:bottom w:val="single" w:sz="4" w:space="0" w:color="DCE6F1"/>
              <w:right w:val="nil"/>
            </w:tcBorders>
            <w:shd w:val="clear" w:color="auto" w:fill="auto"/>
            <w:noWrap/>
            <w:hideMark/>
          </w:tcPr>
          <w:p w14:paraId="13EE73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3DE067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1267" w:type="dxa"/>
            <w:tcBorders>
              <w:top w:val="single" w:sz="4" w:space="0" w:color="DCE6F1"/>
              <w:left w:val="nil"/>
              <w:bottom w:val="single" w:sz="4" w:space="0" w:color="DCE6F1"/>
              <w:right w:val="nil"/>
            </w:tcBorders>
          </w:tcPr>
          <w:p w14:paraId="64EEFDB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F87AD5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3634D0E" w14:textId="77777777" w:rsidTr="00E75141">
        <w:trPr>
          <w:trHeight w:val="144"/>
        </w:trPr>
        <w:tc>
          <w:tcPr>
            <w:tcW w:w="1064" w:type="dxa"/>
            <w:vMerge/>
            <w:tcBorders>
              <w:left w:val="nil"/>
              <w:right w:val="single" w:sz="4" w:space="0" w:color="auto"/>
            </w:tcBorders>
            <w:shd w:val="clear" w:color="auto" w:fill="FFFFFF" w:themeFill="background1"/>
            <w:noWrap/>
            <w:hideMark/>
          </w:tcPr>
          <w:p w14:paraId="4BA795F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730A86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0B94D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180690002</w:t>
            </w:r>
          </w:p>
        </w:tc>
        <w:tc>
          <w:tcPr>
            <w:tcW w:w="517" w:type="dxa"/>
            <w:tcBorders>
              <w:top w:val="nil"/>
              <w:left w:val="nil"/>
              <w:bottom w:val="nil"/>
              <w:right w:val="nil"/>
            </w:tcBorders>
            <w:shd w:val="clear" w:color="auto" w:fill="auto"/>
            <w:noWrap/>
            <w:hideMark/>
          </w:tcPr>
          <w:p w14:paraId="7FDC893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w:t>
            </w:r>
          </w:p>
        </w:tc>
        <w:tc>
          <w:tcPr>
            <w:tcW w:w="870" w:type="dxa"/>
            <w:tcBorders>
              <w:top w:val="single" w:sz="4" w:space="0" w:color="DCE6F1"/>
              <w:left w:val="nil"/>
              <w:bottom w:val="single" w:sz="4" w:space="0" w:color="DCE6F1"/>
              <w:right w:val="nil"/>
            </w:tcBorders>
            <w:shd w:val="clear" w:color="auto" w:fill="auto"/>
            <w:noWrap/>
            <w:hideMark/>
          </w:tcPr>
          <w:p w14:paraId="4A89FB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59.079</w:t>
            </w:r>
          </w:p>
        </w:tc>
        <w:tc>
          <w:tcPr>
            <w:tcW w:w="840" w:type="dxa"/>
            <w:tcBorders>
              <w:top w:val="single" w:sz="4" w:space="0" w:color="DCE6F1"/>
              <w:left w:val="nil"/>
              <w:bottom w:val="single" w:sz="4" w:space="0" w:color="DCE6F1"/>
              <w:right w:val="nil"/>
            </w:tcBorders>
            <w:shd w:val="clear" w:color="auto" w:fill="auto"/>
            <w:noWrap/>
            <w:hideMark/>
          </w:tcPr>
          <w:p w14:paraId="2A7967B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840" w:type="dxa"/>
            <w:tcBorders>
              <w:top w:val="single" w:sz="4" w:space="0" w:color="DCE6F1"/>
              <w:left w:val="nil"/>
              <w:bottom w:val="single" w:sz="4" w:space="0" w:color="DCE6F1"/>
              <w:right w:val="nil"/>
            </w:tcBorders>
            <w:shd w:val="clear" w:color="auto" w:fill="auto"/>
            <w:noWrap/>
            <w:hideMark/>
          </w:tcPr>
          <w:p w14:paraId="0E8C0B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2DA226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40B1F03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559717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0C270A5" w14:textId="77777777" w:rsidTr="00E75141">
        <w:trPr>
          <w:trHeight w:val="144"/>
        </w:trPr>
        <w:tc>
          <w:tcPr>
            <w:tcW w:w="1064" w:type="dxa"/>
            <w:vMerge/>
            <w:tcBorders>
              <w:left w:val="nil"/>
              <w:right w:val="single" w:sz="4" w:space="0" w:color="auto"/>
            </w:tcBorders>
            <w:shd w:val="clear" w:color="auto" w:fill="FFFFFF" w:themeFill="background1"/>
            <w:noWrap/>
            <w:hideMark/>
          </w:tcPr>
          <w:p w14:paraId="238FF5F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4DBE37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2B130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180710001</w:t>
            </w:r>
          </w:p>
        </w:tc>
        <w:tc>
          <w:tcPr>
            <w:tcW w:w="517" w:type="dxa"/>
            <w:tcBorders>
              <w:top w:val="nil"/>
              <w:left w:val="nil"/>
              <w:bottom w:val="nil"/>
              <w:right w:val="nil"/>
            </w:tcBorders>
            <w:shd w:val="clear" w:color="auto" w:fill="auto"/>
            <w:noWrap/>
            <w:hideMark/>
          </w:tcPr>
          <w:p w14:paraId="4296FA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351101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59.935</w:t>
            </w:r>
          </w:p>
        </w:tc>
        <w:tc>
          <w:tcPr>
            <w:tcW w:w="840" w:type="dxa"/>
            <w:tcBorders>
              <w:top w:val="single" w:sz="4" w:space="0" w:color="DCE6F1"/>
              <w:left w:val="nil"/>
              <w:bottom w:val="single" w:sz="4" w:space="0" w:color="DCE6F1"/>
              <w:right w:val="nil"/>
            </w:tcBorders>
            <w:shd w:val="clear" w:color="auto" w:fill="auto"/>
            <w:noWrap/>
            <w:hideMark/>
          </w:tcPr>
          <w:p w14:paraId="687870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840" w:type="dxa"/>
            <w:tcBorders>
              <w:top w:val="single" w:sz="4" w:space="0" w:color="DCE6F1"/>
              <w:left w:val="nil"/>
              <w:bottom w:val="single" w:sz="4" w:space="0" w:color="DCE6F1"/>
              <w:right w:val="nil"/>
            </w:tcBorders>
            <w:shd w:val="clear" w:color="auto" w:fill="auto"/>
            <w:noWrap/>
            <w:hideMark/>
          </w:tcPr>
          <w:p w14:paraId="6F8F37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64412E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1267" w:type="dxa"/>
            <w:tcBorders>
              <w:top w:val="single" w:sz="4" w:space="0" w:color="DCE6F1"/>
              <w:left w:val="nil"/>
              <w:bottom w:val="single" w:sz="4" w:space="0" w:color="DCE6F1"/>
              <w:right w:val="nil"/>
            </w:tcBorders>
          </w:tcPr>
          <w:p w14:paraId="33A3658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E7B06D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784A538" w14:textId="77777777" w:rsidTr="00E75141">
        <w:trPr>
          <w:trHeight w:val="144"/>
        </w:trPr>
        <w:tc>
          <w:tcPr>
            <w:tcW w:w="1064" w:type="dxa"/>
            <w:vMerge/>
            <w:tcBorders>
              <w:left w:val="nil"/>
              <w:right w:val="single" w:sz="4" w:space="0" w:color="auto"/>
            </w:tcBorders>
            <w:shd w:val="clear" w:color="auto" w:fill="FFFFFF" w:themeFill="background1"/>
            <w:noWrap/>
            <w:hideMark/>
          </w:tcPr>
          <w:p w14:paraId="6E68648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5E548D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8272F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180810002</w:t>
            </w:r>
          </w:p>
        </w:tc>
        <w:tc>
          <w:tcPr>
            <w:tcW w:w="517" w:type="dxa"/>
            <w:tcBorders>
              <w:top w:val="nil"/>
              <w:left w:val="nil"/>
              <w:bottom w:val="nil"/>
              <w:right w:val="nil"/>
            </w:tcBorders>
            <w:shd w:val="clear" w:color="auto" w:fill="auto"/>
            <w:noWrap/>
            <w:hideMark/>
          </w:tcPr>
          <w:p w14:paraId="524A96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128F2B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61.686</w:t>
            </w:r>
          </w:p>
        </w:tc>
        <w:tc>
          <w:tcPr>
            <w:tcW w:w="840" w:type="dxa"/>
            <w:tcBorders>
              <w:top w:val="single" w:sz="4" w:space="0" w:color="DCE6F1"/>
              <w:left w:val="nil"/>
              <w:bottom w:val="single" w:sz="4" w:space="0" w:color="DCE6F1"/>
              <w:right w:val="nil"/>
            </w:tcBorders>
            <w:shd w:val="clear" w:color="auto" w:fill="auto"/>
            <w:noWrap/>
            <w:hideMark/>
          </w:tcPr>
          <w:p w14:paraId="19761B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630901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6B90E7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1267" w:type="dxa"/>
            <w:tcBorders>
              <w:top w:val="single" w:sz="4" w:space="0" w:color="DCE6F1"/>
              <w:left w:val="nil"/>
              <w:bottom w:val="single" w:sz="4" w:space="0" w:color="DCE6F1"/>
              <w:right w:val="nil"/>
            </w:tcBorders>
          </w:tcPr>
          <w:p w14:paraId="30FF2B0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821E61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E4D2EC5" w14:textId="77777777" w:rsidTr="00E75141">
        <w:trPr>
          <w:trHeight w:val="144"/>
        </w:trPr>
        <w:tc>
          <w:tcPr>
            <w:tcW w:w="1064" w:type="dxa"/>
            <w:vMerge/>
            <w:tcBorders>
              <w:left w:val="nil"/>
              <w:right w:val="single" w:sz="4" w:space="0" w:color="auto"/>
            </w:tcBorders>
            <w:shd w:val="clear" w:color="auto" w:fill="FFFFFF" w:themeFill="background1"/>
            <w:noWrap/>
            <w:hideMark/>
          </w:tcPr>
          <w:p w14:paraId="16C33D4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B12576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9B10F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180839991</w:t>
            </w:r>
          </w:p>
        </w:tc>
        <w:tc>
          <w:tcPr>
            <w:tcW w:w="517" w:type="dxa"/>
            <w:tcBorders>
              <w:top w:val="nil"/>
              <w:left w:val="nil"/>
              <w:bottom w:val="nil"/>
              <w:right w:val="nil"/>
            </w:tcBorders>
            <w:shd w:val="clear" w:color="auto" w:fill="auto"/>
            <w:noWrap/>
            <w:hideMark/>
          </w:tcPr>
          <w:p w14:paraId="48A1C5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0127E672"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2C049ED"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55E0F0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318596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1267" w:type="dxa"/>
            <w:tcBorders>
              <w:top w:val="single" w:sz="4" w:space="0" w:color="DCE6F1"/>
              <w:left w:val="nil"/>
              <w:bottom w:val="single" w:sz="4" w:space="0" w:color="DCE6F1"/>
              <w:right w:val="nil"/>
            </w:tcBorders>
          </w:tcPr>
          <w:p w14:paraId="6CE866E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AC18D0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81CCF7F" w14:textId="77777777" w:rsidTr="00E75141">
        <w:trPr>
          <w:trHeight w:val="144"/>
        </w:trPr>
        <w:tc>
          <w:tcPr>
            <w:tcW w:w="1064" w:type="dxa"/>
            <w:vMerge/>
            <w:tcBorders>
              <w:left w:val="nil"/>
              <w:right w:val="single" w:sz="4" w:space="0" w:color="auto"/>
            </w:tcBorders>
            <w:shd w:val="clear" w:color="auto" w:fill="FFFFFF" w:themeFill="background1"/>
            <w:noWrap/>
            <w:hideMark/>
          </w:tcPr>
          <w:p w14:paraId="52082FD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F20BAC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5AB26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180890022</w:t>
            </w:r>
          </w:p>
        </w:tc>
        <w:tc>
          <w:tcPr>
            <w:tcW w:w="517" w:type="dxa"/>
            <w:tcBorders>
              <w:top w:val="nil"/>
              <w:left w:val="nil"/>
              <w:bottom w:val="nil"/>
              <w:right w:val="nil"/>
            </w:tcBorders>
            <w:shd w:val="clear" w:color="auto" w:fill="auto"/>
            <w:noWrap/>
            <w:hideMark/>
          </w:tcPr>
          <w:p w14:paraId="52017E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DCE6F1"/>
              <w:left w:val="nil"/>
              <w:bottom w:val="single" w:sz="4" w:space="0" w:color="DCE6F1"/>
              <w:right w:val="nil"/>
            </w:tcBorders>
            <w:shd w:val="clear" w:color="auto" w:fill="auto"/>
            <w:noWrap/>
            <w:hideMark/>
          </w:tcPr>
          <w:p w14:paraId="1E5399D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58.916</w:t>
            </w:r>
          </w:p>
        </w:tc>
        <w:tc>
          <w:tcPr>
            <w:tcW w:w="840" w:type="dxa"/>
            <w:tcBorders>
              <w:top w:val="single" w:sz="4" w:space="0" w:color="DCE6F1"/>
              <w:left w:val="nil"/>
              <w:bottom w:val="single" w:sz="4" w:space="0" w:color="DCE6F1"/>
              <w:right w:val="nil"/>
            </w:tcBorders>
            <w:shd w:val="clear" w:color="auto" w:fill="auto"/>
            <w:noWrap/>
            <w:hideMark/>
          </w:tcPr>
          <w:p w14:paraId="084268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DCE6F1"/>
              <w:right w:val="nil"/>
            </w:tcBorders>
            <w:shd w:val="clear" w:color="auto" w:fill="auto"/>
            <w:noWrap/>
            <w:hideMark/>
          </w:tcPr>
          <w:p w14:paraId="76A695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6FD278C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0.862</w:t>
            </w:r>
          </w:p>
        </w:tc>
        <w:tc>
          <w:tcPr>
            <w:tcW w:w="1267" w:type="dxa"/>
            <w:tcBorders>
              <w:top w:val="single" w:sz="4" w:space="0" w:color="DCE6F1"/>
              <w:left w:val="nil"/>
              <w:bottom w:val="single" w:sz="4" w:space="0" w:color="DCE6F1"/>
              <w:right w:val="nil"/>
            </w:tcBorders>
          </w:tcPr>
          <w:p w14:paraId="7870D98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C565C3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BB66CE2" w14:textId="77777777" w:rsidTr="00E75141">
        <w:trPr>
          <w:trHeight w:val="144"/>
        </w:trPr>
        <w:tc>
          <w:tcPr>
            <w:tcW w:w="1064" w:type="dxa"/>
            <w:vMerge/>
            <w:tcBorders>
              <w:left w:val="nil"/>
              <w:right w:val="single" w:sz="4" w:space="0" w:color="auto"/>
            </w:tcBorders>
            <w:shd w:val="clear" w:color="auto" w:fill="FFFFFF" w:themeFill="background1"/>
            <w:noWrap/>
            <w:hideMark/>
          </w:tcPr>
          <w:p w14:paraId="44511E5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705DC5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6E24B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180890030</w:t>
            </w:r>
          </w:p>
        </w:tc>
        <w:tc>
          <w:tcPr>
            <w:tcW w:w="517" w:type="dxa"/>
            <w:tcBorders>
              <w:top w:val="nil"/>
              <w:left w:val="nil"/>
              <w:bottom w:val="nil"/>
              <w:right w:val="nil"/>
            </w:tcBorders>
            <w:shd w:val="clear" w:color="auto" w:fill="auto"/>
            <w:noWrap/>
            <w:hideMark/>
          </w:tcPr>
          <w:p w14:paraId="22771DF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4EC5ED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61.197</w:t>
            </w:r>
          </w:p>
        </w:tc>
        <w:tc>
          <w:tcPr>
            <w:tcW w:w="840" w:type="dxa"/>
            <w:tcBorders>
              <w:top w:val="single" w:sz="4" w:space="0" w:color="DCE6F1"/>
              <w:left w:val="nil"/>
              <w:bottom w:val="single" w:sz="4" w:space="0" w:color="DCE6F1"/>
              <w:right w:val="nil"/>
            </w:tcBorders>
            <w:shd w:val="clear" w:color="auto" w:fill="auto"/>
            <w:noWrap/>
            <w:hideMark/>
          </w:tcPr>
          <w:p w14:paraId="1A3B77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840" w:type="dxa"/>
            <w:tcBorders>
              <w:top w:val="single" w:sz="4" w:space="0" w:color="DCE6F1"/>
              <w:left w:val="nil"/>
              <w:bottom w:val="single" w:sz="4" w:space="0" w:color="DCE6F1"/>
              <w:right w:val="nil"/>
            </w:tcBorders>
            <w:shd w:val="clear" w:color="auto" w:fill="auto"/>
            <w:noWrap/>
            <w:hideMark/>
          </w:tcPr>
          <w:p w14:paraId="7665A8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34F92A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1267" w:type="dxa"/>
            <w:tcBorders>
              <w:top w:val="single" w:sz="4" w:space="0" w:color="DCE6F1"/>
              <w:left w:val="nil"/>
              <w:bottom w:val="single" w:sz="4" w:space="0" w:color="DCE6F1"/>
              <w:right w:val="nil"/>
            </w:tcBorders>
          </w:tcPr>
          <w:p w14:paraId="55CEA04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2E73A5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0DE3CA3"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7BDA0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A67A2F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4E3E3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180892008</w:t>
            </w:r>
          </w:p>
        </w:tc>
        <w:tc>
          <w:tcPr>
            <w:tcW w:w="517" w:type="dxa"/>
            <w:tcBorders>
              <w:top w:val="nil"/>
              <w:left w:val="nil"/>
              <w:bottom w:val="nil"/>
              <w:right w:val="nil"/>
            </w:tcBorders>
            <w:shd w:val="clear" w:color="auto" w:fill="auto"/>
            <w:noWrap/>
            <w:hideMark/>
          </w:tcPr>
          <w:p w14:paraId="65ABE1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DCE6F1"/>
              <w:left w:val="nil"/>
              <w:bottom w:val="single" w:sz="4" w:space="0" w:color="DCE6F1"/>
              <w:right w:val="nil"/>
            </w:tcBorders>
            <w:shd w:val="clear" w:color="auto" w:fill="auto"/>
            <w:noWrap/>
            <w:hideMark/>
          </w:tcPr>
          <w:p w14:paraId="0DEC37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59.704</w:t>
            </w:r>
          </w:p>
        </w:tc>
        <w:tc>
          <w:tcPr>
            <w:tcW w:w="840" w:type="dxa"/>
            <w:tcBorders>
              <w:top w:val="single" w:sz="4" w:space="0" w:color="DCE6F1"/>
              <w:left w:val="nil"/>
              <w:bottom w:val="single" w:sz="4" w:space="0" w:color="DCE6F1"/>
              <w:right w:val="nil"/>
            </w:tcBorders>
            <w:shd w:val="clear" w:color="auto" w:fill="auto"/>
            <w:noWrap/>
            <w:hideMark/>
          </w:tcPr>
          <w:p w14:paraId="3A22A3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840" w:type="dxa"/>
            <w:tcBorders>
              <w:top w:val="single" w:sz="4" w:space="0" w:color="DCE6F1"/>
              <w:left w:val="nil"/>
              <w:bottom w:val="single" w:sz="4" w:space="0" w:color="DCE6F1"/>
              <w:right w:val="nil"/>
            </w:tcBorders>
            <w:shd w:val="clear" w:color="auto" w:fill="auto"/>
            <w:noWrap/>
            <w:hideMark/>
          </w:tcPr>
          <w:p w14:paraId="5DDDAF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1C9FFF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1267" w:type="dxa"/>
            <w:tcBorders>
              <w:top w:val="single" w:sz="4" w:space="0" w:color="DCE6F1"/>
              <w:left w:val="nil"/>
              <w:bottom w:val="single" w:sz="4" w:space="0" w:color="DCE6F1"/>
              <w:right w:val="nil"/>
            </w:tcBorders>
          </w:tcPr>
          <w:p w14:paraId="41140B3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8FF2FE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DB5BE96"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C9132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4EFB1A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A7E42C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180910005</w:t>
            </w:r>
          </w:p>
        </w:tc>
        <w:tc>
          <w:tcPr>
            <w:tcW w:w="517" w:type="dxa"/>
            <w:tcBorders>
              <w:top w:val="nil"/>
              <w:left w:val="nil"/>
              <w:bottom w:val="nil"/>
              <w:right w:val="nil"/>
            </w:tcBorders>
            <w:shd w:val="clear" w:color="auto" w:fill="auto"/>
            <w:noWrap/>
            <w:hideMark/>
          </w:tcPr>
          <w:p w14:paraId="08D3DB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79.3</w:t>
            </w:r>
          </w:p>
        </w:tc>
        <w:tc>
          <w:tcPr>
            <w:tcW w:w="870" w:type="dxa"/>
            <w:tcBorders>
              <w:top w:val="single" w:sz="4" w:space="0" w:color="DCE6F1"/>
              <w:left w:val="nil"/>
              <w:bottom w:val="single" w:sz="4" w:space="0" w:color="DCE6F1"/>
              <w:right w:val="nil"/>
            </w:tcBorders>
            <w:shd w:val="clear" w:color="auto" w:fill="auto"/>
            <w:noWrap/>
            <w:hideMark/>
          </w:tcPr>
          <w:p w14:paraId="428856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69.911</w:t>
            </w:r>
          </w:p>
        </w:tc>
        <w:tc>
          <w:tcPr>
            <w:tcW w:w="840" w:type="dxa"/>
            <w:tcBorders>
              <w:top w:val="single" w:sz="4" w:space="0" w:color="DCE6F1"/>
              <w:left w:val="nil"/>
              <w:bottom w:val="single" w:sz="4" w:space="0" w:color="DCE6F1"/>
              <w:right w:val="nil"/>
            </w:tcBorders>
            <w:shd w:val="clear" w:color="auto" w:fill="auto"/>
            <w:noWrap/>
            <w:hideMark/>
          </w:tcPr>
          <w:p w14:paraId="036B23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840" w:type="dxa"/>
            <w:tcBorders>
              <w:top w:val="single" w:sz="4" w:space="0" w:color="DCE6F1"/>
              <w:left w:val="nil"/>
              <w:bottom w:val="single" w:sz="4" w:space="0" w:color="DCE6F1"/>
              <w:right w:val="nil"/>
            </w:tcBorders>
            <w:shd w:val="clear" w:color="auto" w:fill="auto"/>
            <w:noWrap/>
            <w:hideMark/>
          </w:tcPr>
          <w:p w14:paraId="404C04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3F5FBC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1267" w:type="dxa"/>
            <w:tcBorders>
              <w:top w:val="single" w:sz="4" w:space="0" w:color="DCE6F1"/>
              <w:left w:val="nil"/>
              <w:bottom w:val="single" w:sz="4" w:space="0" w:color="DCE6F1"/>
              <w:right w:val="nil"/>
            </w:tcBorders>
          </w:tcPr>
          <w:p w14:paraId="56CE760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992BEF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1B854C0" w14:textId="77777777" w:rsidTr="00E75141">
        <w:trPr>
          <w:trHeight w:val="144"/>
        </w:trPr>
        <w:tc>
          <w:tcPr>
            <w:tcW w:w="1064" w:type="dxa"/>
            <w:vMerge/>
            <w:tcBorders>
              <w:left w:val="nil"/>
              <w:right w:val="single" w:sz="4" w:space="0" w:color="auto"/>
            </w:tcBorders>
            <w:shd w:val="clear" w:color="auto" w:fill="FFFFFF" w:themeFill="background1"/>
            <w:noWrap/>
            <w:hideMark/>
          </w:tcPr>
          <w:p w14:paraId="605D4FB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6C712E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E2D7E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180910010</w:t>
            </w:r>
          </w:p>
        </w:tc>
        <w:tc>
          <w:tcPr>
            <w:tcW w:w="517" w:type="dxa"/>
            <w:tcBorders>
              <w:top w:val="nil"/>
              <w:left w:val="nil"/>
              <w:bottom w:val="nil"/>
              <w:right w:val="nil"/>
            </w:tcBorders>
            <w:shd w:val="clear" w:color="auto" w:fill="auto"/>
            <w:noWrap/>
            <w:hideMark/>
          </w:tcPr>
          <w:p w14:paraId="424CEA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1BCEAA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62.876</w:t>
            </w:r>
          </w:p>
        </w:tc>
        <w:tc>
          <w:tcPr>
            <w:tcW w:w="840" w:type="dxa"/>
            <w:tcBorders>
              <w:top w:val="single" w:sz="4" w:space="0" w:color="DCE6F1"/>
              <w:left w:val="nil"/>
              <w:bottom w:val="single" w:sz="4" w:space="0" w:color="DCE6F1"/>
              <w:right w:val="nil"/>
            </w:tcBorders>
            <w:shd w:val="clear" w:color="auto" w:fill="auto"/>
            <w:noWrap/>
            <w:hideMark/>
          </w:tcPr>
          <w:p w14:paraId="62724E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840" w:type="dxa"/>
            <w:tcBorders>
              <w:top w:val="single" w:sz="4" w:space="0" w:color="DCE6F1"/>
              <w:left w:val="nil"/>
              <w:bottom w:val="single" w:sz="4" w:space="0" w:color="DCE6F1"/>
              <w:right w:val="nil"/>
            </w:tcBorders>
            <w:shd w:val="clear" w:color="auto" w:fill="auto"/>
            <w:noWrap/>
            <w:hideMark/>
          </w:tcPr>
          <w:p w14:paraId="5648A4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3BE7BDA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1267" w:type="dxa"/>
            <w:tcBorders>
              <w:top w:val="single" w:sz="4" w:space="0" w:color="DCE6F1"/>
              <w:left w:val="nil"/>
              <w:bottom w:val="single" w:sz="4" w:space="0" w:color="DCE6F1"/>
              <w:right w:val="nil"/>
            </w:tcBorders>
          </w:tcPr>
          <w:p w14:paraId="4464177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EE63C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7322DE2" w14:textId="77777777" w:rsidTr="00E75141">
        <w:trPr>
          <w:trHeight w:val="144"/>
        </w:trPr>
        <w:tc>
          <w:tcPr>
            <w:tcW w:w="1064" w:type="dxa"/>
            <w:vMerge/>
            <w:tcBorders>
              <w:left w:val="nil"/>
              <w:right w:val="single" w:sz="4" w:space="0" w:color="auto"/>
            </w:tcBorders>
            <w:shd w:val="clear" w:color="auto" w:fill="FFFFFF" w:themeFill="background1"/>
            <w:noWrap/>
            <w:hideMark/>
          </w:tcPr>
          <w:p w14:paraId="47982B6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3C51C2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BD5DD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180950010</w:t>
            </w:r>
          </w:p>
        </w:tc>
        <w:tc>
          <w:tcPr>
            <w:tcW w:w="517" w:type="dxa"/>
            <w:tcBorders>
              <w:top w:val="nil"/>
              <w:left w:val="nil"/>
              <w:bottom w:val="nil"/>
              <w:right w:val="nil"/>
            </w:tcBorders>
            <w:shd w:val="clear" w:color="auto" w:fill="auto"/>
            <w:noWrap/>
            <w:hideMark/>
          </w:tcPr>
          <w:p w14:paraId="46AFE4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DCE6F1"/>
              <w:left w:val="nil"/>
              <w:bottom w:val="single" w:sz="4" w:space="0" w:color="DCE6F1"/>
              <w:right w:val="nil"/>
            </w:tcBorders>
            <w:shd w:val="clear" w:color="auto" w:fill="auto"/>
            <w:noWrap/>
            <w:hideMark/>
          </w:tcPr>
          <w:p w14:paraId="64DEEC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60.131</w:t>
            </w:r>
          </w:p>
        </w:tc>
        <w:tc>
          <w:tcPr>
            <w:tcW w:w="840" w:type="dxa"/>
            <w:tcBorders>
              <w:top w:val="single" w:sz="4" w:space="0" w:color="DCE6F1"/>
              <w:left w:val="nil"/>
              <w:bottom w:val="single" w:sz="4" w:space="0" w:color="DCE6F1"/>
              <w:right w:val="nil"/>
            </w:tcBorders>
            <w:shd w:val="clear" w:color="auto" w:fill="auto"/>
            <w:noWrap/>
            <w:hideMark/>
          </w:tcPr>
          <w:p w14:paraId="5725D1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840" w:type="dxa"/>
            <w:tcBorders>
              <w:top w:val="single" w:sz="4" w:space="0" w:color="DCE6F1"/>
              <w:left w:val="nil"/>
              <w:bottom w:val="single" w:sz="4" w:space="0" w:color="DCE6F1"/>
              <w:right w:val="nil"/>
            </w:tcBorders>
            <w:shd w:val="clear" w:color="auto" w:fill="auto"/>
            <w:noWrap/>
            <w:hideMark/>
          </w:tcPr>
          <w:p w14:paraId="60E084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2059B1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1267" w:type="dxa"/>
            <w:tcBorders>
              <w:top w:val="single" w:sz="4" w:space="0" w:color="DCE6F1"/>
              <w:left w:val="nil"/>
              <w:bottom w:val="single" w:sz="4" w:space="0" w:color="DCE6F1"/>
              <w:right w:val="nil"/>
            </w:tcBorders>
          </w:tcPr>
          <w:p w14:paraId="2C0C964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9EE54A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F45CB5A" w14:textId="77777777" w:rsidTr="00E75141">
        <w:trPr>
          <w:trHeight w:val="144"/>
        </w:trPr>
        <w:tc>
          <w:tcPr>
            <w:tcW w:w="1064" w:type="dxa"/>
            <w:vMerge/>
            <w:tcBorders>
              <w:left w:val="nil"/>
              <w:right w:val="single" w:sz="4" w:space="0" w:color="auto"/>
            </w:tcBorders>
            <w:shd w:val="clear" w:color="auto" w:fill="FFFFFF" w:themeFill="background1"/>
            <w:noWrap/>
            <w:hideMark/>
          </w:tcPr>
          <w:p w14:paraId="6B171F5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119A66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01132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180970050</w:t>
            </w:r>
          </w:p>
        </w:tc>
        <w:tc>
          <w:tcPr>
            <w:tcW w:w="517" w:type="dxa"/>
            <w:tcBorders>
              <w:top w:val="nil"/>
              <w:left w:val="nil"/>
              <w:bottom w:val="nil"/>
              <w:right w:val="nil"/>
            </w:tcBorders>
            <w:shd w:val="clear" w:color="auto" w:fill="auto"/>
            <w:noWrap/>
            <w:hideMark/>
          </w:tcPr>
          <w:p w14:paraId="2EC1BF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72.7</w:t>
            </w:r>
          </w:p>
        </w:tc>
        <w:tc>
          <w:tcPr>
            <w:tcW w:w="870" w:type="dxa"/>
            <w:tcBorders>
              <w:top w:val="single" w:sz="4" w:space="0" w:color="DCE6F1"/>
              <w:left w:val="nil"/>
              <w:bottom w:val="single" w:sz="4" w:space="0" w:color="DCE6F1"/>
              <w:right w:val="nil"/>
            </w:tcBorders>
            <w:shd w:val="clear" w:color="auto" w:fill="auto"/>
            <w:noWrap/>
            <w:hideMark/>
          </w:tcPr>
          <w:p w14:paraId="59CB54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65.008</w:t>
            </w:r>
          </w:p>
        </w:tc>
        <w:tc>
          <w:tcPr>
            <w:tcW w:w="840" w:type="dxa"/>
            <w:tcBorders>
              <w:top w:val="single" w:sz="4" w:space="0" w:color="DCE6F1"/>
              <w:left w:val="nil"/>
              <w:bottom w:val="single" w:sz="4" w:space="0" w:color="DCE6F1"/>
              <w:right w:val="nil"/>
            </w:tcBorders>
            <w:shd w:val="clear" w:color="auto" w:fill="auto"/>
            <w:noWrap/>
            <w:hideMark/>
          </w:tcPr>
          <w:p w14:paraId="6886E6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1A35C4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1BCD46B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1267" w:type="dxa"/>
            <w:tcBorders>
              <w:top w:val="single" w:sz="4" w:space="0" w:color="DCE6F1"/>
              <w:left w:val="nil"/>
              <w:bottom w:val="single" w:sz="4" w:space="0" w:color="DCE6F1"/>
              <w:right w:val="nil"/>
            </w:tcBorders>
          </w:tcPr>
          <w:p w14:paraId="2D1DE54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EF244C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4806D7D" w14:textId="77777777" w:rsidTr="00E75141">
        <w:trPr>
          <w:trHeight w:val="144"/>
        </w:trPr>
        <w:tc>
          <w:tcPr>
            <w:tcW w:w="1064" w:type="dxa"/>
            <w:vMerge/>
            <w:tcBorders>
              <w:left w:val="nil"/>
              <w:right w:val="single" w:sz="4" w:space="0" w:color="auto"/>
            </w:tcBorders>
            <w:shd w:val="clear" w:color="auto" w:fill="FFFFFF" w:themeFill="background1"/>
            <w:noWrap/>
            <w:hideMark/>
          </w:tcPr>
          <w:p w14:paraId="1397311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A43CAD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5C9D2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180970057</w:t>
            </w:r>
          </w:p>
        </w:tc>
        <w:tc>
          <w:tcPr>
            <w:tcW w:w="517" w:type="dxa"/>
            <w:tcBorders>
              <w:top w:val="nil"/>
              <w:left w:val="nil"/>
              <w:bottom w:val="nil"/>
              <w:right w:val="nil"/>
            </w:tcBorders>
            <w:shd w:val="clear" w:color="auto" w:fill="auto"/>
            <w:noWrap/>
            <w:hideMark/>
          </w:tcPr>
          <w:p w14:paraId="2A91F9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3D2C9A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61.997</w:t>
            </w:r>
          </w:p>
        </w:tc>
        <w:tc>
          <w:tcPr>
            <w:tcW w:w="840" w:type="dxa"/>
            <w:tcBorders>
              <w:top w:val="single" w:sz="4" w:space="0" w:color="DCE6F1"/>
              <w:left w:val="nil"/>
              <w:bottom w:val="single" w:sz="4" w:space="0" w:color="DCE6F1"/>
              <w:right w:val="nil"/>
            </w:tcBorders>
            <w:shd w:val="clear" w:color="auto" w:fill="auto"/>
            <w:noWrap/>
            <w:hideMark/>
          </w:tcPr>
          <w:p w14:paraId="7329AE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2114AB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3102CC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DCE6F1"/>
              <w:right w:val="nil"/>
            </w:tcBorders>
          </w:tcPr>
          <w:p w14:paraId="53691D0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28C896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CAE5917" w14:textId="77777777" w:rsidTr="00E75141">
        <w:trPr>
          <w:trHeight w:val="144"/>
        </w:trPr>
        <w:tc>
          <w:tcPr>
            <w:tcW w:w="1064" w:type="dxa"/>
            <w:vMerge/>
            <w:tcBorders>
              <w:left w:val="nil"/>
              <w:right w:val="single" w:sz="4" w:space="0" w:color="auto"/>
            </w:tcBorders>
            <w:shd w:val="clear" w:color="auto" w:fill="FFFFFF" w:themeFill="background1"/>
            <w:noWrap/>
            <w:hideMark/>
          </w:tcPr>
          <w:p w14:paraId="2DF5474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5BC4AB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38BBC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180970073</w:t>
            </w:r>
          </w:p>
        </w:tc>
        <w:tc>
          <w:tcPr>
            <w:tcW w:w="517" w:type="dxa"/>
            <w:tcBorders>
              <w:top w:val="nil"/>
              <w:left w:val="nil"/>
              <w:bottom w:val="nil"/>
              <w:right w:val="nil"/>
            </w:tcBorders>
            <w:shd w:val="clear" w:color="auto" w:fill="auto"/>
            <w:noWrap/>
            <w:hideMark/>
          </w:tcPr>
          <w:p w14:paraId="72DAC3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4D77FC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64.577</w:t>
            </w:r>
          </w:p>
        </w:tc>
        <w:tc>
          <w:tcPr>
            <w:tcW w:w="840" w:type="dxa"/>
            <w:tcBorders>
              <w:top w:val="single" w:sz="4" w:space="0" w:color="DCE6F1"/>
              <w:left w:val="nil"/>
              <w:bottom w:val="single" w:sz="4" w:space="0" w:color="DCE6F1"/>
              <w:right w:val="nil"/>
            </w:tcBorders>
            <w:shd w:val="clear" w:color="auto" w:fill="auto"/>
            <w:noWrap/>
            <w:hideMark/>
          </w:tcPr>
          <w:p w14:paraId="0F1C57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840" w:type="dxa"/>
            <w:tcBorders>
              <w:top w:val="single" w:sz="4" w:space="0" w:color="DCE6F1"/>
              <w:left w:val="nil"/>
              <w:bottom w:val="single" w:sz="4" w:space="0" w:color="DCE6F1"/>
              <w:right w:val="nil"/>
            </w:tcBorders>
            <w:shd w:val="clear" w:color="auto" w:fill="auto"/>
            <w:noWrap/>
            <w:hideMark/>
          </w:tcPr>
          <w:p w14:paraId="4D4D7C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30A8C4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55830A8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F3844A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103CE73" w14:textId="77777777" w:rsidTr="00E75141">
        <w:trPr>
          <w:trHeight w:val="144"/>
        </w:trPr>
        <w:tc>
          <w:tcPr>
            <w:tcW w:w="1064" w:type="dxa"/>
            <w:vMerge/>
            <w:tcBorders>
              <w:left w:val="nil"/>
              <w:right w:val="single" w:sz="4" w:space="0" w:color="auto"/>
            </w:tcBorders>
            <w:shd w:val="clear" w:color="auto" w:fill="FFFFFF" w:themeFill="background1"/>
            <w:noWrap/>
            <w:hideMark/>
          </w:tcPr>
          <w:p w14:paraId="579C977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D6B1DA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15D41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180970078</w:t>
            </w:r>
          </w:p>
        </w:tc>
        <w:tc>
          <w:tcPr>
            <w:tcW w:w="517" w:type="dxa"/>
            <w:tcBorders>
              <w:top w:val="nil"/>
              <w:left w:val="nil"/>
              <w:bottom w:val="nil"/>
              <w:right w:val="nil"/>
            </w:tcBorders>
            <w:shd w:val="clear" w:color="auto" w:fill="auto"/>
            <w:noWrap/>
            <w:hideMark/>
          </w:tcPr>
          <w:p w14:paraId="71A0B7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3DA1A8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62.625</w:t>
            </w:r>
          </w:p>
        </w:tc>
        <w:tc>
          <w:tcPr>
            <w:tcW w:w="840" w:type="dxa"/>
            <w:tcBorders>
              <w:top w:val="single" w:sz="4" w:space="0" w:color="DCE6F1"/>
              <w:left w:val="nil"/>
              <w:bottom w:val="single" w:sz="4" w:space="0" w:color="DCE6F1"/>
              <w:right w:val="nil"/>
            </w:tcBorders>
            <w:shd w:val="clear" w:color="auto" w:fill="auto"/>
            <w:noWrap/>
            <w:hideMark/>
          </w:tcPr>
          <w:p w14:paraId="7DCBFA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15455E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213421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DCE6F1"/>
              <w:right w:val="nil"/>
            </w:tcBorders>
          </w:tcPr>
          <w:p w14:paraId="67FDF25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4461E4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0D11C45"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13F10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A11D4C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91BFA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181090005</w:t>
            </w:r>
          </w:p>
        </w:tc>
        <w:tc>
          <w:tcPr>
            <w:tcW w:w="517" w:type="dxa"/>
            <w:tcBorders>
              <w:top w:val="nil"/>
              <w:left w:val="nil"/>
              <w:bottom w:val="nil"/>
              <w:right w:val="nil"/>
            </w:tcBorders>
            <w:shd w:val="clear" w:color="auto" w:fill="auto"/>
            <w:noWrap/>
            <w:hideMark/>
          </w:tcPr>
          <w:p w14:paraId="0154D4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2E60CF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61.210</w:t>
            </w:r>
          </w:p>
        </w:tc>
        <w:tc>
          <w:tcPr>
            <w:tcW w:w="840" w:type="dxa"/>
            <w:tcBorders>
              <w:top w:val="single" w:sz="4" w:space="0" w:color="DCE6F1"/>
              <w:left w:val="nil"/>
              <w:bottom w:val="single" w:sz="4" w:space="0" w:color="DCE6F1"/>
              <w:right w:val="nil"/>
            </w:tcBorders>
            <w:shd w:val="clear" w:color="auto" w:fill="auto"/>
            <w:noWrap/>
            <w:hideMark/>
          </w:tcPr>
          <w:p w14:paraId="52FBEF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262181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6E6A22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1267" w:type="dxa"/>
            <w:tcBorders>
              <w:top w:val="single" w:sz="4" w:space="0" w:color="DCE6F1"/>
              <w:left w:val="nil"/>
              <w:bottom w:val="single" w:sz="4" w:space="0" w:color="DCE6F1"/>
              <w:right w:val="nil"/>
            </w:tcBorders>
          </w:tcPr>
          <w:p w14:paraId="78A7D26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93EFF3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D9A266F" w14:textId="77777777" w:rsidTr="00E75141">
        <w:trPr>
          <w:trHeight w:val="144"/>
        </w:trPr>
        <w:tc>
          <w:tcPr>
            <w:tcW w:w="1064" w:type="dxa"/>
            <w:vMerge/>
            <w:tcBorders>
              <w:left w:val="nil"/>
              <w:right w:val="single" w:sz="4" w:space="0" w:color="auto"/>
            </w:tcBorders>
            <w:shd w:val="clear" w:color="auto" w:fill="FFFFFF" w:themeFill="background1"/>
            <w:noWrap/>
            <w:hideMark/>
          </w:tcPr>
          <w:p w14:paraId="51366D9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018051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48904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181230009</w:t>
            </w:r>
          </w:p>
        </w:tc>
        <w:tc>
          <w:tcPr>
            <w:tcW w:w="517" w:type="dxa"/>
            <w:tcBorders>
              <w:top w:val="nil"/>
              <w:left w:val="nil"/>
              <w:bottom w:val="nil"/>
              <w:right w:val="nil"/>
            </w:tcBorders>
            <w:shd w:val="clear" w:color="auto" w:fill="auto"/>
            <w:noWrap/>
            <w:hideMark/>
          </w:tcPr>
          <w:p w14:paraId="378429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72.7</w:t>
            </w:r>
          </w:p>
        </w:tc>
        <w:tc>
          <w:tcPr>
            <w:tcW w:w="870" w:type="dxa"/>
            <w:tcBorders>
              <w:top w:val="single" w:sz="4" w:space="0" w:color="DCE6F1"/>
              <w:left w:val="nil"/>
              <w:bottom w:val="single" w:sz="4" w:space="0" w:color="DCE6F1"/>
              <w:right w:val="nil"/>
            </w:tcBorders>
            <w:shd w:val="clear" w:color="auto" w:fill="auto"/>
            <w:noWrap/>
            <w:hideMark/>
          </w:tcPr>
          <w:p w14:paraId="64331B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67.938</w:t>
            </w:r>
          </w:p>
        </w:tc>
        <w:tc>
          <w:tcPr>
            <w:tcW w:w="840" w:type="dxa"/>
            <w:tcBorders>
              <w:top w:val="single" w:sz="4" w:space="0" w:color="DCE6F1"/>
              <w:left w:val="nil"/>
              <w:bottom w:val="single" w:sz="4" w:space="0" w:color="DCE6F1"/>
              <w:right w:val="nil"/>
            </w:tcBorders>
            <w:shd w:val="clear" w:color="auto" w:fill="auto"/>
            <w:noWrap/>
            <w:hideMark/>
          </w:tcPr>
          <w:p w14:paraId="17AE9F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840" w:type="dxa"/>
            <w:tcBorders>
              <w:top w:val="single" w:sz="4" w:space="0" w:color="DCE6F1"/>
              <w:left w:val="nil"/>
              <w:bottom w:val="single" w:sz="4" w:space="0" w:color="DCE6F1"/>
              <w:right w:val="nil"/>
            </w:tcBorders>
            <w:shd w:val="clear" w:color="auto" w:fill="auto"/>
            <w:noWrap/>
            <w:hideMark/>
          </w:tcPr>
          <w:p w14:paraId="2139FD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48B906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1267" w:type="dxa"/>
            <w:tcBorders>
              <w:top w:val="single" w:sz="4" w:space="0" w:color="DCE6F1"/>
              <w:left w:val="nil"/>
              <w:bottom w:val="single" w:sz="4" w:space="0" w:color="DCE6F1"/>
              <w:right w:val="nil"/>
            </w:tcBorders>
          </w:tcPr>
          <w:p w14:paraId="7D331F3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D428FF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BCE9DEE" w14:textId="77777777" w:rsidTr="00E75141">
        <w:trPr>
          <w:trHeight w:val="144"/>
        </w:trPr>
        <w:tc>
          <w:tcPr>
            <w:tcW w:w="1064" w:type="dxa"/>
            <w:vMerge/>
            <w:tcBorders>
              <w:left w:val="nil"/>
              <w:right w:val="single" w:sz="4" w:space="0" w:color="auto"/>
            </w:tcBorders>
            <w:shd w:val="clear" w:color="auto" w:fill="FFFFFF" w:themeFill="background1"/>
            <w:noWrap/>
            <w:hideMark/>
          </w:tcPr>
          <w:p w14:paraId="4DC16E8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0B9203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91566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181270024</w:t>
            </w:r>
          </w:p>
        </w:tc>
        <w:tc>
          <w:tcPr>
            <w:tcW w:w="517" w:type="dxa"/>
            <w:tcBorders>
              <w:top w:val="nil"/>
              <w:left w:val="nil"/>
              <w:bottom w:val="nil"/>
              <w:right w:val="nil"/>
            </w:tcBorders>
            <w:shd w:val="clear" w:color="auto" w:fill="auto"/>
            <w:noWrap/>
            <w:hideMark/>
          </w:tcPr>
          <w:p w14:paraId="351670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38F0C6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61.934</w:t>
            </w:r>
          </w:p>
        </w:tc>
        <w:tc>
          <w:tcPr>
            <w:tcW w:w="840" w:type="dxa"/>
            <w:tcBorders>
              <w:top w:val="single" w:sz="4" w:space="0" w:color="DCE6F1"/>
              <w:left w:val="nil"/>
              <w:bottom w:val="single" w:sz="4" w:space="0" w:color="DCE6F1"/>
              <w:right w:val="nil"/>
            </w:tcBorders>
            <w:shd w:val="clear" w:color="auto" w:fill="auto"/>
            <w:noWrap/>
            <w:hideMark/>
          </w:tcPr>
          <w:p w14:paraId="080D37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0.881</w:t>
            </w:r>
          </w:p>
        </w:tc>
        <w:tc>
          <w:tcPr>
            <w:tcW w:w="840" w:type="dxa"/>
            <w:tcBorders>
              <w:top w:val="single" w:sz="4" w:space="0" w:color="DCE6F1"/>
              <w:left w:val="nil"/>
              <w:bottom w:val="single" w:sz="4" w:space="0" w:color="DCE6F1"/>
              <w:right w:val="nil"/>
            </w:tcBorders>
            <w:shd w:val="clear" w:color="auto" w:fill="auto"/>
            <w:noWrap/>
            <w:hideMark/>
          </w:tcPr>
          <w:p w14:paraId="7E1771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6460D4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1267" w:type="dxa"/>
            <w:tcBorders>
              <w:top w:val="single" w:sz="4" w:space="0" w:color="DCE6F1"/>
              <w:left w:val="nil"/>
              <w:bottom w:val="single" w:sz="4" w:space="0" w:color="DCE6F1"/>
              <w:right w:val="nil"/>
            </w:tcBorders>
          </w:tcPr>
          <w:p w14:paraId="71C734D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243BDA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ECB8E13" w14:textId="77777777" w:rsidTr="00E75141">
        <w:trPr>
          <w:trHeight w:val="144"/>
        </w:trPr>
        <w:tc>
          <w:tcPr>
            <w:tcW w:w="1064" w:type="dxa"/>
            <w:vMerge/>
            <w:tcBorders>
              <w:left w:val="nil"/>
              <w:right w:val="single" w:sz="4" w:space="0" w:color="auto"/>
            </w:tcBorders>
            <w:shd w:val="clear" w:color="auto" w:fill="FFFFFF" w:themeFill="background1"/>
            <w:noWrap/>
            <w:hideMark/>
          </w:tcPr>
          <w:p w14:paraId="408DA88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5861CC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50AD5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181270026</w:t>
            </w:r>
          </w:p>
        </w:tc>
        <w:tc>
          <w:tcPr>
            <w:tcW w:w="517" w:type="dxa"/>
            <w:tcBorders>
              <w:top w:val="nil"/>
              <w:left w:val="nil"/>
              <w:bottom w:val="nil"/>
              <w:right w:val="nil"/>
            </w:tcBorders>
            <w:shd w:val="clear" w:color="auto" w:fill="auto"/>
            <w:noWrap/>
            <w:hideMark/>
          </w:tcPr>
          <w:p w14:paraId="1BB946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w:t>
            </w:r>
          </w:p>
        </w:tc>
        <w:tc>
          <w:tcPr>
            <w:tcW w:w="870" w:type="dxa"/>
            <w:tcBorders>
              <w:top w:val="single" w:sz="4" w:space="0" w:color="DCE6F1"/>
              <w:left w:val="nil"/>
              <w:bottom w:val="single" w:sz="4" w:space="0" w:color="DCE6F1"/>
              <w:right w:val="nil"/>
            </w:tcBorders>
            <w:shd w:val="clear" w:color="auto" w:fill="auto"/>
            <w:noWrap/>
            <w:hideMark/>
          </w:tcPr>
          <w:p w14:paraId="2DC086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57.248</w:t>
            </w:r>
          </w:p>
        </w:tc>
        <w:tc>
          <w:tcPr>
            <w:tcW w:w="840" w:type="dxa"/>
            <w:tcBorders>
              <w:top w:val="single" w:sz="4" w:space="0" w:color="DCE6F1"/>
              <w:left w:val="nil"/>
              <w:bottom w:val="single" w:sz="4" w:space="0" w:color="DCE6F1"/>
              <w:right w:val="nil"/>
            </w:tcBorders>
            <w:shd w:val="clear" w:color="auto" w:fill="auto"/>
            <w:noWrap/>
            <w:hideMark/>
          </w:tcPr>
          <w:p w14:paraId="4E064D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840" w:type="dxa"/>
            <w:tcBorders>
              <w:top w:val="single" w:sz="4" w:space="0" w:color="DCE6F1"/>
              <w:left w:val="nil"/>
              <w:bottom w:val="single" w:sz="4" w:space="0" w:color="DCE6F1"/>
              <w:right w:val="nil"/>
            </w:tcBorders>
            <w:shd w:val="clear" w:color="auto" w:fill="auto"/>
            <w:noWrap/>
            <w:hideMark/>
          </w:tcPr>
          <w:p w14:paraId="62EA5C0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53D8EA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1267" w:type="dxa"/>
            <w:tcBorders>
              <w:top w:val="single" w:sz="4" w:space="0" w:color="DCE6F1"/>
              <w:left w:val="nil"/>
              <w:bottom w:val="single" w:sz="4" w:space="0" w:color="DCE6F1"/>
              <w:right w:val="nil"/>
            </w:tcBorders>
          </w:tcPr>
          <w:p w14:paraId="43A47EC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8A0759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4983FFF" w14:textId="77777777" w:rsidTr="00E75141">
        <w:trPr>
          <w:trHeight w:val="144"/>
        </w:trPr>
        <w:tc>
          <w:tcPr>
            <w:tcW w:w="1064" w:type="dxa"/>
            <w:vMerge/>
            <w:tcBorders>
              <w:left w:val="nil"/>
              <w:right w:val="single" w:sz="4" w:space="0" w:color="auto"/>
            </w:tcBorders>
            <w:shd w:val="clear" w:color="auto" w:fill="FFFFFF" w:themeFill="background1"/>
            <w:noWrap/>
            <w:hideMark/>
          </w:tcPr>
          <w:p w14:paraId="42164A8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C366F9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F63DD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181290003</w:t>
            </w:r>
          </w:p>
        </w:tc>
        <w:tc>
          <w:tcPr>
            <w:tcW w:w="517" w:type="dxa"/>
            <w:tcBorders>
              <w:top w:val="nil"/>
              <w:left w:val="nil"/>
              <w:bottom w:val="nil"/>
              <w:right w:val="nil"/>
            </w:tcBorders>
            <w:shd w:val="clear" w:color="auto" w:fill="auto"/>
            <w:noWrap/>
            <w:hideMark/>
          </w:tcPr>
          <w:p w14:paraId="35329C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71A134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64.641</w:t>
            </w:r>
          </w:p>
        </w:tc>
        <w:tc>
          <w:tcPr>
            <w:tcW w:w="840" w:type="dxa"/>
            <w:tcBorders>
              <w:top w:val="single" w:sz="4" w:space="0" w:color="DCE6F1"/>
              <w:left w:val="nil"/>
              <w:bottom w:val="single" w:sz="4" w:space="0" w:color="DCE6F1"/>
              <w:right w:val="nil"/>
            </w:tcBorders>
            <w:shd w:val="clear" w:color="auto" w:fill="auto"/>
            <w:noWrap/>
            <w:hideMark/>
          </w:tcPr>
          <w:p w14:paraId="506C64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auto" w:fill="auto"/>
            <w:noWrap/>
            <w:hideMark/>
          </w:tcPr>
          <w:p w14:paraId="695540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069C24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1267" w:type="dxa"/>
            <w:tcBorders>
              <w:top w:val="single" w:sz="4" w:space="0" w:color="DCE6F1"/>
              <w:left w:val="nil"/>
              <w:bottom w:val="single" w:sz="4" w:space="0" w:color="DCE6F1"/>
              <w:right w:val="nil"/>
            </w:tcBorders>
          </w:tcPr>
          <w:p w14:paraId="2F39795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AF0D7E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31C7512" w14:textId="77777777" w:rsidTr="00E75141">
        <w:trPr>
          <w:trHeight w:val="144"/>
        </w:trPr>
        <w:tc>
          <w:tcPr>
            <w:tcW w:w="1064" w:type="dxa"/>
            <w:vMerge/>
            <w:tcBorders>
              <w:left w:val="nil"/>
              <w:right w:val="single" w:sz="4" w:space="0" w:color="auto"/>
            </w:tcBorders>
            <w:shd w:val="clear" w:color="auto" w:fill="FFFFFF" w:themeFill="background1"/>
            <w:noWrap/>
            <w:hideMark/>
          </w:tcPr>
          <w:p w14:paraId="2FDBC32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DA546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EE4FE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181410010</w:t>
            </w:r>
          </w:p>
        </w:tc>
        <w:tc>
          <w:tcPr>
            <w:tcW w:w="517" w:type="dxa"/>
            <w:tcBorders>
              <w:top w:val="nil"/>
              <w:left w:val="nil"/>
              <w:bottom w:val="nil"/>
              <w:right w:val="nil"/>
            </w:tcBorders>
            <w:shd w:val="clear" w:color="auto" w:fill="auto"/>
            <w:noWrap/>
            <w:hideMark/>
          </w:tcPr>
          <w:p w14:paraId="31F83A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62.7</w:t>
            </w:r>
          </w:p>
        </w:tc>
        <w:tc>
          <w:tcPr>
            <w:tcW w:w="870" w:type="dxa"/>
            <w:tcBorders>
              <w:top w:val="single" w:sz="4" w:space="0" w:color="DCE6F1"/>
              <w:left w:val="nil"/>
              <w:bottom w:val="single" w:sz="4" w:space="0" w:color="DCE6F1"/>
              <w:right w:val="nil"/>
            </w:tcBorders>
            <w:shd w:val="clear" w:color="auto" w:fill="auto"/>
            <w:noWrap/>
            <w:hideMark/>
          </w:tcPr>
          <w:p w14:paraId="1ADD8A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58.374</w:t>
            </w:r>
          </w:p>
        </w:tc>
        <w:tc>
          <w:tcPr>
            <w:tcW w:w="840" w:type="dxa"/>
            <w:tcBorders>
              <w:top w:val="single" w:sz="4" w:space="0" w:color="DCE6F1"/>
              <w:left w:val="nil"/>
              <w:bottom w:val="single" w:sz="4" w:space="0" w:color="DCE6F1"/>
              <w:right w:val="nil"/>
            </w:tcBorders>
            <w:shd w:val="clear" w:color="auto" w:fill="auto"/>
            <w:noWrap/>
            <w:hideMark/>
          </w:tcPr>
          <w:p w14:paraId="401242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0.931</w:t>
            </w:r>
          </w:p>
        </w:tc>
        <w:tc>
          <w:tcPr>
            <w:tcW w:w="840" w:type="dxa"/>
            <w:tcBorders>
              <w:top w:val="single" w:sz="4" w:space="0" w:color="DCE6F1"/>
              <w:left w:val="nil"/>
              <w:bottom w:val="single" w:sz="4" w:space="0" w:color="DCE6F1"/>
              <w:right w:val="nil"/>
            </w:tcBorders>
            <w:shd w:val="clear" w:color="auto" w:fill="auto"/>
            <w:noWrap/>
            <w:hideMark/>
          </w:tcPr>
          <w:p w14:paraId="178135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52EB6D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1267" w:type="dxa"/>
            <w:tcBorders>
              <w:top w:val="single" w:sz="4" w:space="0" w:color="DCE6F1"/>
              <w:left w:val="nil"/>
              <w:bottom w:val="single" w:sz="4" w:space="0" w:color="DCE6F1"/>
              <w:right w:val="nil"/>
            </w:tcBorders>
          </w:tcPr>
          <w:p w14:paraId="2CC9AFE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06EBB8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F381A4D" w14:textId="77777777" w:rsidTr="00E75141">
        <w:trPr>
          <w:trHeight w:val="144"/>
        </w:trPr>
        <w:tc>
          <w:tcPr>
            <w:tcW w:w="1064" w:type="dxa"/>
            <w:vMerge/>
            <w:tcBorders>
              <w:left w:val="nil"/>
              <w:right w:val="single" w:sz="4" w:space="0" w:color="auto"/>
            </w:tcBorders>
            <w:shd w:val="clear" w:color="auto" w:fill="FFFFFF" w:themeFill="background1"/>
            <w:noWrap/>
            <w:hideMark/>
          </w:tcPr>
          <w:p w14:paraId="35C3FD4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AD80FB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DDFBC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181410015</w:t>
            </w:r>
          </w:p>
        </w:tc>
        <w:tc>
          <w:tcPr>
            <w:tcW w:w="517" w:type="dxa"/>
            <w:tcBorders>
              <w:top w:val="nil"/>
              <w:left w:val="nil"/>
              <w:bottom w:val="nil"/>
              <w:right w:val="nil"/>
            </w:tcBorders>
            <w:shd w:val="clear" w:color="auto" w:fill="auto"/>
            <w:noWrap/>
            <w:hideMark/>
          </w:tcPr>
          <w:p w14:paraId="5B50EA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4A5061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63.500</w:t>
            </w:r>
          </w:p>
        </w:tc>
        <w:tc>
          <w:tcPr>
            <w:tcW w:w="840" w:type="dxa"/>
            <w:tcBorders>
              <w:top w:val="single" w:sz="4" w:space="0" w:color="DCE6F1"/>
              <w:left w:val="nil"/>
              <w:bottom w:val="single" w:sz="4" w:space="0" w:color="DCE6F1"/>
              <w:right w:val="nil"/>
            </w:tcBorders>
            <w:shd w:val="clear" w:color="auto" w:fill="auto"/>
            <w:noWrap/>
            <w:hideMark/>
          </w:tcPr>
          <w:p w14:paraId="08BB62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840" w:type="dxa"/>
            <w:tcBorders>
              <w:top w:val="single" w:sz="4" w:space="0" w:color="DCE6F1"/>
              <w:left w:val="nil"/>
              <w:bottom w:val="single" w:sz="4" w:space="0" w:color="DCE6F1"/>
              <w:right w:val="nil"/>
            </w:tcBorders>
            <w:shd w:val="clear" w:color="auto" w:fill="auto"/>
            <w:noWrap/>
            <w:hideMark/>
          </w:tcPr>
          <w:p w14:paraId="17CEC5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727BFA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1267" w:type="dxa"/>
            <w:tcBorders>
              <w:top w:val="single" w:sz="4" w:space="0" w:color="DCE6F1"/>
              <w:left w:val="nil"/>
              <w:bottom w:val="single" w:sz="4" w:space="0" w:color="DCE6F1"/>
              <w:right w:val="nil"/>
            </w:tcBorders>
          </w:tcPr>
          <w:p w14:paraId="195507E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E1CBA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3554985"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55DA5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6A4D67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CC4CE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181411007</w:t>
            </w:r>
          </w:p>
        </w:tc>
        <w:tc>
          <w:tcPr>
            <w:tcW w:w="517" w:type="dxa"/>
            <w:tcBorders>
              <w:top w:val="nil"/>
              <w:left w:val="nil"/>
              <w:bottom w:val="nil"/>
              <w:right w:val="nil"/>
            </w:tcBorders>
            <w:shd w:val="clear" w:color="auto" w:fill="auto"/>
            <w:noWrap/>
            <w:hideMark/>
          </w:tcPr>
          <w:p w14:paraId="4537B4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w:t>
            </w:r>
          </w:p>
        </w:tc>
        <w:tc>
          <w:tcPr>
            <w:tcW w:w="870" w:type="dxa"/>
            <w:tcBorders>
              <w:top w:val="single" w:sz="4" w:space="0" w:color="DCE6F1"/>
              <w:left w:val="nil"/>
              <w:bottom w:val="single" w:sz="4" w:space="0" w:color="DCE6F1"/>
              <w:right w:val="nil"/>
            </w:tcBorders>
            <w:shd w:val="clear" w:color="auto" w:fill="auto"/>
            <w:noWrap/>
            <w:hideMark/>
          </w:tcPr>
          <w:p w14:paraId="052107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58.643</w:t>
            </w:r>
          </w:p>
        </w:tc>
        <w:tc>
          <w:tcPr>
            <w:tcW w:w="840" w:type="dxa"/>
            <w:tcBorders>
              <w:top w:val="single" w:sz="4" w:space="0" w:color="DCE6F1"/>
              <w:left w:val="nil"/>
              <w:bottom w:val="single" w:sz="4" w:space="0" w:color="DCE6F1"/>
              <w:right w:val="nil"/>
            </w:tcBorders>
            <w:shd w:val="clear" w:color="auto" w:fill="auto"/>
            <w:noWrap/>
            <w:hideMark/>
          </w:tcPr>
          <w:p w14:paraId="5F2F54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840" w:type="dxa"/>
            <w:tcBorders>
              <w:top w:val="single" w:sz="4" w:space="0" w:color="DCE6F1"/>
              <w:left w:val="nil"/>
              <w:bottom w:val="single" w:sz="4" w:space="0" w:color="DCE6F1"/>
              <w:right w:val="nil"/>
            </w:tcBorders>
            <w:shd w:val="clear" w:color="auto" w:fill="auto"/>
            <w:noWrap/>
            <w:hideMark/>
          </w:tcPr>
          <w:p w14:paraId="35DAF2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2BA26ED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1267" w:type="dxa"/>
            <w:tcBorders>
              <w:top w:val="single" w:sz="4" w:space="0" w:color="DCE6F1"/>
              <w:left w:val="nil"/>
              <w:bottom w:val="single" w:sz="4" w:space="0" w:color="DCE6F1"/>
              <w:right w:val="nil"/>
            </w:tcBorders>
          </w:tcPr>
          <w:p w14:paraId="1183981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06F27C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D2B8026" w14:textId="77777777" w:rsidTr="00E75141">
        <w:trPr>
          <w:trHeight w:val="144"/>
        </w:trPr>
        <w:tc>
          <w:tcPr>
            <w:tcW w:w="1064" w:type="dxa"/>
            <w:vMerge/>
            <w:tcBorders>
              <w:left w:val="nil"/>
              <w:right w:val="single" w:sz="4" w:space="0" w:color="auto"/>
            </w:tcBorders>
            <w:shd w:val="clear" w:color="auto" w:fill="FFFFFF" w:themeFill="background1"/>
            <w:noWrap/>
            <w:hideMark/>
          </w:tcPr>
          <w:p w14:paraId="39F2397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92D6A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842AC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181450001</w:t>
            </w:r>
          </w:p>
        </w:tc>
        <w:tc>
          <w:tcPr>
            <w:tcW w:w="517" w:type="dxa"/>
            <w:tcBorders>
              <w:top w:val="nil"/>
              <w:left w:val="nil"/>
              <w:bottom w:val="nil"/>
              <w:right w:val="nil"/>
            </w:tcBorders>
            <w:shd w:val="clear" w:color="auto" w:fill="auto"/>
            <w:noWrap/>
            <w:hideMark/>
          </w:tcPr>
          <w:p w14:paraId="40D6E1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0E8F11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65.453</w:t>
            </w:r>
          </w:p>
        </w:tc>
        <w:tc>
          <w:tcPr>
            <w:tcW w:w="840" w:type="dxa"/>
            <w:tcBorders>
              <w:top w:val="single" w:sz="4" w:space="0" w:color="DCE6F1"/>
              <w:left w:val="nil"/>
              <w:bottom w:val="single" w:sz="4" w:space="0" w:color="DCE6F1"/>
              <w:right w:val="nil"/>
            </w:tcBorders>
            <w:shd w:val="clear" w:color="auto" w:fill="auto"/>
            <w:noWrap/>
            <w:hideMark/>
          </w:tcPr>
          <w:p w14:paraId="2198BE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840" w:type="dxa"/>
            <w:tcBorders>
              <w:top w:val="single" w:sz="4" w:space="0" w:color="DCE6F1"/>
              <w:left w:val="nil"/>
              <w:bottom w:val="single" w:sz="4" w:space="0" w:color="DCE6F1"/>
              <w:right w:val="nil"/>
            </w:tcBorders>
            <w:shd w:val="clear" w:color="auto" w:fill="auto"/>
            <w:noWrap/>
            <w:hideMark/>
          </w:tcPr>
          <w:p w14:paraId="7BC1A5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EEC0A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0.889</w:t>
            </w:r>
          </w:p>
        </w:tc>
        <w:tc>
          <w:tcPr>
            <w:tcW w:w="1267" w:type="dxa"/>
            <w:tcBorders>
              <w:top w:val="single" w:sz="4" w:space="0" w:color="DCE6F1"/>
              <w:left w:val="nil"/>
              <w:bottom w:val="single" w:sz="4" w:space="0" w:color="DCE6F1"/>
              <w:right w:val="nil"/>
            </w:tcBorders>
          </w:tcPr>
          <w:p w14:paraId="505D4F2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6B1C6F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F98A75F"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DFFA0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388090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4CE4E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181630013</w:t>
            </w:r>
          </w:p>
        </w:tc>
        <w:tc>
          <w:tcPr>
            <w:tcW w:w="517" w:type="dxa"/>
            <w:tcBorders>
              <w:top w:val="nil"/>
              <w:left w:val="nil"/>
              <w:bottom w:val="nil"/>
              <w:right w:val="nil"/>
            </w:tcBorders>
            <w:shd w:val="clear" w:color="auto" w:fill="auto"/>
            <w:noWrap/>
            <w:hideMark/>
          </w:tcPr>
          <w:p w14:paraId="6997BE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7D677F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65.663</w:t>
            </w:r>
          </w:p>
        </w:tc>
        <w:tc>
          <w:tcPr>
            <w:tcW w:w="840" w:type="dxa"/>
            <w:tcBorders>
              <w:top w:val="single" w:sz="4" w:space="0" w:color="DCE6F1"/>
              <w:left w:val="nil"/>
              <w:bottom w:val="single" w:sz="4" w:space="0" w:color="DCE6F1"/>
              <w:right w:val="nil"/>
            </w:tcBorders>
            <w:shd w:val="clear" w:color="auto" w:fill="auto"/>
            <w:noWrap/>
            <w:hideMark/>
          </w:tcPr>
          <w:p w14:paraId="069A7D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840" w:type="dxa"/>
            <w:tcBorders>
              <w:top w:val="single" w:sz="4" w:space="0" w:color="DCE6F1"/>
              <w:left w:val="nil"/>
              <w:bottom w:val="single" w:sz="4" w:space="0" w:color="DCE6F1"/>
              <w:right w:val="nil"/>
            </w:tcBorders>
            <w:shd w:val="clear" w:color="auto" w:fill="auto"/>
            <w:noWrap/>
            <w:hideMark/>
          </w:tcPr>
          <w:p w14:paraId="6FD6D7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20082F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1267" w:type="dxa"/>
            <w:tcBorders>
              <w:top w:val="single" w:sz="4" w:space="0" w:color="DCE6F1"/>
              <w:left w:val="nil"/>
              <w:bottom w:val="single" w:sz="4" w:space="0" w:color="DCE6F1"/>
              <w:right w:val="nil"/>
            </w:tcBorders>
          </w:tcPr>
          <w:p w14:paraId="7521C6B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BD2587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2DB84A7" w14:textId="77777777" w:rsidTr="00E75141">
        <w:trPr>
          <w:trHeight w:val="144"/>
        </w:trPr>
        <w:tc>
          <w:tcPr>
            <w:tcW w:w="1064" w:type="dxa"/>
            <w:vMerge/>
            <w:tcBorders>
              <w:left w:val="nil"/>
              <w:right w:val="single" w:sz="4" w:space="0" w:color="auto"/>
            </w:tcBorders>
            <w:shd w:val="clear" w:color="auto" w:fill="FFFFFF" w:themeFill="background1"/>
            <w:noWrap/>
            <w:hideMark/>
          </w:tcPr>
          <w:p w14:paraId="5E59AEB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18FAB9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FB5CF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181630021</w:t>
            </w:r>
          </w:p>
        </w:tc>
        <w:tc>
          <w:tcPr>
            <w:tcW w:w="517" w:type="dxa"/>
            <w:tcBorders>
              <w:top w:val="nil"/>
              <w:left w:val="nil"/>
              <w:bottom w:val="nil"/>
              <w:right w:val="nil"/>
            </w:tcBorders>
            <w:shd w:val="clear" w:color="auto" w:fill="auto"/>
            <w:noWrap/>
            <w:hideMark/>
          </w:tcPr>
          <w:p w14:paraId="2CF04F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1A34E4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67.947</w:t>
            </w:r>
          </w:p>
        </w:tc>
        <w:tc>
          <w:tcPr>
            <w:tcW w:w="840" w:type="dxa"/>
            <w:tcBorders>
              <w:top w:val="single" w:sz="4" w:space="0" w:color="DCE6F1"/>
              <w:left w:val="nil"/>
              <w:bottom w:val="single" w:sz="4" w:space="0" w:color="DCE6F1"/>
              <w:right w:val="nil"/>
            </w:tcBorders>
            <w:shd w:val="clear" w:color="auto" w:fill="auto"/>
            <w:noWrap/>
            <w:hideMark/>
          </w:tcPr>
          <w:p w14:paraId="7A29D9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0.918</w:t>
            </w:r>
          </w:p>
        </w:tc>
        <w:tc>
          <w:tcPr>
            <w:tcW w:w="840" w:type="dxa"/>
            <w:tcBorders>
              <w:top w:val="single" w:sz="4" w:space="0" w:color="DCE6F1"/>
              <w:left w:val="nil"/>
              <w:bottom w:val="single" w:sz="4" w:space="0" w:color="DCE6F1"/>
              <w:right w:val="nil"/>
            </w:tcBorders>
            <w:shd w:val="clear" w:color="auto" w:fill="auto"/>
            <w:noWrap/>
            <w:hideMark/>
          </w:tcPr>
          <w:p w14:paraId="32898D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6204EE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0.914</w:t>
            </w:r>
          </w:p>
        </w:tc>
        <w:tc>
          <w:tcPr>
            <w:tcW w:w="1267" w:type="dxa"/>
            <w:tcBorders>
              <w:top w:val="single" w:sz="4" w:space="0" w:color="DCE6F1"/>
              <w:left w:val="nil"/>
              <w:bottom w:val="single" w:sz="4" w:space="0" w:color="DCE6F1"/>
              <w:right w:val="nil"/>
            </w:tcBorders>
          </w:tcPr>
          <w:p w14:paraId="7233819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CFFF80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0E32C0F" w14:textId="77777777" w:rsidTr="00E75141">
        <w:trPr>
          <w:trHeight w:val="144"/>
        </w:trPr>
        <w:tc>
          <w:tcPr>
            <w:tcW w:w="1064" w:type="dxa"/>
            <w:vMerge/>
            <w:tcBorders>
              <w:left w:val="nil"/>
              <w:right w:val="single" w:sz="4" w:space="0" w:color="auto"/>
            </w:tcBorders>
            <w:shd w:val="clear" w:color="auto" w:fill="FFFFFF" w:themeFill="background1"/>
            <w:noWrap/>
            <w:hideMark/>
          </w:tcPr>
          <w:p w14:paraId="7A7CDF8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397DDE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4282E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181670018</w:t>
            </w:r>
          </w:p>
        </w:tc>
        <w:tc>
          <w:tcPr>
            <w:tcW w:w="517" w:type="dxa"/>
            <w:tcBorders>
              <w:top w:val="nil"/>
              <w:left w:val="nil"/>
              <w:bottom w:val="nil"/>
              <w:right w:val="nil"/>
            </w:tcBorders>
            <w:shd w:val="clear" w:color="auto" w:fill="auto"/>
            <w:noWrap/>
            <w:hideMark/>
          </w:tcPr>
          <w:p w14:paraId="649DDF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65.7</w:t>
            </w:r>
          </w:p>
        </w:tc>
        <w:tc>
          <w:tcPr>
            <w:tcW w:w="870" w:type="dxa"/>
            <w:tcBorders>
              <w:top w:val="single" w:sz="4" w:space="0" w:color="DCE6F1"/>
              <w:left w:val="nil"/>
              <w:bottom w:val="single" w:sz="4" w:space="0" w:color="DCE6F1"/>
              <w:right w:val="nil"/>
            </w:tcBorders>
            <w:shd w:val="clear" w:color="auto" w:fill="auto"/>
            <w:noWrap/>
            <w:hideMark/>
          </w:tcPr>
          <w:p w14:paraId="17A02F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58.434</w:t>
            </w:r>
          </w:p>
        </w:tc>
        <w:tc>
          <w:tcPr>
            <w:tcW w:w="840" w:type="dxa"/>
            <w:tcBorders>
              <w:top w:val="single" w:sz="4" w:space="0" w:color="DCE6F1"/>
              <w:left w:val="nil"/>
              <w:bottom w:val="single" w:sz="4" w:space="0" w:color="DCE6F1"/>
              <w:right w:val="nil"/>
            </w:tcBorders>
            <w:shd w:val="clear" w:color="auto" w:fill="auto"/>
            <w:noWrap/>
            <w:hideMark/>
          </w:tcPr>
          <w:p w14:paraId="775CE4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0.889</w:t>
            </w:r>
          </w:p>
        </w:tc>
        <w:tc>
          <w:tcPr>
            <w:tcW w:w="840" w:type="dxa"/>
            <w:tcBorders>
              <w:top w:val="single" w:sz="4" w:space="0" w:color="DCE6F1"/>
              <w:left w:val="nil"/>
              <w:bottom w:val="single" w:sz="4" w:space="0" w:color="DCE6F1"/>
              <w:right w:val="nil"/>
            </w:tcBorders>
            <w:shd w:val="clear" w:color="auto" w:fill="auto"/>
            <w:noWrap/>
            <w:hideMark/>
          </w:tcPr>
          <w:p w14:paraId="41C2970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612848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617BAE7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0E1C8D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C2B1F8D" w14:textId="77777777" w:rsidTr="00E75141">
        <w:trPr>
          <w:trHeight w:val="144"/>
        </w:trPr>
        <w:tc>
          <w:tcPr>
            <w:tcW w:w="1064" w:type="dxa"/>
            <w:vMerge/>
            <w:tcBorders>
              <w:left w:val="nil"/>
              <w:right w:val="single" w:sz="4" w:space="0" w:color="auto"/>
            </w:tcBorders>
            <w:shd w:val="clear" w:color="auto" w:fill="FFFFFF" w:themeFill="background1"/>
            <w:noWrap/>
            <w:hideMark/>
          </w:tcPr>
          <w:p w14:paraId="361E25A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D962D5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55712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181670024</w:t>
            </w:r>
          </w:p>
        </w:tc>
        <w:tc>
          <w:tcPr>
            <w:tcW w:w="517" w:type="dxa"/>
            <w:tcBorders>
              <w:top w:val="nil"/>
              <w:left w:val="nil"/>
              <w:bottom w:val="nil"/>
              <w:right w:val="nil"/>
            </w:tcBorders>
            <w:shd w:val="clear" w:color="auto" w:fill="auto"/>
            <w:noWrap/>
            <w:hideMark/>
          </w:tcPr>
          <w:p w14:paraId="385FC2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w:t>
            </w:r>
          </w:p>
        </w:tc>
        <w:tc>
          <w:tcPr>
            <w:tcW w:w="870" w:type="dxa"/>
            <w:tcBorders>
              <w:top w:val="single" w:sz="4" w:space="0" w:color="DCE6F1"/>
              <w:left w:val="nil"/>
              <w:bottom w:val="single" w:sz="4" w:space="0" w:color="DCE6F1"/>
              <w:right w:val="nil"/>
            </w:tcBorders>
            <w:shd w:val="clear" w:color="auto" w:fill="auto"/>
            <w:noWrap/>
            <w:hideMark/>
          </w:tcPr>
          <w:p w14:paraId="4CABDC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56.307</w:t>
            </w:r>
          </w:p>
        </w:tc>
        <w:tc>
          <w:tcPr>
            <w:tcW w:w="840" w:type="dxa"/>
            <w:tcBorders>
              <w:top w:val="single" w:sz="4" w:space="0" w:color="DCE6F1"/>
              <w:left w:val="nil"/>
              <w:bottom w:val="single" w:sz="4" w:space="0" w:color="DCE6F1"/>
              <w:right w:val="nil"/>
            </w:tcBorders>
            <w:shd w:val="clear" w:color="auto" w:fill="auto"/>
            <w:noWrap/>
            <w:hideMark/>
          </w:tcPr>
          <w:p w14:paraId="7838FC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840" w:type="dxa"/>
            <w:tcBorders>
              <w:top w:val="single" w:sz="4" w:space="0" w:color="DCE6F1"/>
              <w:left w:val="nil"/>
              <w:bottom w:val="single" w:sz="4" w:space="0" w:color="DCE6F1"/>
              <w:right w:val="nil"/>
            </w:tcBorders>
            <w:shd w:val="clear" w:color="auto" w:fill="auto"/>
            <w:noWrap/>
            <w:hideMark/>
          </w:tcPr>
          <w:p w14:paraId="3D2CDE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7D5303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1267" w:type="dxa"/>
            <w:tcBorders>
              <w:top w:val="single" w:sz="4" w:space="0" w:color="DCE6F1"/>
              <w:left w:val="nil"/>
              <w:bottom w:val="single" w:sz="4" w:space="0" w:color="DCE6F1"/>
              <w:right w:val="nil"/>
            </w:tcBorders>
          </w:tcPr>
          <w:p w14:paraId="74C527C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A93337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F529F2C" w14:textId="77777777" w:rsidTr="00E75141">
        <w:trPr>
          <w:trHeight w:val="144"/>
        </w:trPr>
        <w:tc>
          <w:tcPr>
            <w:tcW w:w="1064" w:type="dxa"/>
            <w:vMerge/>
            <w:tcBorders>
              <w:left w:val="nil"/>
              <w:right w:val="single" w:sz="4" w:space="0" w:color="auto"/>
            </w:tcBorders>
            <w:shd w:val="clear" w:color="auto" w:fill="FFFFFF" w:themeFill="background1"/>
            <w:noWrap/>
            <w:hideMark/>
          </w:tcPr>
          <w:p w14:paraId="6D660F3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F632E4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AF491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181730008</w:t>
            </w:r>
          </w:p>
        </w:tc>
        <w:tc>
          <w:tcPr>
            <w:tcW w:w="517" w:type="dxa"/>
            <w:tcBorders>
              <w:top w:val="nil"/>
              <w:left w:val="nil"/>
              <w:bottom w:val="nil"/>
              <w:right w:val="nil"/>
            </w:tcBorders>
            <w:shd w:val="clear" w:color="auto" w:fill="auto"/>
            <w:noWrap/>
            <w:hideMark/>
          </w:tcPr>
          <w:p w14:paraId="338C03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1D60E5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66.563</w:t>
            </w:r>
          </w:p>
        </w:tc>
        <w:tc>
          <w:tcPr>
            <w:tcW w:w="840" w:type="dxa"/>
            <w:tcBorders>
              <w:top w:val="single" w:sz="4" w:space="0" w:color="DCE6F1"/>
              <w:left w:val="nil"/>
              <w:bottom w:val="single" w:sz="4" w:space="0" w:color="DCE6F1"/>
              <w:right w:val="nil"/>
            </w:tcBorders>
            <w:shd w:val="clear" w:color="auto" w:fill="auto"/>
            <w:noWrap/>
            <w:hideMark/>
          </w:tcPr>
          <w:p w14:paraId="29608B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840" w:type="dxa"/>
            <w:tcBorders>
              <w:top w:val="single" w:sz="4" w:space="0" w:color="DCE6F1"/>
              <w:left w:val="nil"/>
              <w:bottom w:val="single" w:sz="4" w:space="0" w:color="DCE6F1"/>
              <w:right w:val="nil"/>
            </w:tcBorders>
            <w:shd w:val="clear" w:color="auto" w:fill="auto"/>
            <w:noWrap/>
            <w:hideMark/>
          </w:tcPr>
          <w:p w14:paraId="77D01E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063C22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1267" w:type="dxa"/>
            <w:tcBorders>
              <w:top w:val="single" w:sz="4" w:space="0" w:color="DCE6F1"/>
              <w:left w:val="nil"/>
              <w:bottom w:val="single" w:sz="4" w:space="0" w:color="DCE6F1"/>
              <w:right w:val="nil"/>
            </w:tcBorders>
          </w:tcPr>
          <w:p w14:paraId="4BF347F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F1D3A4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62E6149" w14:textId="77777777" w:rsidTr="00E75141">
        <w:trPr>
          <w:trHeight w:val="144"/>
        </w:trPr>
        <w:tc>
          <w:tcPr>
            <w:tcW w:w="1064" w:type="dxa"/>
            <w:vMerge/>
            <w:tcBorders>
              <w:left w:val="nil"/>
              <w:right w:val="single" w:sz="4" w:space="0" w:color="auto"/>
            </w:tcBorders>
            <w:shd w:val="clear" w:color="auto" w:fill="FFFFFF" w:themeFill="background1"/>
            <w:noWrap/>
            <w:hideMark/>
          </w:tcPr>
          <w:p w14:paraId="0FB136D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91F0D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5D0F8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181730009</w:t>
            </w:r>
          </w:p>
        </w:tc>
        <w:tc>
          <w:tcPr>
            <w:tcW w:w="517" w:type="dxa"/>
            <w:tcBorders>
              <w:top w:val="nil"/>
              <w:left w:val="nil"/>
              <w:bottom w:val="nil"/>
              <w:right w:val="nil"/>
            </w:tcBorders>
            <w:shd w:val="clear" w:color="auto" w:fill="auto"/>
            <w:noWrap/>
            <w:hideMark/>
          </w:tcPr>
          <w:p w14:paraId="5CDD913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3B180A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64.912</w:t>
            </w:r>
          </w:p>
        </w:tc>
        <w:tc>
          <w:tcPr>
            <w:tcW w:w="840" w:type="dxa"/>
            <w:tcBorders>
              <w:top w:val="single" w:sz="4" w:space="0" w:color="DCE6F1"/>
              <w:left w:val="nil"/>
              <w:bottom w:val="single" w:sz="4" w:space="0" w:color="DCE6F1"/>
              <w:right w:val="nil"/>
            </w:tcBorders>
            <w:shd w:val="clear" w:color="auto" w:fill="auto"/>
            <w:noWrap/>
            <w:hideMark/>
          </w:tcPr>
          <w:p w14:paraId="2467DE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0.931</w:t>
            </w:r>
          </w:p>
        </w:tc>
        <w:tc>
          <w:tcPr>
            <w:tcW w:w="840" w:type="dxa"/>
            <w:tcBorders>
              <w:top w:val="single" w:sz="4" w:space="0" w:color="DCE6F1"/>
              <w:left w:val="nil"/>
              <w:bottom w:val="single" w:sz="4" w:space="0" w:color="DCE6F1"/>
              <w:right w:val="nil"/>
            </w:tcBorders>
            <w:shd w:val="clear" w:color="auto" w:fill="auto"/>
            <w:noWrap/>
            <w:hideMark/>
          </w:tcPr>
          <w:p w14:paraId="3FDBE5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71EDDC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0.927</w:t>
            </w:r>
          </w:p>
        </w:tc>
        <w:tc>
          <w:tcPr>
            <w:tcW w:w="1267" w:type="dxa"/>
            <w:tcBorders>
              <w:top w:val="single" w:sz="4" w:space="0" w:color="DCE6F1"/>
              <w:left w:val="nil"/>
              <w:bottom w:val="single" w:sz="4" w:space="0" w:color="DCE6F1"/>
              <w:right w:val="nil"/>
            </w:tcBorders>
          </w:tcPr>
          <w:p w14:paraId="4D3641A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581F8B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CAB5AA8" w14:textId="77777777" w:rsidTr="00E75141">
        <w:trPr>
          <w:trHeight w:val="144"/>
        </w:trPr>
        <w:tc>
          <w:tcPr>
            <w:tcW w:w="1064" w:type="dxa"/>
            <w:vMerge/>
            <w:tcBorders>
              <w:left w:val="nil"/>
              <w:right w:val="single" w:sz="4" w:space="0" w:color="auto"/>
            </w:tcBorders>
            <w:shd w:val="clear" w:color="auto" w:fill="FFFFFF" w:themeFill="background1"/>
            <w:noWrap/>
            <w:hideMark/>
          </w:tcPr>
          <w:p w14:paraId="4C57163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43FB4C7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1AB2267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181730011</w:t>
            </w:r>
          </w:p>
        </w:tc>
        <w:tc>
          <w:tcPr>
            <w:tcW w:w="517" w:type="dxa"/>
            <w:tcBorders>
              <w:top w:val="nil"/>
              <w:left w:val="nil"/>
              <w:bottom w:val="single" w:sz="4" w:space="0" w:color="auto"/>
              <w:right w:val="nil"/>
            </w:tcBorders>
            <w:shd w:val="clear" w:color="auto" w:fill="auto"/>
            <w:noWrap/>
            <w:hideMark/>
          </w:tcPr>
          <w:p w14:paraId="3F7A48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auto"/>
              <w:right w:val="nil"/>
            </w:tcBorders>
            <w:shd w:val="clear" w:color="auto" w:fill="auto"/>
            <w:noWrap/>
            <w:hideMark/>
          </w:tcPr>
          <w:p w14:paraId="513DE7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66.626</w:t>
            </w:r>
          </w:p>
        </w:tc>
        <w:tc>
          <w:tcPr>
            <w:tcW w:w="840" w:type="dxa"/>
            <w:tcBorders>
              <w:top w:val="single" w:sz="4" w:space="0" w:color="DCE6F1"/>
              <w:left w:val="nil"/>
              <w:bottom w:val="single" w:sz="4" w:space="0" w:color="auto"/>
              <w:right w:val="nil"/>
            </w:tcBorders>
            <w:shd w:val="clear" w:color="auto" w:fill="auto"/>
            <w:noWrap/>
            <w:hideMark/>
          </w:tcPr>
          <w:p w14:paraId="4EF514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840" w:type="dxa"/>
            <w:tcBorders>
              <w:top w:val="single" w:sz="4" w:space="0" w:color="DCE6F1"/>
              <w:left w:val="nil"/>
              <w:bottom w:val="single" w:sz="4" w:space="0" w:color="auto"/>
              <w:right w:val="nil"/>
            </w:tcBorders>
            <w:shd w:val="clear" w:color="auto" w:fill="auto"/>
            <w:noWrap/>
            <w:hideMark/>
          </w:tcPr>
          <w:p w14:paraId="2B261E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auto"/>
              <w:right w:val="nil"/>
            </w:tcBorders>
            <w:shd w:val="clear" w:color="auto" w:fill="auto"/>
            <w:noWrap/>
            <w:hideMark/>
          </w:tcPr>
          <w:p w14:paraId="7078EA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0.937</w:t>
            </w:r>
          </w:p>
        </w:tc>
        <w:tc>
          <w:tcPr>
            <w:tcW w:w="1267" w:type="dxa"/>
            <w:tcBorders>
              <w:top w:val="single" w:sz="4" w:space="0" w:color="DCE6F1"/>
              <w:left w:val="nil"/>
              <w:bottom w:val="single" w:sz="4" w:space="0" w:color="auto"/>
              <w:right w:val="nil"/>
            </w:tcBorders>
          </w:tcPr>
          <w:p w14:paraId="69D1C14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2EEFB2C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0166069" w14:textId="77777777" w:rsidTr="00E75141">
        <w:trPr>
          <w:trHeight w:val="144"/>
        </w:trPr>
        <w:tc>
          <w:tcPr>
            <w:tcW w:w="1064" w:type="dxa"/>
            <w:vMerge/>
            <w:tcBorders>
              <w:left w:val="nil"/>
              <w:right w:val="single" w:sz="4" w:space="0" w:color="auto"/>
            </w:tcBorders>
            <w:shd w:val="clear" w:color="auto" w:fill="FFFFFF" w:themeFill="background1"/>
            <w:noWrap/>
            <w:hideMark/>
          </w:tcPr>
          <w:p w14:paraId="14C1C65C"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68E37D67"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IN  Max</w:t>
            </w:r>
          </w:p>
        </w:tc>
        <w:tc>
          <w:tcPr>
            <w:tcW w:w="946" w:type="dxa"/>
            <w:tcBorders>
              <w:top w:val="single" w:sz="4" w:space="0" w:color="auto"/>
              <w:left w:val="nil"/>
              <w:bottom w:val="single" w:sz="4" w:space="0" w:color="auto"/>
              <w:right w:val="nil"/>
            </w:tcBorders>
            <w:shd w:val="clear" w:color="D9D9D9" w:fill="D9D9D9"/>
            <w:noWrap/>
            <w:hideMark/>
          </w:tcPr>
          <w:p w14:paraId="7A4ECB48"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3BD97474"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2055642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70.925</w:t>
            </w:r>
          </w:p>
        </w:tc>
        <w:tc>
          <w:tcPr>
            <w:tcW w:w="840" w:type="dxa"/>
            <w:tcBorders>
              <w:top w:val="single" w:sz="4" w:space="0" w:color="auto"/>
              <w:left w:val="nil"/>
              <w:bottom w:val="single" w:sz="4" w:space="0" w:color="auto"/>
              <w:right w:val="nil"/>
            </w:tcBorders>
            <w:shd w:val="clear" w:color="D9D9D9" w:fill="D9D9D9"/>
            <w:noWrap/>
            <w:hideMark/>
          </w:tcPr>
          <w:p w14:paraId="06F0EA9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0.938</w:t>
            </w:r>
          </w:p>
        </w:tc>
        <w:tc>
          <w:tcPr>
            <w:tcW w:w="840" w:type="dxa"/>
            <w:tcBorders>
              <w:top w:val="single" w:sz="4" w:space="0" w:color="auto"/>
              <w:left w:val="nil"/>
              <w:bottom w:val="single" w:sz="4" w:space="0" w:color="auto"/>
              <w:right w:val="nil"/>
            </w:tcBorders>
            <w:shd w:val="clear" w:color="D9D9D9" w:fill="D9D9D9"/>
            <w:noWrap/>
            <w:hideMark/>
          </w:tcPr>
          <w:p w14:paraId="636561D3"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70.000</w:t>
            </w:r>
          </w:p>
        </w:tc>
        <w:tc>
          <w:tcPr>
            <w:tcW w:w="840" w:type="dxa"/>
            <w:tcBorders>
              <w:top w:val="single" w:sz="4" w:space="0" w:color="auto"/>
              <w:left w:val="nil"/>
              <w:bottom w:val="single" w:sz="4" w:space="0" w:color="auto"/>
              <w:right w:val="nil"/>
            </w:tcBorders>
            <w:shd w:val="clear" w:color="D9D9D9" w:fill="D9D9D9"/>
            <w:noWrap/>
            <w:hideMark/>
          </w:tcPr>
          <w:p w14:paraId="4366BEDC"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0.937</w:t>
            </w:r>
          </w:p>
        </w:tc>
        <w:tc>
          <w:tcPr>
            <w:tcW w:w="1267" w:type="dxa"/>
            <w:tcBorders>
              <w:top w:val="single" w:sz="4" w:space="0" w:color="auto"/>
              <w:left w:val="nil"/>
              <w:bottom w:val="single" w:sz="4" w:space="0" w:color="auto"/>
              <w:right w:val="nil"/>
            </w:tcBorders>
            <w:shd w:val="clear" w:color="D9D9D9" w:fill="D9D9D9"/>
          </w:tcPr>
          <w:p w14:paraId="57B4C447"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4CDAC723"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40AF2E6C" w14:textId="77777777" w:rsidTr="00E75141">
        <w:trPr>
          <w:trHeight w:val="144"/>
        </w:trPr>
        <w:tc>
          <w:tcPr>
            <w:tcW w:w="1064" w:type="dxa"/>
            <w:vMerge/>
            <w:tcBorders>
              <w:left w:val="nil"/>
              <w:right w:val="single" w:sz="4" w:space="0" w:color="auto"/>
            </w:tcBorders>
            <w:shd w:val="clear" w:color="auto" w:fill="FFFFFF" w:themeFill="background1"/>
            <w:noWrap/>
            <w:hideMark/>
          </w:tcPr>
          <w:p w14:paraId="757D55B0"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644D2DF5"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KY </w:t>
            </w:r>
          </w:p>
        </w:tc>
        <w:tc>
          <w:tcPr>
            <w:tcW w:w="946" w:type="dxa"/>
            <w:tcBorders>
              <w:top w:val="single" w:sz="4" w:space="0" w:color="auto"/>
              <w:left w:val="nil"/>
              <w:bottom w:val="single" w:sz="4" w:space="0" w:color="DCE6F1"/>
              <w:right w:val="nil"/>
            </w:tcBorders>
            <w:shd w:val="clear" w:color="auto" w:fill="auto"/>
            <w:noWrap/>
            <w:hideMark/>
          </w:tcPr>
          <w:p w14:paraId="7FE902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210130002</w:t>
            </w:r>
          </w:p>
        </w:tc>
        <w:tc>
          <w:tcPr>
            <w:tcW w:w="517" w:type="dxa"/>
            <w:tcBorders>
              <w:top w:val="single" w:sz="4" w:space="0" w:color="auto"/>
              <w:left w:val="nil"/>
              <w:bottom w:val="nil"/>
              <w:right w:val="nil"/>
            </w:tcBorders>
            <w:shd w:val="clear" w:color="auto" w:fill="auto"/>
            <w:noWrap/>
            <w:hideMark/>
          </w:tcPr>
          <w:p w14:paraId="29146A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w:t>
            </w:r>
          </w:p>
        </w:tc>
        <w:tc>
          <w:tcPr>
            <w:tcW w:w="870" w:type="dxa"/>
            <w:tcBorders>
              <w:top w:val="single" w:sz="4" w:space="0" w:color="auto"/>
              <w:left w:val="nil"/>
              <w:bottom w:val="single" w:sz="4" w:space="0" w:color="DCE6F1"/>
              <w:right w:val="nil"/>
            </w:tcBorders>
            <w:shd w:val="clear" w:color="auto" w:fill="auto"/>
            <w:noWrap/>
            <w:hideMark/>
          </w:tcPr>
          <w:p w14:paraId="0F451F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56.831</w:t>
            </w:r>
          </w:p>
        </w:tc>
        <w:tc>
          <w:tcPr>
            <w:tcW w:w="840" w:type="dxa"/>
            <w:tcBorders>
              <w:top w:val="single" w:sz="4" w:space="0" w:color="auto"/>
              <w:left w:val="nil"/>
              <w:bottom w:val="single" w:sz="4" w:space="0" w:color="DCE6F1"/>
              <w:right w:val="nil"/>
            </w:tcBorders>
            <w:shd w:val="clear" w:color="auto" w:fill="auto"/>
            <w:noWrap/>
            <w:hideMark/>
          </w:tcPr>
          <w:p w14:paraId="69D1EF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840" w:type="dxa"/>
            <w:tcBorders>
              <w:top w:val="single" w:sz="4" w:space="0" w:color="auto"/>
              <w:left w:val="nil"/>
              <w:bottom w:val="single" w:sz="4" w:space="0" w:color="DCE6F1"/>
              <w:right w:val="nil"/>
            </w:tcBorders>
            <w:shd w:val="clear" w:color="auto" w:fill="auto"/>
            <w:noWrap/>
            <w:hideMark/>
          </w:tcPr>
          <w:p w14:paraId="35E6BF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auto"/>
              <w:left w:val="nil"/>
              <w:bottom w:val="single" w:sz="4" w:space="0" w:color="DCE6F1"/>
              <w:right w:val="nil"/>
            </w:tcBorders>
            <w:shd w:val="clear" w:color="auto" w:fill="auto"/>
            <w:noWrap/>
            <w:hideMark/>
          </w:tcPr>
          <w:p w14:paraId="705951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1267" w:type="dxa"/>
            <w:tcBorders>
              <w:top w:val="single" w:sz="4" w:space="0" w:color="auto"/>
              <w:left w:val="nil"/>
              <w:bottom w:val="single" w:sz="4" w:space="0" w:color="DCE6F1"/>
              <w:right w:val="nil"/>
            </w:tcBorders>
          </w:tcPr>
          <w:p w14:paraId="2D89115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7E69ECD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EB8DDC8" w14:textId="77777777" w:rsidTr="00E75141">
        <w:trPr>
          <w:trHeight w:val="144"/>
        </w:trPr>
        <w:tc>
          <w:tcPr>
            <w:tcW w:w="1064" w:type="dxa"/>
            <w:vMerge/>
            <w:tcBorders>
              <w:left w:val="nil"/>
              <w:right w:val="single" w:sz="4" w:space="0" w:color="auto"/>
            </w:tcBorders>
            <w:shd w:val="clear" w:color="auto" w:fill="FFFFFF" w:themeFill="background1"/>
            <w:noWrap/>
            <w:hideMark/>
          </w:tcPr>
          <w:p w14:paraId="1B94C21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4E6086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7DD25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210150003</w:t>
            </w:r>
          </w:p>
        </w:tc>
        <w:tc>
          <w:tcPr>
            <w:tcW w:w="517" w:type="dxa"/>
            <w:tcBorders>
              <w:top w:val="nil"/>
              <w:left w:val="nil"/>
              <w:bottom w:val="nil"/>
              <w:right w:val="nil"/>
            </w:tcBorders>
            <w:shd w:val="clear" w:color="auto" w:fill="auto"/>
            <w:noWrap/>
            <w:hideMark/>
          </w:tcPr>
          <w:p w14:paraId="79F157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DCE6F1"/>
              <w:left w:val="nil"/>
              <w:bottom w:val="single" w:sz="4" w:space="0" w:color="DCE6F1"/>
              <w:right w:val="nil"/>
            </w:tcBorders>
            <w:shd w:val="clear" w:color="auto" w:fill="auto"/>
            <w:noWrap/>
            <w:hideMark/>
          </w:tcPr>
          <w:p w14:paraId="3AA698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61.547</w:t>
            </w:r>
          </w:p>
        </w:tc>
        <w:tc>
          <w:tcPr>
            <w:tcW w:w="840" w:type="dxa"/>
            <w:tcBorders>
              <w:top w:val="single" w:sz="4" w:space="0" w:color="DCE6F1"/>
              <w:left w:val="nil"/>
              <w:bottom w:val="single" w:sz="4" w:space="0" w:color="DCE6F1"/>
              <w:right w:val="nil"/>
            </w:tcBorders>
            <w:shd w:val="clear" w:color="auto" w:fill="auto"/>
            <w:noWrap/>
            <w:hideMark/>
          </w:tcPr>
          <w:p w14:paraId="244741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840" w:type="dxa"/>
            <w:tcBorders>
              <w:top w:val="single" w:sz="4" w:space="0" w:color="DCE6F1"/>
              <w:left w:val="nil"/>
              <w:bottom w:val="single" w:sz="4" w:space="0" w:color="DCE6F1"/>
              <w:right w:val="nil"/>
            </w:tcBorders>
            <w:shd w:val="clear" w:color="auto" w:fill="auto"/>
            <w:noWrap/>
            <w:hideMark/>
          </w:tcPr>
          <w:p w14:paraId="5CB907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415425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1267" w:type="dxa"/>
            <w:tcBorders>
              <w:top w:val="single" w:sz="4" w:space="0" w:color="DCE6F1"/>
              <w:left w:val="nil"/>
              <w:bottom w:val="single" w:sz="4" w:space="0" w:color="DCE6F1"/>
              <w:right w:val="nil"/>
            </w:tcBorders>
          </w:tcPr>
          <w:p w14:paraId="543A2F7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73CB35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67E17EB" w14:textId="77777777" w:rsidTr="00E75141">
        <w:trPr>
          <w:trHeight w:val="144"/>
        </w:trPr>
        <w:tc>
          <w:tcPr>
            <w:tcW w:w="1064" w:type="dxa"/>
            <w:vMerge/>
            <w:tcBorders>
              <w:left w:val="nil"/>
              <w:right w:val="single" w:sz="4" w:space="0" w:color="auto"/>
            </w:tcBorders>
            <w:shd w:val="clear" w:color="auto" w:fill="FFFFFF" w:themeFill="background1"/>
            <w:noWrap/>
            <w:hideMark/>
          </w:tcPr>
          <w:p w14:paraId="25211EF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2ACE2D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D87ED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210190017</w:t>
            </w:r>
          </w:p>
        </w:tc>
        <w:tc>
          <w:tcPr>
            <w:tcW w:w="517" w:type="dxa"/>
            <w:tcBorders>
              <w:top w:val="nil"/>
              <w:left w:val="nil"/>
              <w:bottom w:val="nil"/>
              <w:right w:val="nil"/>
            </w:tcBorders>
            <w:shd w:val="clear" w:color="auto" w:fill="auto"/>
            <w:noWrap/>
            <w:hideMark/>
          </w:tcPr>
          <w:p w14:paraId="22B166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0AB2A4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63.105</w:t>
            </w:r>
          </w:p>
        </w:tc>
        <w:tc>
          <w:tcPr>
            <w:tcW w:w="840" w:type="dxa"/>
            <w:tcBorders>
              <w:top w:val="single" w:sz="4" w:space="0" w:color="DCE6F1"/>
              <w:left w:val="nil"/>
              <w:bottom w:val="single" w:sz="4" w:space="0" w:color="DCE6F1"/>
              <w:right w:val="nil"/>
            </w:tcBorders>
            <w:shd w:val="clear" w:color="auto" w:fill="auto"/>
            <w:noWrap/>
            <w:hideMark/>
          </w:tcPr>
          <w:p w14:paraId="02582B9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840" w:type="dxa"/>
            <w:tcBorders>
              <w:top w:val="single" w:sz="4" w:space="0" w:color="DCE6F1"/>
              <w:left w:val="nil"/>
              <w:bottom w:val="single" w:sz="4" w:space="0" w:color="DCE6F1"/>
              <w:right w:val="nil"/>
            </w:tcBorders>
            <w:shd w:val="clear" w:color="auto" w:fill="auto"/>
            <w:noWrap/>
            <w:hideMark/>
          </w:tcPr>
          <w:p w14:paraId="0B8C6B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24F8E0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DCE6F1"/>
              <w:right w:val="nil"/>
            </w:tcBorders>
          </w:tcPr>
          <w:p w14:paraId="7ACADF4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3E4402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EF96806" w14:textId="77777777" w:rsidTr="00E75141">
        <w:trPr>
          <w:trHeight w:val="144"/>
        </w:trPr>
        <w:tc>
          <w:tcPr>
            <w:tcW w:w="1064" w:type="dxa"/>
            <w:vMerge/>
            <w:tcBorders>
              <w:left w:val="nil"/>
              <w:right w:val="single" w:sz="4" w:space="0" w:color="auto"/>
            </w:tcBorders>
            <w:shd w:val="clear" w:color="auto" w:fill="FFFFFF" w:themeFill="background1"/>
            <w:noWrap/>
            <w:hideMark/>
          </w:tcPr>
          <w:p w14:paraId="5E6886F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B0E571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0310C3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210290006</w:t>
            </w:r>
          </w:p>
        </w:tc>
        <w:tc>
          <w:tcPr>
            <w:tcW w:w="517" w:type="dxa"/>
            <w:tcBorders>
              <w:top w:val="nil"/>
              <w:left w:val="nil"/>
              <w:bottom w:val="nil"/>
              <w:right w:val="nil"/>
            </w:tcBorders>
            <w:shd w:val="clear" w:color="auto" w:fill="auto"/>
            <w:noWrap/>
            <w:hideMark/>
          </w:tcPr>
          <w:p w14:paraId="14AF613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273077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66.039</w:t>
            </w:r>
          </w:p>
        </w:tc>
        <w:tc>
          <w:tcPr>
            <w:tcW w:w="840" w:type="dxa"/>
            <w:tcBorders>
              <w:top w:val="single" w:sz="4" w:space="0" w:color="DCE6F1"/>
              <w:left w:val="nil"/>
              <w:bottom w:val="single" w:sz="4" w:space="0" w:color="DCE6F1"/>
              <w:right w:val="nil"/>
            </w:tcBorders>
            <w:shd w:val="clear" w:color="auto" w:fill="auto"/>
            <w:noWrap/>
            <w:hideMark/>
          </w:tcPr>
          <w:p w14:paraId="095BEC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840" w:type="dxa"/>
            <w:tcBorders>
              <w:top w:val="single" w:sz="4" w:space="0" w:color="DCE6F1"/>
              <w:left w:val="nil"/>
              <w:bottom w:val="single" w:sz="4" w:space="0" w:color="DCE6F1"/>
              <w:right w:val="nil"/>
            </w:tcBorders>
            <w:shd w:val="clear" w:color="auto" w:fill="auto"/>
            <w:noWrap/>
            <w:hideMark/>
          </w:tcPr>
          <w:p w14:paraId="268811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D038C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1267" w:type="dxa"/>
            <w:tcBorders>
              <w:top w:val="single" w:sz="4" w:space="0" w:color="DCE6F1"/>
              <w:left w:val="nil"/>
              <w:bottom w:val="single" w:sz="4" w:space="0" w:color="DCE6F1"/>
              <w:right w:val="nil"/>
            </w:tcBorders>
          </w:tcPr>
          <w:p w14:paraId="1C235E0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3DAE11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DCC9F72" w14:textId="77777777" w:rsidTr="00E75141">
        <w:trPr>
          <w:trHeight w:val="144"/>
        </w:trPr>
        <w:tc>
          <w:tcPr>
            <w:tcW w:w="1064" w:type="dxa"/>
            <w:vMerge/>
            <w:tcBorders>
              <w:left w:val="nil"/>
              <w:right w:val="single" w:sz="4" w:space="0" w:color="auto"/>
            </w:tcBorders>
            <w:shd w:val="clear" w:color="auto" w:fill="FFFFFF" w:themeFill="background1"/>
            <w:noWrap/>
            <w:hideMark/>
          </w:tcPr>
          <w:p w14:paraId="51188B0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599F45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E3E95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210373002</w:t>
            </w:r>
          </w:p>
        </w:tc>
        <w:tc>
          <w:tcPr>
            <w:tcW w:w="517" w:type="dxa"/>
            <w:tcBorders>
              <w:top w:val="nil"/>
              <w:left w:val="nil"/>
              <w:bottom w:val="nil"/>
              <w:right w:val="nil"/>
            </w:tcBorders>
            <w:shd w:val="clear" w:color="auto" w:fill="auto"/>
            <w:noWrap/>
            <w:hideMark/>
          </w:tcPr>
          <w:p w14:paraId="71F753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385704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68.278</w:t>
            </w:r>
          </w:p>
        </w:tc>
        <w:tc>
          <w:tcPr>
            <w:tcW w:w="840" w:type="dxa"/>
            <w:tcBorders>
              <w:top w:val="single" w:sz="4" w:space="0" w:color="DCE6F1"/>
              <w:left w:val="nil"/>
              <w:bottom w:val="single" w:sz="4" w:space="0" w:color="DCE6F1"/>
              <w:right w:val="nil"/>
            </w:tcBorders>
            <w:shd w:val="clear" w:color="auto" w:fill="auto"/>
            <w:noWrap/>
            <w:hideMark/>
          </w:tcPr>
          <w:p w14:paraId="7D5601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679646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0B264F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57CF7F6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E58554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3766458" w14:textId="77777777" w:rsidTr="00E75141">
        <w:trPr>
          <w:trHeight w:val="144"/>
        </w:trPr>
        <w:tc>
          <w:tcPr>
            <w:tcW w:w="1064" w:type="dxa"/>
            <w:vMerge/>
            <w:tcBorders>
              <w:left w:val="nil"/>
              <w:right w:val="single" w:sz="4" w:space="0" w:color="auto"/>
            </w:tcBorders>
            <w:shd w:val="clear" w:color="auto" w:fill="FFFFFF" w:themeFill="background1"/>
            <w:noWrap/>
            <w:hideMark/>
          </w:tcPr>
          <w:p w14:paraId="1E0DAEA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DF23F7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17AA4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210430500</w:t>
            </w:r>
          </w:p>
        </w:tc>
        <w:tc>
          <w:tcPr>
            <w:tcW w:w="517" w:type="dxa"/>
            <w:tcBorders>
              <w:top w:val="nil"/>
              <w:left w:val="nil"/>
              <w:bottom w:val="nil"/>
              <w:right w:val="nil"/>
            </w:tcBorders>
            <w:shd w:val="clear" w:color="auto" w:fill="auto"/>
            <w:noWrap/>
            <w:hideMark/>
          </w:tcPr>
          <w:p w14:paraId="78F875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6EB29B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60.059</w:t>
            </w:r>
          </w:p>
        </w:tc>
        <w:tc>
          <w:tcPr>
            <w:tcW w:w="840" w:type="dxa"/>
            <w:tcBorders>
              <w:top w:val="single" w:sz="4" w:space="0" w:color="DCE6F1"/>
              <w:left w:val="nil"/>
              <w:bottom w:val="single" w:sz="4" w:space="0" w:color="DCE6F1"/>
              <w:right w:val="nil"/>
            </w:tcBorders>
            <w:shd w:val="clear" w:color="auto" w:fill="auto"/>
            <w:noWrap/>
            <w:hideMark/>
          </w:tcPr>
          <w:p w14:paraId="54F32B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DCE6F1"/>
              <w:right w:val="nil"/>
            </w:tcBorders>
            <w:shd w:val="clear" w:color="auto" w:fill="auto"/>
            <w:noWrap/>
            <w:hideMark/>
          </w:tcPr>
          <w:p w14:paraId="0FE219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6FEAB9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1ACF5B1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FE6C73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13130AC" w14:textId="77777777" w:rsidTr="00E75141">
        <w:trPr>
          <w:trHeight w:val="144"/>
        </w:trPr>
        <w:tc>
          <w:tcPr>
            <w:tcW w:w="1064" w:type="dxa"/>
            <w:vMerge/>
            <w:tcBorders>
              <w:left w:val="nil"/>
              <w:right w:val="single" w:sz="4" w:space="0" w:color="auto"/>
            </w:tcBorders>
            <w:shd w:val="clear" w:color="auto" w:fill="FFFFFF" w:themeFill="background1"/>
            <w:noWrap/>
            <w:hideMark/>
          </w:tcPr>
          <w:p w14:paraId="1FF4877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2FDD80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F55E2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210470006</w:t>
            </w:r>
          </w:p>
        </w:tc>
        <w:tc>
          <w:tcPr>
            <w:tcW w:w="517" w:type="dxa"/>
            <w:tcBorders>
              <w:top w:val="nil"/>
              <w:left w:val="nil"/>
              <w:bottom w:val="nil"/>
              <w:right w:val="nil"/>
            </w:tcBorders>
            <w:shd w:val="clear" w:color="auto" w:fill="auto"/>
            <w:noWrap/>
            <w:hideMark/>
          </w:tcPr>
          <w:p w14:paraId="7CDE63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7A9356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62.683</w:t>
            </w:r>
          </w:p>
        </w:tc>
        <w:tc>
          <w:tcPr>
            <w:tcW w:w="840" w:type="dxa"/>
            <w:tcBorders>
              <w:top w:val="single" w:sz="4" w:space="0" w:color="DCE6F1"/>
              <w:left w:val="nil"/>
              <w:bottom w:val="single" w:sz="4" w:space="0" w:color="DCE6F1"/>
              <w:right w:val="nil"/>
            </w:tcBorders>
            <w:shd w:val="clear" w:color="auto" w:fill="auto"/>
            <w:noWrap/>
            <w:hideMark/>
          </w:tcPr>
          <w:p w14:paraId="0159715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5F5ED6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545C89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7D1F3BF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24C38F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8650563" w14:textId="77777777" w:rsidTr="00E75141">
        <w:trPr>
          <w:trHeight w:val="144"/>
        </w:trPr>
        <w:tc>
          <w:tcPr>
            <w:tcW w:w="1064" w:type="dxa"/>
            <w:vMerge/>
            <w:tcBorders>
              <w:left w:val="nil"/>
              <w:right w:val="single" w:sz="4" w:space="0" w:color="auto"/>
            </w:tcBorders>
            <w:shd w:val="clear" w:color="auto" w:fill="FFFFFF" w:themeFill="background1"/>
            <w:noWrap/>
            <w:hideMark/>
          </w:tcPr>
          <w:p w14:paraId="4724F60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FFF1F3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95D75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210590005</w:t>
            </w:r>
          </w:p>
        </w:tc>
        <w:tc>
          <w:tcPr>
            <w:tcW w:w="517" w:type="dxa"/>
            <w:tcBorders>
              <w:top w:val="nil"/>
              <w:left w:val="nil"/>
              <w:bottom w:val="nil"/>
              <w:right w:val="nil"/>
            </w:tcBorders>
            <w:shd w:val="clear" w:color="auto" w:fill="auto"/>
            <w:noWrap/>
            <w:hideMark/>
          </w:tcPr>
          <w:p w14:paraId="016E6E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04867C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71.653</w:t>
            </w:r>
          </w:p>
        </w:tc>
        <w:tc>
          <w:tcPr>
            <w:tcW w:w="840" w:type="dxa"/>
            <w:tcBorders>
              <w:top w:val="single" w:sz="4" w:space="0" w:color="DCE6F1"/>
              <w:left w:val="nil"/>
              <w:bottom w:val="single" w:sz="4" w:space="0" w:color="DCE6F1"/>
              <w:right w:val="nil"/>
            </w:tcBorders>
            <w:shd w:val="clear" w:color="auto" w:fill="auto"/>
            <w:noWrap/>
            <w:hideMark/>
          </w:tcPr>
          <w:p w14:paraId="366A1D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0.939</w:t>
            </w:r>
          </w:p>
        </w:tc>
        <w:tc>
          <w:tcPr>
            <w:tcW w:w="840" w:type="dxa"/>
            <w:tcBorders>
              <w:top w:val="single" w:sz="4" w:space="0" w:color="DCE6F1"/>
              <w:left w:val="nil"/>
              <w:bottom w:val="single" w:sz="4" w:space="0" w:color="DCE6F1"/>
              <w:right w:val="nil"/>
            </w:tcBorders>
            <w:shd w:val="clear" w:color="auto" w:fill="auto"/>
            <w:noWrap/>
            <w:hideMark/>
          </w:tcPr>
          <w:p w14:paraId="1FF9460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3900C6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1267" w:type="dxa"/>
            <w:tcBorders>
              <w:top w:val="single" w:sz="4" w:space="0" w:color="DCE6F1"/>
              <w:left w:val="nil"/>
              <w:bottom w:val="single" w:sz="4" w:space="0" w:color="DCE6F1"/>
              <w:right w:val="nil"/>
            </w:tcBorders>
          </w:tcPr>
          <w:p w14:paraId="6DBD80F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A090DD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0D8C3D5"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8C92B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9E5319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8ACA0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210610501</w:t>
            </w:r>
          </w:p>
        </w:tc>
        <w:tc>
          <w:tcPr>
            <w:tcW w:w="517" w:type="dxa"/>
            <w:tcBorders>
              <w:top w:val="nil"/>
              <w:left w:val="nil"/>
              <w:bottom w:val="nil"/>
              <w:right w:val="nil"/>
            </w:tcBorders>
            <w:shd w:val="clear" w:color="auto" w:fill="auto"/>
            <w:noWrap/>
            <w:hideMark/>
          </w:tcPr>
          <w:p w14:paraId="219590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01C56A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63.842</w:t>
            </w:r>
          </w:p>
        </w:tc>
        <w:tc>
          <w:tcPr>
            <w:tcW w:w="840" w:type="dxa"/>
            <w:tcBorders>
              <w:top w:val="single" w:sz="4" w:space="0" w:color="DCE6F1"/>
              <w:left w:val="nil"/>
              <w:bottom w:val="single" w:sz="4" w:space="0" w:color="DCE6F1"/>
              <w:right w:val="nil"/>
            </w:tcBorders>
            <w:shd w:val="clear" w:color="auto" w:fill="auto"/>
            <w:noWrap/>
            <w:hideMark/>
          </w:tcPr>
          <w:p w14:paraId="0D82F2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739861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37D8D7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DCE6F1"/>
              <w:right w:val="nil"/>
            </w:tcBorders>
          </w:tcPr>
          <w:p w14:paraId="14E0981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7382B1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5B3BEE7" w14:textId="77777777" w:rsidTr="00E75141">
        <w:trPr>
          <w:trHeight w:val="144"/>
        </w:trPr>
        <w:tc>
          <w:tcPr>
            <w:tcW w:w="1064" w:type="dxa"/>
            <w:vMerge/>
            <w:tcBorders>
              <w:left w:val="nil"/>
              <w:right w:val="single" w:sz="4" w:space="0" w:color="auto"/>
            </w:tcBorders>
            <w:shd w:val="clear" w:color="auto" w:fill="FFFFFF" w:themeFill="background1"/>
            <w:noWrap/>
            <w:hideMark/>
          </w:tcPr>
          <w:p w14:paraId="66DD6CA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79D942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348E4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210670012</w:t>
            </w:r>
          </w:p>
        </w:tc>
        <w:tc>
          <w:tcPr>
            <w:tcW w:w="517" w:type="dxa"/>
            <w:tcBorders>
              <w:top w:val="nil"/>
              <w:left w:val="nil"/>
              <w:bottom w:val="nil"/>
              <w:right w:val="nil"/>
            </w:tcBorders>
            <w:shd w:val="clear" w:color="auto" w:fill="auto"/>
            <w:noWrap/>
            <w:hideMark/>
          </w:tcPr>
          <w:p w14:paraId="2E6A17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372529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63.478</w:t>
            </w:r>
          </w:p>
        </w:tc>
        <w:tc>
          <w:tcPr>
            <w:tcW w:w="840" w:type="dxa"/>
            <w:tcBorders>
              <w:top w:val="single" w:sz="4" w:space="0" w:color="DCE6F1"/>
              <w:left w:val="nil"/>
              <w:bottom w:val="single" w:sz="4" w:space="0" w:color="DCE6F1"/>
              <w:right w:val="nil"/>
            </w:tcBorders>
            <w:shd w:val="clear" w:color="auto" w:fill="auto"/>
            <w:noWrap/>
            <w:hideMark/>
          </w:tcPr>
          <w:p w14:paraId="27A6BF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430427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117157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4443420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348AA2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1426A5A" w14:textId="77777777" w:rsidTr="00E75141">
        <w:trPr>
          <w:trHeight w:val="144"/>
        </w:trPr>
        <w:tc>
          <w:tcPr>
            <w:tcW w:w="1064" w:type="dxa"/>
            <w:vMerge/>
            <w:tcBorders>
              <w:left w:val="nil"/>
              <w:right w:val="single" w:sz="4" w:space="0" w:color="auto"/>
            </w:tcBorders>
            <w:shd w:val="clear" w:color="auto" w:fill="FFFFFF" w:themeFill="background1"/>
            <w:noWrap/>
            <w:hideMark/>
          </w:tcPr>
          <w:p w14:paraId="0BAF9AF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AD95AC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F7CB5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210890007</w:t>
            </w:r>
          </w:p>
        </w:tc>
        <w:tc>
          <w:tcPr>
            <w:tcW w:w="517" w:type="dxa"/>
            <w:tcBorders>
              <w:top w:val="nil"/>
              <w:left w:val="nil"/>
              <w:bottom w:val="nil"/>
              <w:right w:val="nil"/>
            </w:tcBorders>
            <w:shd w:val="clear" w:color="auto" w:fill="auto"/>
            <w:noWrap/>
            <w:hideMark/>
          </w:tcPr>
          <w:p w14:paraId="5E48D9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2BC772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63.016</w:t>
            </w:r>
          </w:p>
        </w:tc>
        <w:tc>
          <w:tcPr>
            <w:tcW w:w="840" w:type="dxa"/>
            <w:tcBorders>
              <w:top w:val="single" w:sz="4" w:space="0" w:color="DCE6F1"/>
              <w:left w:val="nil"/>
              <w:bottom w:val="single" w:sz="4" w:space="0" w:color="DCE6F1"/>
              <w:right w:val="nil"/>
            </w:tcBorders>
            <w:shd w:val="clear" w:color="auto" w:fill="auto"/>
            <w:noWrap/>
            <w:hideMark/>
          </w:tcPr>
          <w:p w14:paraId="1D749E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DCE6F1"/>
              <w:left w:val="nil"/>
              <w:bottom w:val="single" w:sz="4" w:space="0" w:color="DCE6F1"/>
              <w:right w:val="nil"/>
            </w:tcBorders>
            <w:shd w:val="clear" w:color="auto" w:fill="auto"/>
            <w:noWrap/>
            <w:hideMark/>
          </w:tcPr>
          <w:p w14:paraId="1DF0EF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3F1A8C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1267" w:type="dxa"/>
            <w:tcBorders>
              <w:top w:val="single" w:sz="4" w:space="0" w:color="DCE6F1"/>
              <w:left w:val="nil"/>
              <w:bottom w:val="single" w:sz="4" w:space="0" w:color="DCE6F1"/>
              <w:right w:val="nil"/>
            </w:tcBorders>
          </w:tcPr>
          <w:p w14:paraId="788C4D8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986539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0CF8027" w14:textId="77777777" w:rsidTr="00E75141">
        <w:trPr>
          <w:trHeight w:val="144"/>
        </w:trPr>
        <w:tc>
          <w:tcPr>
            <w:tcW w:w="1064" w:type="dxa"/>
            <w:vMerge/>
            <w:tcBorders>
              <w:left w:val="nil"/>
              <w:right w:val="single" w:sz="4" w:space="0" w:color="auto"/>
            </w:tcBorders>
            <w:shd w:val="clear" w:color="auto" w:fill="FFFFFF" w:themeFill="background1"/>
            <w:noWrap/>
            <w:hideMark/>
          </w:tcPr>
          <w:p w14:paraId="1BF6E10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922A2D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0CD73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210910012</w:t>
            </w:r>
          </w:p>
        </w:tc>
        <w:tc>
          <w:tcPr>
            <w:tcW w:w="517" w:type="dxa"/>
            <w:tcBorders>
              <w:top w:val="nil"/>
              <w:left w:val="nil"/>
              <w:bottom w:val="nil"/>
              <w:right w:val="nil"/>
            </w:tcBorders>
            <w:shd w:val="clear" w:color="auto" w:fill="auto"/>
            <w:noWrap/>
            <w:hideMark/>
          </w:tcPr>
          <w:p w14:paraId="14C4E5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609946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69.691</w:t>
            </w:r>
          </w:p>
        </w:tc>
        <w:tc>
          <w:tcPr>
            <w:tcW w:w="840" w:type="dxa"/>
            <w:tcBorders>
              <w:top w:val="single" w:sz="4" w:space="0" w:color="DCE6F1"/>
              <w:left w:val="nil"/>
              <w:bottom w:val="single" w:sz="4" w:space="0" w:color="DCE6F1"/>
              <w:right w:val="nil"/>
            </w:tcBorders>
            <w:shd w:val="clear" w:color="auto" w:fill="auto"/>
            <w:noWrap/>
            <w:hideMark/>
          </w:tcPr>
          <w:p w14:paraId="732B70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0.946</w:t>
            </w:r>
          </w:p>
        </w:tc>
        <w:tc>
          <w:tcPr>
            <w:tcW w:w="840" w:type="dxa"/>
            <w:tcBorders>
              <w:top w:val="single" w:sz="4" w:space="0" w:color="DCE6F1"/>
              <w:left w:val="nil"/>
              <w:bottom w:val="single" w:sz="4" w:space="0" w:color="DCE6F1"/>
              <w:right w:val="nil"/>
            </w:tcBorders>
            <w:shd w:val="clear" w:color="auto" w:fill="auto"/>
            <w:noWrap/>
            <w:hideMark/>
          </w:tcPr>
          <w:p w14:paraId="6479B8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2CB9DC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0.940</w:t>
            </w:r>
          </w:p>
        </w:tc>
        <w:tc>
          <w:tcPr>
            <w:tcW w:w="1267" w:type="dxa"/>
            <w:tcBorders>
              <w:top w:val="single" w:sz="4" w:space="0" w:color="DCE6F1"/>
              <w:left w:val="nil"/>
              <w:bottom w:val="single" w:sz="4" w:space="0" w:color="DCE6F1"/>
              <w:right w:val="nil"/>
            </w:tcBorders>
          </w:tcPr>
          <w:p w14:paraId="7142B0F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68C561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FA2836E" w14:textId="77777777" w:rsidTr="00E75141">
        <w:trPr>
          <w:trHeight w:val="144"/>
        </w:trPr>
        <w:tc>
          <w:tcPr>
            <w:tcW w:w="1064" w:type="dxa"/>
            <w:vMerge/>
            <w:tcBorders>
              <w:left w:val="nil"/>
              <w:right w:val="single" w:sz="4" w:space="0" w:color="auto"/>
            </w:tcBorders>
            <w:shd w:val="clear" w:color="auto" w:fill="FFFFFF" w:themeFill="background1"/>
            <w:noWrap/>
            <w:hideMark/>
          </w:tcPr>
          <w:p w14:paraId="6374432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E418AC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37603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210930006</w:t>
            </w:r>
          </w:p>
        </w:tc>
        <w:tc>
          <w:tcPr>
            <w:tcW w:w="517" w:type="dxa"/>
            <w:tcBorders>
              <w:top w:val="nil"/>
              <w:left w:val="nil"/>
              <w:bottom w:val="nil"/>
              <w:right w:val="nil"/>
            </w:tcBorders>
            <w:shd w:val="clear" w:color="auto" w:fill="auto"/>
            <w:noWrap/>
            <w:hideMark/>
          </w:tcPr>
          <w:p w14:paraId="516D84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717657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63.249</w:t>
            </w:r>
          </w:p>
        </w:tc>
        <w:tc>
          <w:tcPr>
            <w:tcW w:w="840" w:type="dxa"/>
            <w:tcBorders>
              <w:top w:val="single" w:sz="4" w:space="0" w:color="DCE6F1"/>
              <w:left w:val="nil"/>
              <w:bottom w:val="single" w:sz="4" w:space="0" w:color="DCE6F1"/>
              <w:right w:val="nil"/>
            </w:tcBorders>
            <w:shd w:val="clear" w:color="auto" w:fill="auto"/>
            <w:noWrap/>
            <w:hideMark/>
          </w:tcPr>
          <w:p w14:paraId="640A66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840" w:type="dxa"/>
            <w:tcBorders>
              <w:top w:val="single" w:sz="4" w:space="0" w:color="DCE6F1"/>
              <w:left w:val="nil"/>
              <w:bottom w:val="single" w:sz="4" w:space="0" w:color="DCE6F1"/>
              <w:right w:val="nil"/>
            </w:tcBorders>
            <w:shd w:val="clear" w:color="auto" w:fill="auto"/>
            <w:noWrap/>
            <w:hideMark/>
          </w:tcPr>
          <w:p w14:paraId="7E000E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633123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1267" w:type="dxa"/>
            <w:tcBorders>
              <w:top w:val="single" w:sz="4" w:space="0" w:color="DCE6F1"/>
              <w:left w:val="nil"/>
              <w:bottom w:val="single" w:sz="4" w:space="0" w:color="DCE6F1"/>
              <w:right w:val="nil"/>
            </w:tcBorders>
          </w:tcPr>
          <w:p w14:paraId="6F2E671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235A90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65A77E8"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98DF8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BC47D0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BFD9C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211010014</w:t>
            </w:r>
          </w:p>
        </w:tc>
        <w:tc>
          <w:tcPr>
            <w:tcW w:w="517" w:type="dxa"/>
            <w:tcBorders>
              <w:top w:val="nil"/>
              <w:left w:val="nil"/>
              <w:bottom w:val="nil"/>
              <w:right w:val="nil"/>
            </w:tcBorders>
            <w:shd w:val="clear" w:color="auto" w:fill="auto"/>
            <w:noWrap/>
            <w:hideMark/>
          </w:tcPr>
          <w:p w14:paraId="0B5D8F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1F5F34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71.089</w:t>
            </w:r>
          </w:p>
        </w:tc>
        <w:tc>
          <w:tcPr>
            <w:tcW w:w="840" w:type="dxa"/>
            <w:tcBorders>
              <w:top w:val="single" w:sz="4" w:space="0" w:color="DCE6F1"/>
              <w:left w:val="nil"/>
              <w:bottom w:val="single" w:sz="4" w:space="0" w:color="DCE6F1"/>
              <w:right w:val="nil"/>
            </w:tcBorders>
            <w:shd w:val="clear" w:color="auto" w:fill="auto"/>
            <w:noWrap/>
            <w:hideMark/>
          </w:tcPr>
          <w:p w14:paraId="227778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840" w:type="dxa"/>
            <w:tcBorders>
              <w:top w:val="single" w:sz="4" w:space="0" w:color="DCE6F1"/>
              <w:left w:val="nil"/>
              <w:bottom w:val="single" w:sz="4" w:space="0" w:color="DCE6F1"/>
              <w:right w:val="nil"/>
            </w:tcBorders>
            <w:shd w:val="clear" w:color="auto" w:fill="auto"/>
            <w:noWrap/>
            <w:hideMark/>
          </w:tcPr>
          <w:p w14:paraId="5C50DC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25384D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0.930</w:t>
            </w:r>
          </w:p>
        </w:tc>
        <w:tc>
          <w:tcPr>
            <w:tcW w:w="1267" w:type="dxa"/>
            <w:tcBorders>
              <w:top w:val="single" w:sz="4" w:space="0" w:color="DCE6F1"/>
              <w:left w:val="nil"/>
              <w:bottom w:val="single" w:sz="4" w:space="0" w:color="DCE6F1"/>
              <w:right w:val="nil"/>
            </w:tcBorders>
          </w:tcPr>
          <w:p w14:paraId="7C0EC72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DFA4CA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EE3527D" w14:textId="77777777" w:rsidTr="00E75141">
        <w:trPr>
          <w:trHeight w:val="144"/>
        </w:trPr>
        <w:tc>
          <w:tcPr>
            <w:tcW w:w="1064" w:type="dxa"/>
            <w:vMerge/>
            <w:tcBorders>
              <w:left w:val="nil"/>
              <w:right w:val="single" w:sz="4" w:space="0" w:color="auto"/>
            </w:tcBorders>
            <w:shd w:val="clear" w:color="auto" w:fill="FFFFFF" w:themeFill="background1"/>
            <w:noWrap/>
            <w:hideMark/>
          </w:tcPr>
          <w:p w14:paraId="37B6DAB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CF0A93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79898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211110027</w:t>
            </w:r>
          </w:p>
        </w:tc>
        <w:tc>
          <w:tcPr>
            <w:tcW w:w="517" w:type="dxa"/>
            <w:tcBorders>
              <w:top w:val="nil"/>
              <w:left w:val="nil"/>
              <w:bottom w:val="nil"/>
              <w:right w:val="nil"/>
            </w:tcBorders>
            <w:shd w:val="clear" w:color="auto" w:fill="auto"/>
            <w:noWrap/>
            <w:hideMark/>
          </w:tcPr>
          <w:p w14:paraId="742F45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548E74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69.339</w:t>
            </w:r>
          </w:p>
        </w:tc>
        <w:tc>
          <w:tcPr>
            <w:tcW w:w="840" w:type="dxa"/>
            <w:tcBorders>
              <w:top w:val="single" w:sz="4" w:space="0" w:color="DCE6F1"/>
              <w:left w:val="nil"/>
              <w:bottom w:val="single" w:sz="4" w:space="0" w:color="DCE6F1"/>
              <w:right w:val="nil"/>
            </w:tcBorders>
            <w:shd w:val="clear" w:color="auto" w:fill="auto"/>
            <w:noWrap/>
            <w:hideMark/>
          </w:tcPr>
          <w:p w14:paraId="78180BA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840" w:type="dxa"/>
            <w:tcBorders>
              <w:top w:val="single" w:sz="4" w:space="0" w:color="DCE6F1"/>
              <w:left w:val="nil"/>
              <w:bottom w:val="single" w:sz="4" w:space="0" w:color="DCE6F1"/>
              <w:right w:val="nil"/>
            </w:tcBorders>
            <w:shd w:val="clear" w:color="auto" w:fill="auto"/>
            <w:noWrap/>
            <w:hideMark/>
          </w:tcPr>
          <w:p w14:paraId="4D848F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718840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1267" w:type="dxa"/>
            <w:tcBorders>
              <w:top w:val="single" w:sz="4" w:space="0" w:color="DCE6F1"/>
              <w:left w:val="nil"/>
              <w:bottom w:val="single" w:sz="4" w:space="0" w:color="DCE6F1"/>
              <w:right w:val="nil"/>
            </w:tcBorders>
          </w:tcPr>
          <w:p w14:paraId="130C38A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6E589C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8546881" w14:textId="77777777" w:rsidTr="00E75141">
        <w:trPr>
          <w:trHeight w:val="144"/>
        </w:trPr>
        <w:tc>
          <w:tcPr>
            <w:tcW w:w="1064" w:type="dxa"/>
            <w:vMerge/>
            <w:tcBorders>
              <w:left w:val="nil"/>
              <w:right w:val="single" w:sz="4" w:space="0" w:color="auto"/>
            </w:tcBorders>
            <w:shd w:val="clear" w:color="auto" w:fill="FFFFFF" w:themeFill="background1"/>
            <w:noWrap/>
            <w:hideMark/>
          </w:tcPr>
          <w:p w14:paraId="31E04BE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4CD4D4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31ADE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211110051</w:t>
            </w:r>
          </w:p>
        </w:tc>
        <w:tc>
          <w:tcPr>
            <w:tcW w:w="517" w:type="dxa"/>
            <w:tcBorders>
              <w:top w:val="nil"/>
              <w:left w:val="nil"/>
              <w:bottom w:val="nil"/>
              <w:right w:val="nil"/>
            </w:tcBorders>
            <w:shd w:val="clear" w:color="auto" w:fill="auto"/>
            <w:noWrap/>
            <w:hideMark/>
          </w:tcPr>
          <w:p w14:paraId="48D043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77.3</w:t>
            </w:r>
          </w:p>
        </w:tc>
        <w:tc>
          <w:tcPr>
            <w:tcW w:w="870" w:type="dxa"/>
            <w:tcBorders>
              <w:top w:val="single" w:sz="4" w:space="0" w:color="DCE6F1"/>
              <w:left w:val="nil"/>
              <w:bottom w:val="single" w:sz="4" w:space="0" w:color="DCE6F1"/>
              <w:right w:val="nil"/>
            </w:tcBorders>
            <w:shd w:val="clear" w:color="auto" w:fill="auto"/>
            <w:noWrap/>
            <w:hideMark/>
          </w:tcPr>
          <w:p w14:paraId="78BBC4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70.737</w:t>
            </w:r>
          </w:p>
        </w:tc>
        <w:tc>
          <w:tcPr>
            <w:tcW w:w="840" w:type="dxa"/>
            <w:tcBorders>
              <w:top w:val="single" w:sz="4" w:space="0" w:color="DCE6F1"/>
              <w:left w:val="nil"/>
              <w:bottom w:val="single" w:sz="4" w:space="0" w:color="DCE6F1"/>
              <w:right w:val="nil"/>
            </w:tcBorders>
            <w:shd w:val="clear" w:color="auto" w:fill="auto"/>
            <w:noWrap/>
            <w:hideMark/>
          </w:tcPr>
          <w:p w14:paraId="5677B5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840" w:type="dxa"/>
            <w:tcBorders>
              <w:top w:val="single" w:sz="4" w:space="0" w:color="DCE6F1"/>
              <w:left w:val="nil"/>
              <w:bottom w:val="single" w:sz="4" w:space="0" w:color="DCE6F1"/>
              <w:right w:val="nil"/>
            </w:tcBorders>
            <w:shd w:val="clear" w:color="auto" w:fill="auto"/>
            <w:noWrap/>
            <w:hideMark/>
          </w:tcPr>
          <w:p w14:paraId="4976AD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68F077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1267" w:type="dxa"/>
            <w:tcBorders>
              <w:top w:val="single" w:sz="4" w:space="0" w:color="DCE6F1"/>
              <w:left w:val="nil"/>
              <w:bottom w:val="single" w:sz="4" w:space="0" w:color="DCE6F1"/>
              <w:right w:val="nil"/>
            </w:tcBorders>
          </w:tcPr>
          <w:p w14:paraId="6C2513D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576C44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0A8D9BE" w14:textId="77777777" w:rsidTr="00E75141">
        <w:trPr>
          <w:trHeight w:val="144"/>
        </w:trPr>
        <w:tc>
          <w:tcPr>
            <w:tcW w:w="1064" w:type="dxa"/>
            <w:vMerge/>
            <w:tcBorders>
              <w:left w:val="nil"/>
              <w:right w:val="single" w:sz="4" w:space="0" w:color="auto"/>
            </w:tcBorders>
            <w:shd w:val="clear" w:color="auto" w:fill="FFFFFF" w:themeFill="background1"/>
            <w:noWrap/>
            <w:hideMark/>
          </w:tcPr>
          <w:p w14:paraId="7939E3B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CE2E9C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82F7D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211110067</w:t>
            </w:r>
          </w:p>
        </w:tc>
        <w:tc>
          <w:tcPr>
            <w:tcW w:w="517" w:type="dxa"/>
            <w:tcBorders>
              <w:top w:val="nil"/>
              <w:left w:val="nil"/>
              <w:bottom w:val="nil"/>
              <w:right w:val="nil"/>
            </w:tcBorders>
            <w:shd w:val="clear" w:color="auto" w:fill="auto"/>
            <w:noWrap/>
            <w:hideMark/>
          </w:tcPr>
          <w:p w14:paraId="00FF49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82</w:t>
            </w:r>
          </w:p>
        </w:tc>
        <w:tc>
          <w:tcPr>
            <w:tcW w:w="870" w:type="dxa"/>
            <w:tcBorders>
              <w:top w:val="single" w:sz="4" w:space="0" w:color="DCE6F1"/>
              <w:left w:val="nil"/>
              <w:bottom w:val="single" w:sz="4" w:space="0" w:color="DCE6F1"/>
              <w:right w:val="nil"/>
            </w:tcBorders>
            <w:shd w:val="clear" w:color="auto" w:fill="auto"/>
            <w:noWrap/>
            <w:hideMark/>
          </w:tcPr>
          <w:p w14:paraId="5CBAB5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74.530</w:t>
            </w:r>
          </w:p>
        </w:tc>
        <w:tc>
          <w:tcPr>
            <w:tcW w:w="840" w:type="dxa"/>
            <w:tcBorders>
              <w:top w:val="single" w:sz="4" w:space="0" w:color="DCE6F1"/>
              <w:left w:val="nil"/>
              <w:bottom w:val="single" w:sz="4" w:space="0" w:color="DCE6F1"/>
              <w:right w:val="nil"/>
            </w:tcBorders>
            <w:shd w:val="clear" w:color="auto" w:fill="auto"/>
            <w:noWrap/>
            <w:hideMark/>
          </w:tcPr>
          <w:p w14:paraId="01C5BA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840" w:type="dxa"/>
            <w:tcBorders>
              <w:top w:val="single" w:sz="4" w:space="0" w:color="DCE6F1"/>
              <w:left w:val="nil"/>
              <w:bottom w:val="single" w:sz="4" w:space="0" w:color="DCE6F1"/>
              <w:right w:val="nil"/>
            </w:tcBorders>
            <w:shd w:val="clear" w:color="auto" w:fill="auto"/>
            <w:noWrap/>
            <w:hideMark/>
          </w:tcPr>
          <w:p w14:paraId="19915B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74.000</w:t>
            </w:r>
          </w:p>
        </w:tc>
        <w:tc>
          <w:tcPr>
            <w:tcW w:w="840" w:type="dxa"/>
            <w:tcBorders>
              <w:top w:val="single" w:sz="4" w:space="0" w:color="DCE6F1"/>
              <w:left w:val="nil"/>
              <w:bottom w:val="single" w:sz="4" w:space="0" w:color="DCE6F1"/>
              <w:right w:val="nil"/>
            </w:tcBorders>
            <w:shd w:val="clear" w:color="auto" w:fill="auto"/>
            <w:noWrap/>
            <w:hideMark/>
          </w:tcPr>
          <w:p w14:paraId="78731F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7395D13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587AA9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8A08D07" w14:textId="77777777" w:rsidTr="00E75141">
        <w:trPr>
          <w:trHeight w:val="144"/>
        </w:trPr>
        <w:tc>
          <w:tcPr>
            <w:tcW w:w="1064" w:type="dxa"/>
            <w:vMerge/>
            <w:tcBorders>
              <w:left w:val="nil"/>
              <w:right w:val="single" w:sz="4" w:space="0" w:color="auto"/>
            </w:tcBorders>
            <w:shd w:val="clear" w:color="auto" w:fill="FFFFFF" w:themeFill="background1"/>
            <w:noWrap/>
            <w:hideMark/>
          </w:tcPr>
          <w:p w14:paraId="78B63B4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20C997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86824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211130001</w:t>
            </w:r>
          </w:p>
        </w:tc>
        <w:tc>
          <w:tcPr>
            <w:tcW w:w="517" w:type="dxa"/>
            <w:tcBorders>
              <w:top w:val="nil"/>
              <w:left w:val="nil"/>
              <w:bottom w:val="nil"/>
              <w:right w:val="nil"/>
            </w:tcBorders>
            <w:shd w:val="clear" w:color="auto" w:fill="auto"/>
            <w:noWrap/>
            <w:hideMark/>
          </w:tcPr>
          <w:p w14:paraId="0E3FAF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3C352A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63.084</w:t>
            </w:r>
          </w:p>
        </w:tc>
        <w:tc>
          <w:tcPr>
            <w:tcW w:w="840" w:type="dxa"/>
            <w:tcBorders>
              <w:top w:val="single" w:sz="4" w:space="0" w:color="DCE6F1"/>
              <w:left w:val="nil"/>
              <w:bottom w:val="single" w:sz="4" w:space="0" w:color="DCE6F1"/>
              <w:right w:val="nil"/>
            </w:tcBorders>
            <w:shd w:val="clear" w:color="auto" w:fill="auto"/>
            <w:noWrap/>
            <w:hideMark/>
          </w:tcPr>
          <w:p w14:paraId="5EAFA1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840" w:type="dxa"/>
            <w:tcBorders>
              <w:top w:val="single" w:sz="4" w:space="0" w:color="DCE6F1"/>
              <w:left w:val="nil"/>
              <w:bottom w:val="single" w:sz="4" w:space="0" w:color="DCE6F1"/>
              <w:right w:val="nil"/>
            </w:tcBorders>
            <w:shd w:val="clear" w:color="auto" w:fill="auto"/>
            <w:noWrap/>
            <w:hideMark/>
          </w:tcPr>
          <w:p w14:paraId="12E1B8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787509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1267" w:type="dxa"/>
            <w:tcBorders>
              <w:top w:val="single" w:sz="4" w:space="0" w:color="DCE6F1"/>
              <w:left w:val="nil"/>
              <w:bottom w:val="single" w:sz="4" w:space="0" w:color="DCE6F1"/>
              <w:right w:val="nil"/>
            </w:tcBorders>
          </w:tcPr>
          <w:p w14:paraId="3D04D27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D0BCC1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FA3E7DB" w14:textId="77777777" w:rsidTr="00E75141">
        <w:trPr>
          <w:trHeight w:val="144"/>
        </w:trPr>
        <w:tc>
          <w:tcPr>
            <w:tcW w:w="1064" w:type="dxa"/>
            <w:vMerge/>
            <w:tcBorders>
              <w:left w:val="nil"/>
              <w:right w:val="single" w:sz="4" w:space="0" w:color="auto"/>
            </w:tcBorders>
            <w:shd w:val="clear" w:color="auto" w:fill="FFFFFF" w:themeFill="background1"/>
            <w:noWrap/>
            <w:hideMark/>
          </w:tcPr>
          <w:p w14:paraId="524F324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34823A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18DC7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211390003</w:t>
            </w:r>
          </w:p>
        </w:tc>
        <w:tc>
          <w:tcPr>
            <w:tcW w:w="517" w:type="dxa"/>
            <w:tcBorders>
              <w:top w:val="nil"/>
              <w:left w:val="nil"/>
              <w:bottom w:val="nil"/>
              <w:right w:val="nil"/>
            </w:tcBorders>
            <w:shd w:val="clear" w:color="auto" w:fill="auto"/>
            <w:noWrap/>
            <w:hideMark/>
          </w:tcPr>
          <w:p w14:paraId="77225B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7C215C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67.579</w:t>
            </w:r>
          </w:p>
        </w:tc>
        <w:tc>
          <w:tcPr>
            <w:tcW w:w="840" w:type="dxa"/>
            <w:tcBorders>
              <w:top w:val="single" w:sz="4" w:space="0" w:color="DCE6F1"/>
              <w:left w:val="nil"/>
              <w:bottom w:val="single" w:sz="4" w:space="0" w:color="DCE6F1"/>
              <w:right w:val="nil"/>
            </w:tcBorders>
            <w:shd w:val="clear" w:color="auto" w:fill="auto"/>
            <w:noWrap/>
            <w:hideMark/>
          </w:tcPr>
          <w:p w14:paraId="26EDD7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840" w:type="dxa"/>
            <w:tcBorders>
              <w:top w:val="single" w:sz="4" w:space="0" w:color="DCE6F1"/>
              <w:left w:val="nil"/>
              <w:bottom w:val="single" w:sz="4" w:space="0" w:color="DCE6F1"/>
              <w:right w:val="nil"/>
            </w:tcBorders>
            <w:shd w:val="clear" w:color="auto" w:fill="auto"/>
            <w:noWrap/>
            <w:hideMark/>
          </w:tcPr>
          <w:p w14:paraId="0D66BF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39D480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1267" w:type="dxa"/>
            <w:tcBorders>
              <w:top w:val="single" w:sz="4" w:space="0" w:color="DCE6F1"/>
              <w:left w:val="nil"/>
              <w:bottom w:val="single" w:sz="4" w:space="0" w:color="DCE6F1"/>
              <w:right w:val="nil"/>
            </w:tcBorders>
          </w:tcPr>
          <w:p w14:paraId="285F203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46346E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2FC3346" w14:textId="77777777" w:rsidTr="00E75141">
        <w:trPr>
          <w:trHeight w:val="144"/>
        </w:trPr>
        <w:tc>
          <w:tcPr>
            <w:tcW w:w="1064" w:type="dxa"/>
            <w:vMerge/>
            <w:tcBorders>
              <w:left w:val="nil"/>
              <w:right w:val="single" w:sz="4" w:space="0" w:color="auto"/>
            </w:tcBorders>
            <w:shd w:val="clear" w:color="auto" w:fill="FFFFFF" w:themeFill="background1"/>
            <w:noWrap/>
            <w:hideMark/>
          </w:tcPr>
          <w:p w14:paraId="5E02918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395C12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31F0E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211451024</w:t>
            </w:r>
          </w:p>
        </w:tc>
        <w:tc>
          <w:tcPr>
            <w:tcW w:w="517" w:type="dxa"/>
            <w:tcBorders>
              <w:top w:val="nil"/>
              <w:left w:val="nil"/>
              <w:bottom w:val="nil"/>
              <w:right w:val="nil"/>
            </w:tcBorders>
            <w:shd w:val="clear" w:color="auto" w:fill="auto"/>
            <w:noWrap/>
            <w:hideMark/>
          </w:tcPr>
          <w:p w14:paraId="196B7E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4BDD72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69.418</w:t>
            </w:r>
          </w:p>
        </w:tc>
        <w:tc>
          <w:tcPr>
            <w:tcW w:w="840" w:type="dxa"/>
            <w:tcBorders>
              <w:top w:val="single" w:sz="4" w:space="0" w:color="DCE6F1"/>
              <w:left w:val="nil"/>
              <w:bottom w:val="single" w:sz="4" w:space="0" w:color="DCE6F1"/>
              <w:right w:val="nil"/>
            </w:tcBorders>
            <w:shd w:val="clear" w:color="auto" w:fill="auto"/>
            <w:noWrap/>
            <w:hideMark/>
          </w:tcPr>
          <w:p w14:paraId="09911C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0.942</w:t>
            </w:r>
          </w:p>
        </w:tc>
        <w:tc>
          <w:tcPr>
            <w:tcW w:w="840" w:type="dxa"/>
            <w:tcBorders>
              <w:top w:val="single" w:sz="4" w:space="0" w:color="DCE6F1"/>
              <w:left w:val="nil"/>
              <w:bottom w:val="single" w:sz="4" w:space="0" w:color="DCE6F1"/>
              <w:right w:val="nil"/>
            </w:tcBorders>
            <w:shd w:val="clear" w:color="auto" w:fill="auto"/>
            <w:noWrap/>
            <w:hideMark/>
          </w:tcPr>
          <w:p w14:paraId="1EFFCE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569515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0.953</w:t>
            </w:r>
          </w:p>
        </w:tc>
        <w:tc>
          <w:tcPr>
            <w:tcW w:w="1267" w:type="dxa"/>
            <w:tcBorders>
              <w:top w:val="single" w:sz="4" w:space="0" w:color="DCE6F1"/>
              <w:left w:val="nil"/>
              <w:bottom w:val="single" w:sz="4" w:space="0" w:color="DCE6F1"/>
              <w:right w:val="nil"/>
            </w:tcBorders>
          </w:tcPr>
          <w:p w14:paraId="307111B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CC1699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48CEC32" w14:textId="77777777" w:rsidTr="00E75141">
        <w:trPr>
          <w:trHeight w:val="144"/>
        </w:trPr>
        <w:tc>
          <w:tcPr>
            <w:tcW w:w="1064" w:type="dxa"/>
            <w:vMerge/>
            <w:tcBorders>
              <w:left w:val="nil"/>
              <w:right w:val="single" w:sz="4" w:space="0" w:color="auto"/>
            </w:tcBorders>
            <w:shd w:val="clear" w:color="auto" w:fill="FFFFFF" w:themeFill="background1"/>
            <w:noWrap/>
            <w:hideMark/>
          </w:tcPr>
          <w:p w14:paraId="4047DC7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FE1D1D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53C14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211850004</w:t>
            </w:r>
          </w:p>
        </w:tc>
        <w:tc>
          <w:tcPr>
            <w:tcW w:w="517" w:type="dxa"/>
            <w:tcBorders>
              <w:top w:val="nil"/>
              <w:left w:val="nil"/>
              <w:bottom w:val="nil"/>
              <w:right w:val="nil"/>
            </w:tcBorders>
            <w:shd w:val="clear" w:color="auto" w:fill="auto"/>
            <w:noWrap/>
            <w:hideMark/>
          </w:tcPr>
          <w:p w14:paraId="5CF1F6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82</w:t>
            </w:r>
          </w:p>
        </w:tc>
        <w:tc>
          <w:tcPr>
            <w:tcW w:w="870" w:type="dxa"/>
            <w:tcBorders>
              <w:top w:val="single" w:sz="4" w:space="0" w:color="DCE6F1"/>
              <w:left w:val="nil"/>
              <w:bottom w:val="single" w:sz="4" w:space="0" w:color="DCE6F1"/>
              <w:right w:val="nil"/>
            </w:tcBorders>
            <w:shd w:val="clear" w:color="auto" w:fill="auto"/>
            <w:noWrap/>
            <w:hideMark/>
          </w:tcPr>
          <w:p w14:paraId="497A57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71.725</w:t>
            </w:r>
          </w:p>
        </w:tc>
        <w:tc>
          <w:tcPr>
            <w:tcW w:w="840" w:type="dxa"/>
            <w:tcBorders>
              <w:top w:val="single" w:sz="4" w:space="0" w:color="DCE6F1"/>
              <w:left w:val="nil"/>
              <w:bottom w:val="single" w:sz="4" w:space="0" w:color="DCE6F1"/>
              <w:right w:val="nil"/>
            </w:tcBorders>
            <w:shd w:val="clear" w:color="auto" w:fill="auto"/>
            <w:noWrap/>
            <w:hideMark/>
          </w:tcPr>
          <w:p w14:paraId="756F21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840" w:type="dxa"/>
            <w:tcBorders>
              <w:top w:val="single" w:sz="4" w:space="0" w:color="DCE6F1"/>
              <w:left w:val="nil"/>
              <w:bottom w:val="single" w:sz="4" w:space="0" w:color="DCE6F1"/>
              <w:right w:val="nil"/>
            </w:tcBorders>
            <w:shd w:val="clear" w:color="auto" w:fill="auto"/>
            <w:noWrap/>
            <w:hideMark/>
          </w:tcPr>
          <w:p w14:paraId="4356C9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73747D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0.872</w:t>
            </w:r>
          </w:p>
        </w:tc>
        <w:tc>
          <w:tcPr>
            <w:tcW w:w="1267" w:type="dxa"/>
            <w:tcBorders>
              <w:top w:val="single" w:sz="4" w:space="0" w:color="DCE6F1"/>
              <w:left w:val="nil"/>
              <w:bottom w:val="single" w:sz="4" w:space="0" w:color="DCE6F1"/>
              <w:right w:val="nil"/>
            </w:tcBorders>
          </w:tcPr>
          <w:p w14:paraId="57121A8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C9112D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9F8A3BA" w14:textId="77777777" w:rsidTr="00E75141">
        <w:trPr>
          <w:trHeight w:val="144"/>
        </w:trPr>
        <w:tc>
          <w:tcPr>
            <w:tcW w:w="1064" w:type="dxa"/>
            <w:vMerge/>
            <w:tcBorders>
              <w:left w:val="nil"/>
              <w:right w:val="single" w:sz="4" w:space="0" w:color="auto"/>
            </w:tcBorders>
            <w:shd w:val="clear" w:color="auto" w:fill="FFFFFF" w:themeFill="background1"/>
            <w:noWrap/>
            <w:hideMark/>
          </w:tcPr>
          <w:p w14:paraId="7D4DFA3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385688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007B4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211930003</w:t>
            </w:r>
          </w:p>
        </w:tc>
        <w:tc>
          <w:tcPr>
            <w:tcW w:w="517" w:type="dxa"/>
            <w:tcBorders>
              <w:top w:val="nil"/>
              <w:left w:val="nil"/>
              <w:bottom w:val="nil"/>
              <w:right w:val="nil"/>
            </w:tcBorders>
            <w:shd w:val="clear" w:color="auto" w:fill="auto"/>
            <w:noWrap/>
            <w:hideMark/>
          </w:tcPr>
          <w:p w14:paraId="62A161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65.3</w:t>
            </w:r>
          </w:p>
        </w:tc>
        <w:tc>
          <w:tcPr>
            <w:tcW w:w="870" w:type="dxa"/>
            <w:tcBorders>
              <w:top w:val="single" w:sz="4" w:space="0" w:color="DCE6F1"/>
              <w:left w:val="nil"/>
              <w:bottom w:val="single" w:sz="4" w:space="0" w:color="DCE6F1"/>
              <w:right w:val="nil"/>
            </w:tcBorders>
            <w:shd w:val="clear" w:color="auto" w:fill="auto"/>
            <w:noWrap/>
            <w:hideMark/>
          </w:tcPr>
          <w:p w14:paraId="642A77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62.309</w:t>
            </w:r>
          </w:p>
        </w:tc>
        <w:tc>
          <w:tcPr>
            <w:tcW w:w="840" w:type="dxa"/>
            <w:tcBorders>
              <w:top w:val="single" w:sz="4" w:space="0" w:color="DCE6F1"/>
              <w:left w:val="nil"/>
              <w:bottom w:val="single" w:sz="4" w:space="0" w:color="DCE6F1"/>
              <w:right w:val="nil"/>
            </w:tcBorders>
            <w:shd w:val="clear" w:color="auto" w:fill="auto"/>
            <w:noWrap/>
            <w:hideMark/>
          </w:tcPr>
          <w:p w14:paraId="4C31EE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0.954</w:t>
            </w:r>
          </w:p>
        </w:tc>
        <w:tc>
          <w:tcPr>
            <w:tcW w:w="840" w:type="dxa"/>
            <w:tcBorders>
              <w:top w:val="single" w:sz="4" w:space="0" w:color="DCE6F1"/>
              <w:left w:val="nil"/>
              <w:bottom w:val="single" w:sz="4" w:space="0" w:color="DCE6F1"/>
              <w:right w:val="nil"/>
            </w:tcBorders>
            <w:shd w:val="clear" w:color="auto" w:fill="auto"/>
            <w:noWrap/>
            <w:hideMark/>
          </w:tcPr>
          <w:p w14:paraId="329845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16C048C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0.952</w:t>
            </w:r>
          </w:p>
        </w:tc>
        <w:tc>
          <w:tcPr>
            <w:tcW w:w="1267" w:type="dxa"/>
            <w:tcBorders>
              <w:top w:val="single" w:sz="4" w:space="0" w:color="DCE6F1"/>
              <w:left w:val="nil"/>
              <w:bottom w:val="single" w:sz="4" w:space="0" w:color="DCE6F1"/>
              <w:right w:val="nil"/>
            </w:tcBorders>
          </w:tcPr>
          <w:p w14:paraId="69B3E6E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5AE477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20CB767" w14:textId="77777777" w:rsidTr="00E75141">
        <w:trPr>
          <w:trHeight w:val="144"/>
        </w:trPr>
        <w:tc>
          <w:tcPr>
            <w:tcW w:w="1064" w:type="dxa"/>
            <w:vMerge/>
            <w:tcBorders>
              <w:left w:val="nil"/>
              <w:right w:val="single" w:sz="4" w:space="0" w:color="auto"/>
            </w:tcBorders>
            <w:shd w:val="clear" w:color="auto" w:fill="FFFFFF" w:themeFill="background1"/>
            <w:noWrap/>
            <w:hideMark/>
          </w:tcPr>
          <w:p w14:paraId="52AE0E4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A67AA5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5FF9E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211950002</w:t>
            </w:r>
          </w:p>
        </w:tc>
        <w:tc>
          <w:tcPr>
            <w:tcW w:w="517" w:type="dxa"/>
            <w:tcBorders>
              <w:top w:val="nil"/>
              <w:left w:val="nil"/>
              <w:bottom w:val="nil"/>
              <w:right w:val="nil"/>
            </w:tcBorders>
            <w:shd w:val="clear" w:color="auto" w:fill="auto"/>
            <w:noWrap/>
            <w:hideMark/>
          </w:tcPr>
          <w:p w14:paraId="6A6DCA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65.7</w:t>
            </w:r>
          </w:p>
        </w:tc>
        <w:tc>
          <w:tcPr>
            <w:tcW w:w="870" w:type="dxa"/>
            <w:tcBorders>
              <w:top w:val="single" w:sz="4" w:space="0" w:color="DCE6F1"/>
              <w:left w:val="nil"/>
              <w:bottom w:val="single" w:sz="4" w:space="0" w:color="DCE6F1"/>
              <w:right w:val="nil"/>
            </w:tcBorders>
            <w:shd w:val="clear" w:color="auto" w:fill="auto"/>
            <w:noWrap/>
            <w:hideMark/>
          </w:tcPr>
          <w:p w14:paraId="10FDDF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64.169</w:t>
            </w:r>
          </w:p>
        </w:tc>
        <w:tc>
          <w:tcPr>
            <w:tcW w:w="840" w:type="dxa"/>
            <w:tcBorders>
              <w:top w:val="single" w:sz="4" w:space="0" w:color="DCE6F1"/>
              <w:left w:val="nil"/>
              <w:bottom w:val="single" w:sz="4" w:space="0" w:color="DCE6F1"/>
              <w:right w:val="nil"/>
            </w:tcBorders>
            <w:shd w:val="clear" w:color="auto" w:fill="auto"/>
            <w:noWrap/>
            <w:hideMark/>
          </w:tcPr>
          <w:p w14:paraId="76824C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0.977</w:t>
            </w:r>
          </w:p>
        </w:tc>
        <w:tc>
          <w:tcPr>
            <w:tcW w:w="840" w:type="dxa"/>
            <w:tcBorders>
              <w:top w:val="single" w:sz="4" w:space="0" w:color="DCE6F1"/>
              <w:left w:val="nil"/>
              <w:bottom w:val="single" w:sz="4" w:space="0" w:color="DCE6F1"/>
              <w:right w:val="nil"/>
            </w:tcBorders>
            <w:shd w:val="clear" w:color="auto" w:fill="auto"/>
            <w:noWrap/>
            <w:hideMark/>
          </w:tcPr>
          <w:p w14:paraId="7FB4E0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590B50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0.981</w:t>
            </w:r>
          </w:p>
        </w:tc>
        <w:tc>
          <w:tcPr>
            <w:tcW w:w="1267" w:type="dxa"/>
            <w:tcBorders>
              <w:top w:val="single" w:sz="4" w:space="0" w:color="DCE6F1"/>
              <w:left w:val="nil"/>
              <w:bottom w:val="single" w:sz="4" w:space="0" w:color="DCE6F1"/>
              <w:right w:val="nil"/>
            </w:tcBorders>
          </w:tcPr>
          <w:p w14:paraId="22224EC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9349A3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B3ED185" w14:textId="77777777" w:rsidTr="00E75141">
        <w:trPr>
          <w:trHeight w:val="144"/>
        </w:trPr>
        <w:tc>
          <w:tcPr>
            <w:tcW w:w="1064" w:type="dxa"/>
            <w:vMerge/>
            <w:tcBorders>
              <w:left w:val="nil"/>
              <w:right w:val="single" w:sz="4" w:space="0" w:color="auto"/>
            </w:tcBorders>
            <w:shd w:val="clear" w:color="auto" w:fill="FFFFFF" w:themeFill="background1"/>
            <w:noWrap/>
            <w:hideMark/>
          </w:tcPr>
          <w:p w14:paraId="0CE49D3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9704D0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447DD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211990003</w:t>
            </w:r>
          </w:p>
        </w:tc>
        <w:tc>
          <w:tcPr>
            <w:tcW w:w="517" w:type="dxa"/>
            <w:tcBorders>
              <w:top w:val="nil"/>
              <w:left w:val="nil"/>
              <w:bottom w:val="nil"/>
              <w:right w:val="nil"/>
            </w:tcBorders>
            <w:shd w:val="clear" w:color="auto" w:fill="auto"/>
            <w:noWrap/>
            <w:hideMark/>
          </w:tcPr>
          <w:p w14:paraId="740F67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DCE6F1"/>
              <w:left w:val="nil"/>
              <w:bottom w:val="single" w:sz="4" w:space="0" w:color="DCE6F1"/>
              <w:right w:val="nil"/>
            </w:tcBorders>
            <w:shd w:val="clear" w:color="auto" w:fill="auto"/>
            <w:noWrap/>
            <w:hideMark/>
          </w:tcPr>
          <w:p w14:paraId="0DF8C7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58.823</w:t>
            </w:r>
          </w:p>
        </w:tc>
        <w:tc>
          <w:tcPr>
            <w:tcW w:w="840" w:type="dxa"/>
            <w:tcBorders>
              <w:top w:val="single" w:sz="4" w:space="0" w:color="DCE6F1"/>
              <w:left w:val="nil"/>
              <w:bottom w:val="single" w:sz="4" w:space="0" w:color="DCE6F1"/>
              <w:right w:val="nil"/>
            </w:tcBorders>
            <w:shd w:val="clear" w:color="auto" w:fill="auto"/>
            <w:noWrap/>
            <w:hideMark/>
          </w:tcPr>
          <w:p w14:paraId="1C03F4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840" w:type="dxa"/>
            <w:tcBorders>
              <w:top w:val="single" w:sz="4" w:space="0" w:color="DCE6F1"/>
              <w:left w:val="nil"/>
              <w:bottom w:val="single" w:sz="4" w:space="0" w:color="DCE6F1"/>
              <w:right w:val="nil"/>
            </w:tcBorders>
            <w:shd w:val="clear" w:color="auto" w:fill="auto"/>
            <w:noWrap/>
            <w:hideMark/>
          </w:tcPr>
          <w:p w14:paraId="5EB481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4DEA8B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DCE6F1"/>
              <w:left w:val="nil"/>
              <w:bottom w:val="single" w:sz="4" w:space="0" w:color="DCE6F1"/>
              <w:right w:val="nil"/>
            </w:tcBorders>
          </w:tcPr>
          <w:p w14:paraId="39FCD5A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39DE3F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161F28D" w14:textId="77777777" w:rsidTr="00E75141">
        <w:trPr>
          <w:trHeight w:val="144"/>
        </w:trPr>
        <w:tc>
          <w:tcPr>
            <w:tcW w:w="1064" w:type="dxa"/>
            <w:vMerge/>
            <w:tcBorders>
              <w:left w:val="nil"/>
              <w:right w:val="single" w:sz="4" w:space="0" w:color="auto"/>
            </w:tcBorders>
            <w:shd w:val="clear" w:color="auto" w:fill="FFFFFF" w:themeFill="background1"/>
            <w:noWrap/>
            <w:hideMark/>
          </w:tcPr>
          <w:p w14:paraId="43F8B8E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7DA4AB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C71FF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212130004</w:t>
            </w:r>
          </w:p>
        </w:tc>
        <w:tc>
          <w:tcPr>
            <w:tcW w:w="517" w:type="dxa"/>
            <w:tcBorders>
              <w:top w:val="nil"/>
              <w:left w:val="nil"/>
              <w:bottom w:val="nil"/>
              <w:right w:val="nil"/>
            </w:tcBorders>
            <w:shd w:val="clear" w:color="auto" w:fill="auto"/>
            <w:noWrap/>
            <w:hideMark/>
          </w:tcPr>
          <w:p w14:paraId="4C6FAF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73AD5C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60.804</w:t>
            </w:r>
          </w:p>
        </w:tc>
        <w:tc>
          <w:tcPr>
            <w:tcW w:w="840" w:type="dxa"/>
            <w:tcBorders>
              <w:top w:val="single" w:sz="4" w:space="0" w:color="DCE6F1"/>
              <w:left w:val="nil"/>
              <w:bottom w:val="single" w:sz="4" w:space="0" w:color="DCE6F1"/>
              <w:right w:val="nil"/>
            </w:tcBorders>
            <w:shd w:val="clear" w:color="auto" w:fill="auto"/>
            <w:noWrap/>
            <w:hideMark/>
          </w:tcPr>
          <w:p w14:paraId="5CCE1C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0.877</w:t>
            </w:r>
          </w:p>
        </w:tc>
        <w:tc>
          <w:tcPr>
            <w:tcW w:w="840" w:type="dxa"/>
            <w:tcBorders>
              <w:top w:val="single" w:sz="4" w:space="0" w:color="DCE6F1"/>
              <w:left w:val="nil"/>
              <w:bottom w:val="single" w:sz="4" w:space="0" w:color="DCE6F1"/>
              <w:right w:val="nil"/>
            </w:tcBorders>
            <w:shd w:val="clear" w:color="auto" w:fill="auto"/>
            <w:noWrap/>
            <w:hideMark/>
          </w:tcPr>
          <w:p w14:paraId="6A22C0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524E27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1267" w:type="dxa"/>
            <w:tcBorders>
              <w:top w:val="single" w:sz="4" w:space="0" w:color="DCE6F1"/>
              <w:left w:val="nil"/>
              <w:bottom w:val="single" w:sz="4" w:space="0" w:color="DCE6F1"/>
              <w:right w:val="nil"/>
            </w:tcBorders>
          </w:tcPr>
          <w:p w14:paraId="1B5B547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9C478F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D8182E1" w14:textId="77777777" w:rsidTr="00E75141">
        <w:trPr>
          <w:trHeight w:val="144"/>
        </w:trPr>
        <w:tc>
          <w:tcPr>
            <w:tcW w:w="1064" w:type="dxa"/>
            <w:vMerge/>
            <w:tcBorders>
              <w:left w:val="nil"/>
              <w:right w:val="single" w:sz="4" w:space="0" w:color="auto"/>
            </w:tcBorders>
            <w:shd w:val="clear" w:color="auto" w:fill="FFFFFF" w:themeFill="background1"/>
            <w:noWrap/>
            <w:hideMark/>
          </w:tcPr>
          <w:p w14:paraId="45A2DBF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3DE982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D7F29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212218001</w:t>
            </w:r>
          </w:p>
        </w:tc>
        <w:tc>
          <w:tcPr>
            <w:tcW w:w="517" w:type="dxa"/>
            <w:tcBorders>
              <w:top w:val="nil"/>
              <w:left w:val="nil"/>
              <w:bottom w:val="nil"/>
              <w:right w:val="nil"/>
            </w:tcBorders>
            <w:shd w:val="clear" w:color="auto" w:fill="auto"/>
            <w:noWrap/>
            <w:hideMark/>
          </w:tcPr>
          <w:p w14:paraId="726E4C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0C74F5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61.734</w:t>
            </w:r>
          </w:p>
        </w:tc>
        <w:tc>
          <w:tcPr>
            <w:tcW w:w="840" w:type="dxa"/>
            <w:tcBorders>
              <w:top w:val="single" w:sz="4" w:space="0" w:color="DCE6F1"/>
              <w:left w:val="nil"/>
              <w:bottom w:val="single" w:sz="4" w:space="0" w:color="DCE6F1"/>
              <w:right w:val="nil"/>
            </w:tcBorders>
            <w:shd w:val="clear" w:color="auto" w:fill="auto"/>
            <w:noWrap/>
            <w:hideMark/>
          </w:tcPr>
          <w:p w14:paraId="7DEC25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840" w:type="dxa"/>
            <w:tcBorders>
              <w:top w:val="single" w:sz="4" w:space="0" w:color="DCE6F1"/>
              <w:left w:val="nil"/>
              <w:bottom w:val="single" w:sz="4" w:space="0" w:color="DCE6F1"/>
              <w:right w:val="nil"/>
            </w:tcBorders>
            <w:shd w:val="clear" w:color="auto" w:fill="auto"/>
            <w:noWrap/>
            <w:hideMark/>
          </w:tcPr>
          <w:p w14:paraId="675F53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4F20FF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1267" w:type="dxa"/>
            <w:tcBorders>
              <w:top w:val="single" w:sz="4" w:space="0" w:color="DCE6F1"/>
              <w:left w:val="nil"/>
              <w:bottom w:val="single" w:sz="4" w:space="0" w:color="DCE6F1"/>
              <w:right w:val="nil"/>
            </w:tcBorders>
          </w:tcPr>
          <w:p w14:paraId="4008161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1448A7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1E446FB" w14:textId="77777777" w:rsidTr="00E75141">
        <w:trPr>
          <w:trHeight w:val="144"/>
        </w:trPr>
        <w:tc>
          <w:tcPr>
            <w:tcW w:w="1064" w:type="dxa"/>
            <w:vMerge/>
            <w:tcBorders>
              <w:left w:val="nil"/>
              <w:right w:val="single" w:sz="4" w:space="0" w:color="auto"/>
            </w:tcBorders>
            <w:shd w:val="clear" w:color="auto" w:fill="FFFFFF" w:themeFill="background1"/>
            <w:noWrap/>
            <w:hideMark/>
          </w:tcPr>
          <w:p w14:paraId="3C869E5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3748C8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940D2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212270008</w:t>
            </w:r>
          </w:p>
        </w:tc>
        <w:tc>
          <w:tcPr>
            <w:tcW w:w="517" w:type="dxa"/>
            <w:tcBorders>
              <w:top w:val="nil"/>
              <w:left w:val="nil"/>
              <w:bottom w:val="nil"/>
              <w:right w:val="nil"/>
            </w:tcBorders>
            <w:shd w:val="clear" w:color="auto" w:fill="auto"/>
            <w:noWrap/>
            <w:hideMark/>
          </w:tcPr>
          <w:p w14:paraId="46C99B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w:t>
            </w:r>
          </w:p>
        </w:tc>
        <w:tc>
          <w:tcPr>
            <w:tcW w:w="870" w:type="dxa"/>
            <w:tcBorders>
              <w:top w:val="single" w:sz="4" w:space="0" w:color="DCE6F1"/>
              <w:left w:val="nil"/>
              <w:bottom w:val="single" w:sz="4" w:space="0" w:color="DCE6F1"/>
              <w:right w:val="nil"/>
            </w:tcBorders>
            <w:shd w:val="clear" w:color="auto" w:fill="auto"/>
            <w:noWrap/>
            <w:hideMark/>
          </w:tcPr>
          <w:p w14:paraId="3F4CEB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56.698</w:t>
            </w:r>
          </w:p>
        </w:tc>
        <w:tc>
          <w:tcPr>
            <w:tcW w:w="840" w:type="dxa"/>
            <w:tcBorders>
              <w:top w:val="single" w:sz="4" w:space="0" w:color="DCE6F1"/>
              <w:left w:val="nil"/>
              <w:bottom w:val="single" w:sz="4" w:space="0" w:color="DCE6F1"/>
              <w:right w:val="nil"/>
            </w:tcBorders>
            <w:shd w:val="clear" w:color="auto" w:fill="auto"/>
            <w:noWrap/>
            <w:hideMark/>
          </w:tcPr>
          <w:p w14:paraId="04F941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DCE6F1"/>
              <w:left w:val="nil"/>
              <w:bottom w:val="single" w:sz="4" w:space="0" w:color="DCE6F1"/>
              <w:right w:val="nil"/>
            </w:tcBorders>
            <w:shd w:val="clear" w:color="auto" w:fill="auto"/>
            <w:noWrap/>
            <w:hideMark/>
          </w:tcPr>
          <w:p w14:paraId="6953CC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4ED58E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1267" w:type="dxa"/>
            <w:tcBorders>
              <w:top w:val="single" w:sz="4" w:space="0" w:color="DCE6F1"/>
              <w:left w:val="nil"/>
              <w:bottom w:val="single" w:sz="4" w:space="0" w:color="DCE6F1"/>
              <w:right w:val="nil"/>
            </w:tcBorders>
          </w:tcPr>
          <w:p w14:paraId="71DB7E9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C952CC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D2058C3" w14:textId="77777777" w:rsidTr="00E75141">
        <w:trPr>
          <w:trHeight w:val="144"/>
        </w:trPr>
        <w:tc>
          <w:tcPr>
            <w:tcW w:w="1064" w:type="dxa"/>
            <w:vMerge/>
            <w:tcBorders>
              <w:left w:val="nil"/>
              <w:right w:val="single" w:sz="4" w:space="0" w:color="auto"/>
            </w:tcBorders>
            <w:shd w:val="clear" w:color="auto" w:fill="FFFFFF" w:themeFill="background1"/>
            <w:noWrap/>
            <w:hideMark/>
          </w:tcPr>
          <w:p w14:paraId="3D83DFD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072F91C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46F842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212299991</w:t>
            </w:r>
          </w:p>
        </w:tc>
        <w:tc>
          <w:tcPr>
            <w:tcW w:w="517" w:type="dxa"/>
            <w:tcBorders>
              <w:top w:val="nil"/>
              <w:left w:val="nil"/>
              <w:bottom w:val="single" w:sz="4" w:space="0" w:color="auto"/>
              <w:right w:val="nil"/>
            </w:tcBorders>
            <w:shd w:val="clear" w:color="auto" w:fill="auto"/>
            <w:noWrap/>
            <w:hideMark/>
          </w:tcPr>
          <w:p w14:paraId="3D0DC6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auto"/>
              <w:right w:val="nil"/>
            </w:tcBorders>
            <w:shd w:val="clear" w:color="auto" w:fill="auto"/>
            <w:noWrap/>
            <w:hideMark/>
          </w:tcPr>
          <w:p w14:paraId="548DA622"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auto"/>
              <w:right w:val="nil"/>
            </w:tcBorders>
            <w:shd w:val="clear" w:color="auto" w:fill="auto"/>
            <w:noWrap/>
            <w:hideMark/>
          </w:tcPr>
          <w:p w14:paraId="592B5B04"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auto"/>
              <w:right w:val="nil"/>
            </w:tcBorders>
            <w:shd w:val="clear" w:color="auto" w:fill="auto"/>
            <w:noWrap/>
            <w:hideMark/>
          </w:tcPr>
          <w:p w14:paraId="6F4F7B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auto"/>
              <w:right w:val="nil"/>
            </w:tcBorders>
            <w:shd w:val="clear" w:color="auto" w:fill="auto"/>
            <w:noWrap/>
            <w:hideMark/>
          </w:tcPr>
          <w:p w14:paraId="573535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auto"/>
              <w:right w:val="nil"/>
            </w:tcBorders>
          </w:tcPr>
          <w:p w14:paraId="2F46ED3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4F077BA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AFCE2E9" w14:textId="77777777" w:rsidTr="00E75141">
        <w:trPr>
          <w:trHeight w:val="144"/>
        </w:trPr>
        <w:tc>
          <w:tcPr>
            <w:tcW w:w="1064" w:type="dxa"/>
            <w:vMerge/>
            <w:tcBorders>
              <w:left w:val="nil"/>
              <w:right w:val="single" w:sz="4" w:space="0" w:color="auto"/>
            </w:tcBorders>
            <w:shd w:val="clear" w:color="auto" w:fill="FFFFFF" w:themeFill="background1"/>
            <w:noWrap/>
            <w:hideMark/>
          </w:tcPr>
          <w:p w14:paraId="0CFA2488"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73583A43"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KY  Max</w:t>
            </w:r>
          </w:p>
        </w:tc>
        <w:tc>
          <w:tcPr>
            <w:tcW w:w="946" w:type="dxa"/>
            <w:tcBorders>
              <w:top w:val="single" w:sz="4" w:space="0" w:color="auto"/>
              <w:left w:val="nil"/>
              <w:bottom w:val="single" w:sz="4" w:space="0" w:color="auto"/>
              <w:right w:val="nil"/>
            </w:tcBorders>
            <w:shd w:val="clear" w:color="D9D9D9" w:fill="D9D9D9"/>
            <w:noWrap/>
            <w:hideMark/>
          </w:tcPr>
          <w:p w14:paraId="1AC019C6"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56A9771A"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3E4B06CC"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74.530</w:t>
            </w:r>
          </w:p>
        </w:tc>
        <w:tc>
          <w:tcPr>
            <w:tcW w:w="840" w:type="dxa"/>
            <w:tcBorders>
              <w:top w:val="single" w:sz="4" w:space="0" w:color="auto"/>
              <w:left w:val="nil"/>
              <w:bottom w:val="single" w:sz="4" w:space="0" w:color="auto"/>
              <w:right w:val="nil"/>
            </w:tcBorders>
            <w:shd w:val="clear" w:color="D9D9D9" w:fill="D9D9D9"/>
            <w:noWrap/>
            <w:hideMark/>
          </w:tcPr>
          <w:p w14:paraId="5F509E9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0.977</w:t>
            </w:r>
          </w:p>
        </w:tc>
        <w:tc>
          <w:tcPr>
            <w:tcW w:w="840" w:type="dxa"/>
            <w:tcBorders>
              <w:top w:val="single" w:sz="4" w:space="0" w:color="auto"/>
              <w:left w:val="nil"/>
              <w:bottom w:val="single" w:sz="4" w:space="0" w:color="auto"/>
              <w:right w:val="nil"/>
            </w:tcBorders>
            <w:shd w:val="clear" w:color="D9D9D9" w:fill="D9D9D9"/>
            <w:noWrap/>
            <w:hideMark/>
          </w:tcPr>
          <w:p w14:paraId="32E108E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74.000</w:t>
            </w:r>
          </w:p>
        </w:tc>
        <w:tc>
          <w:tcPr>
            <w:tcW w:w="840" w:type="dxa"/>
            <w:tcBorders>
              <w:top w:val="single" w:sz="4" w:space="0" w:color="auto"/>
              <w:left w:val="nil"/>
              <w:bottom w:val="single" w:sz="4" w:space="0" w:color="auto"/>
              <w:right w:val="nil"/>
            </w:tcBorders>
            <w:shd w:val="clear" w:color="D9D9D9" w:fill="D9D9D9"/>
            <w:noWrap/>
            <w:hideMark/>
          </w:tcPr>
          <w:p w14:paraId="7E2078E2"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0.981</w:t>
            </w:r>
          </w:p>
        </w:tc>
        <w:tc>
          <w:tcPr>
            <w:tcW w:w="1267" w:type="dxa"/>
            <w:tcBorders>
              <w:top w:val="single" w:sz="4" w:space="0" w:color="auto"/>
              <w:left w:val="nil"/>
              <w:bottom w:val="single" w:sz="4" w:space="0" w:color="auto"/>
              <w:right w:val="nil"/>
            </w:tcBorders>
            <w:shd w:val="clear" w:color="D9D9D9" w:fill="D9D9D9"/>
          </w:tcPr>
          <w:p w14:paraId="3ECA81EB"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79E6EC1C"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798F3FB2" w14:textId="77777777" w:rsidTr="00E75141">
        <w:trPr>
          <w:trHeight w:val="144"/>
        </w:trPr>
        <w:tc>
          <w:tcPr>
            <w:tcW w:w="1064" w:type="dxa"/>
            <w:vMerge/>
            <w:tcBorders>
              <w:left w:val="nil"/>
              <w:right w:val="single" w:sz="4" w:space="0" w:color="auto"/>
            </w:tcBorders>
            <w:shd w:val="clear" w:color="auto" w:fill="FFFFFF" w:themeFill="background1"/>
            <w:noWrap/>
            <w:hideMark/>
          </w:tcPr>
          <w:p w14:paraId="4299DE7C"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23F90CB9"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LA </w:t>
            </w:r>
          </w:p>
        </w:tc>
        <w:tc>
          <w:tcPr>
            <w:tcW w:w="946" w:type="dxa"/>
            <w:tcBorders>
              <w:top w:val="single" w:sz="4" w:space="0" w:color="auto"/>
              <w:left w:val="nil"/>
              <w:bottom w:val="single" w:sz="4" w:space="0" w:color="DCE6F1"/>
              <w:right w:val="nil"/>
            </w:tcBorders>
            <w:shd w:val="clear" w:color="auto" w:fill="auto"/>
            <w:noWrap/>
            <w:hideMark/>
          </w:tcPr>
          <w:p w14:paraId="2469C8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220150008</w:t>
            </w:r>
          </w:p>
        </w:tc>
        <w:tc>
          <w:tcPr>
            <w:tcW w:w="517" w:type="dxa"/>
            <w:tcBorders>
              <w:top w:val="single" w:sz="4" w:space="0" w:color="auto"/>
              <w:left w:val="nil"/>
              <w:bottom w:val="nil"/>
              <w:right w:val="nil"/>
            </w:tcBorders>
            <w:shd w:val="clear" w:color="auto" w:fill="auto"/>
            <w:noWrap/>
            <w:hideMark/>
          </w:tcPr>
          <w:p w14:paraId="093374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77.3</w:t>
            </w:r>
          </w:p>
        </w:tc>
        <w:tc>
          <w:tcPr>
            <w:tcW w:w="870" w:type="dxa"/>
            <w:tcBorders>
              <w:top w:val="single" w:sz="4" w:space="0" w:color="auto"/>
              <w:left w:val="nil"/>
              <w:bottom w:val="single" w:sz="4" w:space="0" w:color="DCE6F1"/>
              <w:right w:val="nil"/>
            </w:tcBorders>
            <w:shd w:val="clear" w:color="auto" w:fill="auto"/>
            <w:noWrap/>
            <w:hideMark/>
          </w:tcPr>
          <w:p w14:paraId="15F6D5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73.937</w:t>
            </w:r>
          </w:p>
        </w:tc>
        <w:tc>
          <w:tcPr>
            <w:tcW w:w="840" w:type="dxa"/>
            <w:tcBorders>
              <w:top w:val="single" w:sz="4" w:space="0" w:color="auto"/>
              <w:left w:val="nil"/>
              <w:bottom w:val="single" w:sz="4" w:space="0" w:color="DCE6F1"/>
              <w:right w:val="nil"/>
            </w:tcBorders>
            <w:shd w:val="clear" w:color="auto" w:fill="auto"/>
            <w:noWrap/>
            <w:hideMark/>
          </w:tcPr>
          <w:p w14:paraId="3979FD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0.957</w:t>
            </w:r>
          </w:p>
        </w:tc>
        <w:tc>
          <w:tcPr>
            <w:tcW w:w="840" w:type="dxa"/>
            <w:tcBorders>
              <w:top w:val="single" w:sz="4" w:space="0" w:color="auto"/>
              <w:left w:val="nil"/>
              <w:bottom w:val="single" w:sz="4" w:space="0" w:color="DCE6F1"/>
              <w:right w:val="nil"/>
            </w:tcBorders>
            <w:shd w:val="clear" w:color="auto" w:fill="auto"/>
            <w:noWrap/>
            <w:hideMark/>
          </w:tcPr>
          <w:p w14:paraId="180A82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73.000</w:t>
            </w:r>
          </w:p>
        </w:tc>
        <w:tc>
          <w:tcPr>
            <w:tcW w:w="840" w:type="dxa"/>
            <w:tcBorders>
              <w:top w:val="single" w:sz="4" w:space="0" w:color="auto"/>
              <w:left w:val="nil"/>
              <w:bottom w:val="single" w:sz="4" w:space="0" w:color="DCE6F1"/>
              <w:right w:val="nil"/>
            </w:tcBorders>
            <w:shd w:val="clear" w:color="auto" w:fill="auto"/>
            <w:noWrap/>
            <w:hideMark/>
          </w:tcPr>
          <w:p w14:paraId="6637B1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0.957</w:t>
            </w:r>
          </w:p>
        </w:tc>
        <w:tc>
          <w:tcPr>
            <w:tcW w:w="1267" w:type="dxa"/>
            <w:tcBorders>
              <w:top w:val="single" w:sz="4" w:space="0" w:color="auto"/>
              <w:left w:val="nil"/>
              <w:bottom w:val="single" w:sz="4" w:space="0" w:color="DCE6F1"/>
              <w:right w:val="nil"/>
            </w:tcBorders>
          </w:tcPr>
          <w:p w14:paraId="01A4506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17AD973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3388DFA" w14:textId="77777777" w:rsidTr="00E75141">
        <w:trPr>
          <w:trHeight w:val="144"/>
        </w:trPr>
        <w:tc>
          <w:tcPr>
            <w:tcW w:w="1064" w:type="dxa"/>
            <w:vMerge/>
            <w:tcBorders>
              <w:left w:val="nil"/>
              <w:right w:val="single" w:sz="4" w:space="0" w:color="auto"/>
            </w:tcBorders>
            <w:shd w:val="clear" w:color="auto" w:fill="FFFFFF" w:themeFill="background1"/>
            <w:noWrap/>
            <w:hideMark/>
          </w:tcPr>
          <w:p w14:paraId="078B7AC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CF1DDC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5D567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220170001</w:t>
            </w:r>
          </w:p>
        </w:tc>
        <w:tc>
          <w:tcPr>
            <w:tcW w:w="517" w:type="dxa"/>
            <w:tcBorders>
              <w:top w:val="nil"/>
              <w:left w:val="nil"/>
              <w:bottom w:val="nil"/>
              <w:right w:val="nil"/>
            </w:tcBorders>
            <w:shd w:val="clear" w:color="auto" w:fill="auto"/>
            <w:noWrap/>
            <w:hideMark/>
          </w:tcPr>
          <w:p w14:paraId="56FF7E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74.7</w:t>
            </w:r>
          </w:p>
        </w:tc>
        <w:tc>
          <w:tcPr>
            <w:tcW w:w="870" w:type="dxa"/>
            <w:tcBorders>
              <w:top w:val="single" w:sz="4" w:space="0" w:color="DCE6F1"/>
              <w:left w:val="nil"/>
              <w:bottom w:val="single" w:sz="4" w:space="0" w:color="DCE6F1"/>
              <w:right w:val="nil"/>
            </w:tcBorders>
            <w:shd w:val="clear" w:color="auto" w:fill="auto"/>
            <w:noWrap/>
            <w:hideMark/>
          </w:tcPr>
          <w:p w14:paraId="22B06A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72.272</w:t>
            </w:r>
          </w:p>
        </w:tc>
        <w:tc>
          <w:tcPr>
            <w:tcW w:w="840" w:type="dxa"/>
            <w:tcBorders>
              <w:top w:val="single" w:sz="4" w:space="0" w:color="DCE6F1"/>
              <w:left w:val="nil"/>
              <w:bottom w:val="single" w:sz="4" w:space="0" w:color="DCE6F1"/>
              <w:right w:val="nil"/>
            </w:tcBorders>
            <w:shd w:val="clear" w:color="auto" w:fill="auto"/>
            <w:noWrap/>
            <w:hideMark/>
          </w:tcPr>
          <w:p w14:paraId="64F907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0.968</w:t>
            </w:r>
          </w:p>
        </w:tc>
        <w:tc>
          <w:tcPr>
            <w:tcW w:w="840" w:type="dxa"/>
            <w:tcBorders>
              <w:top w:val="single" w:sz="4" w:space="0" w:color="DCE6F1"/>
              <w:left w:val="nil"/>
              <w:bottom w:val="single" w:sz="4" w:space="0" w:color="DCE6F1"/>
              <w:right w:val="nil"/>
            </w:tcBorders>
            <w:shd w:val="clear" w:color="auto" w:fill="auto"/>
            <w:noWrap/>
            <w:hideMark/>
          </w:tcPr>
          <w:p w14:paraId="40904A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7A9636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0.968</w:t>
            </w:r>
          </w:p>
        </w:tc>
        <w:tc>
          <w:tcPr>
            <w:tcW w:w="1267" w:type="dxa"/>
            <w:tcBorders>
              <w:top w:val="single" w:sz="4" w:space="0" w:color="DCE6F1"/>
              <w:left w:val="nil"/>
              <w:bottom w:val="single" w:sz="4" w:space="0" w:color="DCE6F1"/>
              <w:right w:val="nil"/>
            </w:tcBorders>
          </w:tcPr>
          <w:p w14:paraId="6FC2B56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BB67F2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B51669" w14:textId="77777777" w:rsidTr="00E75141">
        <w:trPr>
          <w:trHeight w:val="144"/>
        </w:trPr>
        <w:tc>
          <w:tcPr>
            <w:tcW w:w="1064" w:type="dxa"/>
            <w:vMerge/>
            <w:tcBorders>
              <w:left w:val="nil"/>
              <w:right w:val="single" w:sz="4" w:space="0" w:color="auto"/>
            </w:tcBorders>
            <w:shd w:val="clear" w:color="auto" w:fill="FFFFFF" w:themeFill="background1"/>
            <w:noWrap/>
            <w:hideMark/>
          </w:tcPr>
          <w:p w14:paraId="6BAB79F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2C74251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7EBFF4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220730004</w:t>
            </w:r>
          </w:p>
        </w:tc>
        <w:tc>
          <w:tcPr>
            <w:tcW w:w="517" w:type="dxa"/>
            <w:tcBorders>
              <w:top w:val="nil"/>
              <w:left w:val="nil"/>
              <w:bottom w:val="single" w:sz="4" w:space="0" w:color="auto"/>
              <w:right w:val="nil"/>
            </w:tcBorders>
            <w:shd w:val="clear" w:color="auto" w:fill="auto"/>
            <w:noWrap/>
            <w:hideMark/>
          </w:tcPr>
          <w:p w14:paraId="251359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w:t>
            </w:r>
          </w:p>
        </w:tc>
        <w:tc>
          <w:tcPr>
            <w:tcW w:w="870" w:type="dxa"/>
            <w:tcBorders>
              <w:top w:val="single" w:sz="4" w:space="0" w:color="DCE6F1"/>
              <w:left w:val="nil"/>
              <w:bottom w:val="single" w:sz="4" w:space="0" w:color="auto"/>
              <w:right w:val="nil"/>
            </w:tcBorders>
            <w:shd w:val="clear" w:color="auto" w:fill="auto"/>
            <w:noWrap/>
            <w:hideMark/>
          </w:tcPr>
          <w:p w14:paraId="725946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60.844</w:t>
            </w:r>
          </w:p>
        </w:tc>
        <w:tc>
          <w:tcPr>
            <w:tcW w:w="840" w:type="dxa"/>
            <w:tcBorders>
              <w:top w:val="single" w:sz="4" w:space="0" w:color="DCE6F1"/>
              <w:left w:val="nil"/>
              <w:bottom w:val="single" w:sz="4" w:space="0" w:color="auto"/>
              <w:right w:val="nil"/>
            </w:tcBorders>
            <w:shd w:val="clear" w:color="auto" w:fill="auto"/>
            <w:noWrap/>
            <w:hideMark/>
          </w:tcPr>
          <w:p w14:paraId="65F033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0.961</w:t>
            </w:r>
          </w:p>
        </w:tc>
        <w:tc>
          <w:tcPr>
            <w:tcW w:w="840" w:type="dxa"/>
            <w:tcBorders>
              <w:top w:val="single" w:sz="4" w:space="0" w:color="DCE6F1"/>
              <w:left w:val="nil"/>
              <w:bottom w:val="single" w:sz="4" w:space="0" w:color="auto"/>
              <w:right w:val="nil"/>
            </w:tcBorders>
            <w:shd w:val="clear" w:color="auto" w:fill="auto"/>
            <w:noWrap/>
            <w:hideMark/>
          </w:tcPr>
          <w:p w14:paraId="4AE9C0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auto"/>
              <w:right w:val="nil"/>
            </w:tcBorders>
            <w:shd w:val="clear" w:color="auto" w:fill="auto"/>
            <w:noWrap/>
            <w:hideMark/>
          </w:tcPr>
          <w:p w14:paraId="049D74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0.955</w:t>
            </w:r>
          </w:p>
        </w:tc>
        <w:tc>
          <w:tcPr>
            <w:tcW w:w="1267" w:type="dxa"/>
            <w:tcBorders>
              <w:top w:val="single" w:sz="4" w:space="0" w:color="DCE6F1"/>
              <w:left w:val="nil"/>
              <w:bottom w:val="single" w:sz="4" w:space="0" w:color="auto"/>
              <w:right w:val="nil"/>
            </w:tcBorders>
          </w:tcPr>
          <w:p w14:paraId="279DE7E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6FD6422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017C90" w14:textId="77777777" w:rsidTr="00E75141">
        <w:trPr>
          <w:trHeight w:val="144"/>
        </w:trPr>
        <w:tc>
          <w:tcPr>
            <w:tcW w:w="1064" w:type="dxa"/>
            <w:vMerge/>
            <w:tcBorders>
              <w:left w:val="nil"/>
              <w:right w:val="single" w:sz="4" w:space="0" w:color="auto"/>
            </w:tcBorders>
            <w:shd w:val="clear" w:color="auto" w:fill="FFFFFF" w:themeFill="background1"/>
            <w:noWrap/>
            <w:hideMark/>
          </w:tcPr>
          <w:p w14:paraId="032962D6"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65C1510E"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LA  Max</w:t>
            </w:r>
          </w:p>
        </w:tc>
        <w:tc>
          <w:tcPr>
            <w:tcW w:w="946" w:type="dxa"/>
            <w:tcBorders>
              <w:top w:val="single" w:sz="4" w:space="0" w:color="auto"/>
              <w:left w:val="nil"/>
              <w:bottom w:val="single" w:sz="4" w:space="0" w:color="auto"/>
              <w:right w:val="nil"/>
            </w:tcBorders>
            <w:shd w:val="clear" w:color="D9D9D9" w:fill="D9D9D9"/>
            <w:noWrap/>
            <w:hideMark/>
          </w:tcPr>
          <w:p w14:paraId="444F7176"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36C09183"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149B19AC"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73.937</w:t>
            </w:r>
          </w:p>
        </w:tc>
        <w:tc>
          <w:tcPr>
            <w:tcW w:w="840" w:type="dxa"/>
            <w:tcBorders>
              <w:top w:val="single" w:sz="4" w:space="0" w:color="auto"/>
              <w:left w:val="nil"/>
              <w:bottom w:val="single" w:sz="4" w:space="0" w:color="auto"/>
              <w:right w:val="nil"/>
            </w:tcBorders>
            <w:shd w:val="clear" w:color="D9D9D9" w:fill="D9D9D9"/>
            <w:noWrap/>
            <w:hideMark/>
          </w:tcPr>
          <w:p w14:paraId="1D348F1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0.968</w:t>
            </w:r>
          </w:p>
        </w:tc>
        <w:tc>
          <w:tcPr>
            <w:tcW w:w="840" w:type="dxa"/>
            <w:tcBorders>
              <w:top w:val="single" w:sz="4" w:space="0" w:color="auto"/>
              <w:left w:val="nil"/>
              <w:bottom w:val="single" w:sz="4" w:space="0" w:color="auto"/>
              <w:right w:val="nil"/>
            </w:tcBorders>
            <w:shd w:val="clear" w:color="D9D9D9" w:fill="D9D9D9"/>
            <w:noWrap/>
            <w:hideMark/>
          </w:tcPr>
          <w:p w14:paraId="046304C9"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73.000</w:t>
            </w:r>
          </w:p>
        </w:tc>
        <w:tc>
          <w:tcPr>
            <w:tcW w:w="840" w:type="dxa"/>
            <w:tcBorders>
              <w:top w:val="single" w:sz="4" w:space="0" w:color="auto"/>
              <w:left w:val="nil"/>
              <w:bottom w:val="single" w:sz="4" w:space="0" w:color="auto"/>
              <w:right w:val="nil"/>
            </w:tcBorders>
            <w:shd w:val="clear" w:color="D9D9D9" w:fill="D9D9D9"/>
            <w:noWrap/>
            <w:hideMark/>
          </w:tcPr>
          <w:p w14:paraId="65BB3DC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0.968</w:t>
            </w:r>
          </w:p>
        </w:tc>
        <w:tc>
          <w:tcPr>
            <w:tcW w:w="1267" w:type="dxa"/>
            <w:tcBorders>
              <w:top w:val="single" w:sz="4" w:space="0" w:color="auto"/>
              <w:left w:val="nil"/>
              <w:bottom w:val="single" w:sz="4" w:space="0" w:color="auto"/>
              <w:right w:val="nil"/>
            </w:tcBorders>
            <w:shd w:val="clear" w:color="D9D9D9" w:fill="D9D9D9"/>
          </w:tcPr>
          <w:p w14:paraId="5B3ED6CF"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14C3AE46"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0D1DF018" w14:textId="77777777" w:rsidTr="00E75141">
        <w:trPr>
          <w:trHeight w:val="144"/>
        </w:trPr>
        <w:tc>
          <w:tcPr>
            <w:tcW w:w="1064" w:type="dxa"/>
            <w:vMerge/>
            <w:tcBorders>
              <w:left w:val="nil"/>
              <w:right w:val="single" w:sz="4" w:space="0" w:color="auto"/>
            </w:tcBorders>
            <w:shd w:val="clear" w:color="auto" w:fill="FFFFFF" w:themeFill="background1"/>
            <w:noWrap/>
            <w:hideMark/>
          </w:tcPr>
          <w:p w14:paraId="7E145E93"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6E7D2B6E"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MI </w:t>
            </w:r>
          </w:p>
        </w:tc>
        <w:tc>
          <w:tcPr>
            <w:tcW w:w="946" w:type="dxa"/>
            <w:tcBorders>
              <w:top w:val="single" w:sz="4" w:space="0" w:color="auto"/>
              <w:left w:val="nil"/>
              <w:bottom w:val="single" w:sz="4" w:space="0" w:color="DCE6F1"/>
              <w:right w:val="nil"/>
            </w:tcBorders>
            <w:shd w:val="clear" w:color="auto" w:fill="auto"/>
            <w:noWrap/>
            <w:hideMark/>
          </w:tcPr>
          <w:p w14:paraId="52F808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260050003</w:t>
            </w:r>
          </w:p>
        </w:tc>
        <w:tc>
          <w:tcPr>
            <w:tcW w:w="517" w:type="dxa"/>
            <w:tcBorders>
              <w:top w:val="single" w:sz="4" w:space="0" w:color="auto"/>
              <w:left w:val="nil"/>
              <w:bottom w:val="nil"/>
              <w:right w:val="nil"/>
            </w:tcBorders>
            <w:shd w:val="clear" w:color="auto" w:fill="auto"/>
            <w:noWrap/>
            <w:hideMark/>
          </w:tcPr>
          <w:p w14:paraId="10798B9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82.7</w:t>
            </w:r>
          </w:p>
        </w:tc>
        <w:tc>
          <w:tcPr>
            <w:tcW w:w="870" w:type="dxa"/>
            <w:tcBorders>
              <w:top w:val="single" w:sz="4" w:space="0" w:color="auto"/>
              <w:left w:val="nil"/>
              <w:bottom w:val="single" w:sz="4" w:space="0" w:color="DCE6F1"/>
              <w:right w:val="nil"/>
            </w:tcBorders>
            <w:shd w:val="clear" w:color="auto" w:fill="auto"/>
            <w:noWrap/>
            <w:hideMark/>
          </w:tcPr>
          <w:p w14:paraId="21EBD5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74.256</w:t>
            </w:r>
          </w:p>
        </w:tc>
        <w:tc>
          <w:tcPr>
            <w:tcW w:w="840" w:type="dxa"/>
            <w:tcBorders>
              <w:top w:val="single" w:sz="4" w:space="0" w:color="auto"/>
              <w:left w:val="nil"/>
              <w:bottom w:val="single" w:sz="4" w:space="0" w:color="DCE6F1"/>
              <w:right w:val="nil"/>
            </w:tcBorders>
            <w:shd w:val="clear" w:color="auto" w:fill="auto"/>
            <w:noWrap/>
            <w:hideMark/>
          </w:tcPr>
          <w:p w14:paraId="6F668B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840" w:type="dxa"/>
            <w:tcBorders>
              <w:top w:val="single" w:sz="4" w:space="0" w:color="auto"/>
              <w:left w:val="nil"/>
              <w:bottom w:val="single" w:sz="4" w:space="0" w:color="DCE6F1"/>
              <w:right w:val="nil"/>
            </w:tcBorders>
            <w:shd w:val="clear" w:color="auto" w:fill="auto"/>
            <w:noWrap/>
            <w:hideMark/>
          </w:tcPr>
          <w:p w14:paraId="4C0F6C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75.000</w:t>
            </w:r>
          </w:p>
        </w:tc>
        <w:tc>
          <w:tcPr>
            <w:tcW w:w="840" w:type="dxa"/>
            <w:tcBorders>
              <w:top w:val="single" w:sz="4" w:space="0" w:color="auto"/>
              <w:left w:val="nil"/>
              <w:bottom w:val="single" w:sz="4" w:space="0" w:color="DCE6F1"/>
              <w:right w:val="nil"/>
            </w:tcBorders>
            <w:shd w:val="clear" w:color="auto" w:fill="auto"/>
            <w:noWrap/>
            <w:hideMark/>
          </w:tcPr>
          <w:p w14:paraId="06B505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0.910</w:t>
            </w:r>
          </w:p>
        </w:tc>
        <w:tc>
          <w:tcPr>
            <w:tcW w:w="1267" w:type="dxa"/>
            <w:tcBorders>
              <w:top w:val="single" w:sz="4" w:space="0" w:color="auto"/>
              <w:left w:val="nil"/>
              <w:bottom w:val="single" w:sz="4" w:space="0" w:color="DCE6F1"/>
              <w:right w:val="nil"/>
            </w:tcBorders>
          </w:tcPr>
          <w:p w14:paraId="6990EC9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77D04CC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661AA7A" w14:textId="77777777" w:rsidTr="00E75141">
        <w:trPr>
          <w:trHeight w:val="144"/>
        </w:trPr>
        <w:tc>
          <w:tcPr>
            <w:tcW w:w="1064" w:type="dxa"/>
            <w:vMerge/>
            <w:tcBorders>
              <w:left w:val="nil"/>
              <w:right w:val="single" w:sz="4" w:space="0" w:color="auto"/>
            </w:tcBorders>
            <w:shd w:val="clear" w:color="auto" w:fill="FFFFFF" w:themeFill="background1"/>
            <w:noWrap/>
            <w:hideMark/>
          </w:tcPr>
          <w:p w14:paraId="509089F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40A440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8E1160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260190003</w:t>
            </w:r>
          </w:p>
        </w:tc>
        <w:tc>
          <w:tcPr>
            <w:tcW w:w="517" w:type="dxa"/>
            <w:tcBorders>
              <w:top w:val="nil"/>
              <w:left w:val="nil"/>
              <w:bottom w:val="nil"/>
              <w:right w:val="nil"/>
            </w:tcBorders>
            <w:shd w:val="clear" w:color="auto" w:fill="auto"/>
            <w:noWrap/>
            <w:hideMark/>
          </w:tcPr>
          <w:p w14:paraId="5E165D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1B1C9D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66.160</w:t>
            </w:r>
          </w:p>
        </w:tc>
        <w:tc>
          <w:tcPr>
            <w:tcW w:w="840" w:type="dxa"/>
            <w:tcBorders>
              <w:top w:val="single" w:sz="4" w:space="0" w:color="DCE6F1"/>
              <w:left w:val="nil"/>
              <w:bottom w:val="single" w:sz="4" w:space="0" w:color="DCE6F1"/>
              <w:right w:val="nil"/>
            </w:tcBorders>
            <w:shd w:val="clear" w:color="auto" w:fill="auto"/>
            <w:noWrap/>
            <w:hideMark/>
          </w:tcPr>
          <w:p w14:paraId="33CFBE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840" w:type="dxa"/>
            <w:tcBorders>
              <w:top w:val="single" w:sz="4" w:space="0" w:color="DCE6F1"/>
              <w:left w:val="nil"/>
              <w:bottom w:val="single" w:sz="4" w:space="0" w:color="DCE6F1"/>
              <w:right w:val="nil"/>
            </w:tcBorders>
            <w:shd w:val="clear" w:color="auto" w:fill="auto"/>
            <w:noWrap/>
            <w:hideMark/>
          </w:tcPr>
          <w:p w14:paraId="43BBE5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1A6215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1267" w:type="dxa"/>
            <w:tcBorders>
              <w:top w:val="single" w:sz="4" w:space="0" w:color="DCE6F1"/>
              <w:left w:val="nil"/>
              <w:bottom w:val="single" w:sz="4" w:space="0" w:color="DCE6F1"/>
              <w:right w:val="nil"/>
            </w:tcBorders>
          </w:tcPr>
          <w:p w14:paraId="3FDA3AA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209A09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D536237" w14:textId="77777777" w:rsidTr="00E75141">
        <w:trPr>
          <w:trHeight w:val="144"/>
        </w:trPr>
        <w:tc>
          <w:tcPr>
            <w:tcW w:w="1064" w:type="dxa"/>
            <w:vMerge/>
            <w:tcBorders>
              <w:left w:val="nil"/>
              <w:right w:val="single" w:sz="4" w:space="0" w:color="auto"/>
            </w:tcBorders>
            <w:shd w:val="clear" w:color="auto" w:fill="FFFFFF" w:themeFill="background1"/>
            <w:noWrap/>
            <w:hideMark/>
          </w:tcPr>
          <w:p w14:paraId="5BD5CEF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4714F2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9F6E7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260210014</w:t>
            </w:r>
          </w:p>
        </w:tc>
        <w:tc>
          <w:tcPr>
            <w:tcW w:w="517" w:type="dxa"/>
            <w:tcBorders>
              <w:top w:val="nil"/>
              <w:left w:val="nil"/>
              <w:bottom w:val="nil"/>
              <w:right w:val="nil"/>
            </w:tcBorders>
            <w:shd w:val="clear" w:color="auto" w:fill="auto"/>
            <w:noWrap/>
            <w:hideMark/>
          </w:tcPr>
          <w:p w14:paraId="10090F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79.7</w:t>
            </w:r>
          </w:p>
        </w:tc>
        <w:tc>
          <w:tcPr>
            <w:tcW w:w="870" w:type="dxa"/>
            <w:tcBorders>
              <w:top w:val="single" w:sz="4" w:space="0" w:color="DCE6F1"/>
              <w:left w:val="nil"/>
              <w:bottom w:val="single" w:sz="4" w:space="0" w:color="DCE6F1"/>
              <w:right w:val="nil"/>
            </w:tcBorders>
            <w:shd w:val="clear" w:color="auto" w:fill="auto"/>
            <w:noWrap/>
            <w:hideMark/>
          </w:tcPr>
          <w:p w14:paraId="4691FD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72.073</w:t>
            </w:r>
          </w:p>
        </w:tc>
        <w:tc>
          <w:tcPr>
            <w:tcW w:w="840" w:type="dxa"/>
            <w:tcBorders>
              <w:top w:val="single" w:sz="4" w:space="0" w:color="DCE6F1"/>
              <w:left w:val="nil"/>
              <w:bottom w:val="single" w:sz="4" w:space="0" w:color="DCE6F1"/>
              <w:right w:val="nil"/>
            </w:tcBorders>
            <w:shd w:val="clear" w:color="auto" w:fill="auto"/>
            <w:noWrap/>
            <w:hideMark/>
          </w:tcPr>
          <w:p w14:paraId="69C334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DCE6F1"/>
              <w:left w:val="nil"/>
              <w:bottom w:val="single" w:sz="4" w:space="0" w:color="DCE6F1"/>
              <w:right w:val="nil"/>
            </w:tcBorders>
            <w:shd w:val="clear" w:color="auto" w:fill="auto"/>
            <w:noWrap/>
            <w:hideMark/>
          </w:tcPr>
          <w:p w14:paraId="00BA9E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125CB2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1267" w:type="dxa"/>
            <w:tcBorders>
              <w:top w:val="single" w:sz="4" w:space="0" w:color="DCE6F1"/>
              <w:left w:val="nil"/>
              <w:bottom w:val="single" w:sz="4" w:space="0" w:color="DCE6F1"/>
              <w:right w:val="nil"/>
            </w:tcBorders>
          </w:tcPr>
          <w:p w14:paraId="0941A8C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6F5589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71B1AED" w14:textId="77777777" w:rsidTr="00E75141">
        <w:trPr>
          <w:trHeight w:val="144"/>
        </w:trPr>
        <w:tc>
          <w:tcPr>
            <w:tcW w:w="1064" w:type="dxa"/>
            <w:vMerge/>
            <w:tcBorders>
              <w:left w:val="nil"/>
              <w:right w:val="single" w:sz="4" w:space="0" w:color="auto"/>
            </w:tcBorders>
            <w:shd w:val="clear" w:color="auto" w:fill="FFFFFF" w:themeFill="background1"/>
            <w:noWrap/>
            <w:hideMark/>
          </w:tcPr>
          <w:p w14:paraId="02EBCEA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64452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0BE74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260270003</w:t>
            </w:r>
          </w:p>
        </w:tc>
        <w:tc>
          <w:tcPr>
            <w:tcW w:w="517" w:type="dxa"/>
            <w:tcBorders>
              <w:top w:val="nil"/>
              <w:left w:val="nil"/>
              <w:bottom w:val="nil"/>
              <w:right w:val="nil"/>
            </w:tcBorders>
            <w:shd w:val="clear" w:color="auto" w:fill="auto"/>
            <w:noWrap/>
            <w:hideMark/>
          </w:tcPr>
          <w:p w14:paraId="658E79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25E256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70.273</w:t>
            </w:r>
          </w:p>
        </w:tc>
        <w:tc>
          <w:tcPr>
            <w:tcW w:w="840" w:type="dxa"/>
            <w:tcBorders>
              <w:top w:val="single" w:sz="4" w:space="0" w:color="DCE6F1"/>
              <w:left w:val="nil"/>
              <w:bottom w:val="single" w:sz="4" w:space="0" w:color="DCE6F1"/>
              <w:right w:val="nil"/>
            </w:tcBorders>
            <w:shd w:val="clear" w:color="auto" w:fill="auto"/>
            <w:noWrap/>
            <w:hideMark/>
          </w:tcPr>
          <w:p w14:paraId="771D67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840" w:type="dxa"/>
            <w:tcBorders>
              <w:top w:val="single" w:sz="4" w:space="0" w:color="DCE6F1"/>
              <w:left w:val="nil"/>
              <w:bottom w:val="single" w:sz="4" w:space="0" w:color="DCE6F1"/>
              <w:right w:val="nil"/>
            </w:tcBorders>
            <w:shd w:val="clear" w:color="auto" w:fill="auto"/>
            <w:noWrap/>
            <w:hideMark/>
          </w:tcPr>
          <w:p w14:paraId="3E252F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339AE7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0.924</w:t>
            </w:r>
          </w:p>
        </w:tc>
        <w:tc>
          <w:tcPr>
            <w:tcW w:w="1267" w:type="dxa"/>
            <w:tcBorders>
              <w:top w:val="single" w:sz="4" w:space="0" w:color="DCE6F1"/>
              <w:left w:val="nil"/>
              <w:bottom w:val="single" w:sz="4" w:space="0" w:color="DCE6F1"/>
              <w:right w:val="nil"/>
            </w:tcBorders>
          </w:tcPr>
          <w:p w14:paraId="58AB7DC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606348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B7E99B5" w14:textId="77777777" w:rsidTr="00E75141">
        <w:trPr>
          <w:trHeight w:val="144"/>
        </w:trPr>
        <w:tc>
          <w:tcPr>
            <w:tcW w:w="1064" w:type="dxa"/>
            <w:vMerge/>
            <w:tcBorders>
              <w:left w:val="nil"/>
              <w:right w:val="single" w:sz="4" w:space="0" w:color="auto"/>
            </w:tcBorders>
            <w:shd w:val="clear" w:color="auto" w:fill="FFFFFF" w:themeFill="background1"/>
            <w:noWrap/>
            <w:hideMark/>
          </w:tcPr>
          <w:p w14:paraId="65E4F32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B50FF2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D5948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260330901</w:t>
            </w:r>
          </w:p>
        </w:tc>
        <w:tc>
          <w:tcPr>
            <w:tcW w:w="517" w:type="dxa"/>
            <w:tcBorders>
              <w:top w:val="nil"/>
              <w:left w:val="nil"/>
              <w:bottom w:val="nil"/>
              <w:right w:val="nil"/>
            </w:tcBorders>
            <w:shd w:val="clear" w:color="auto" w:fill="auto"/>
            <w:noWrap/>
            <w:hideMark/>
          </w:tcPr>
          <w:p w14:paraId="354A74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63.5</w:t>
            </w:r>
          </w:p>
        </w:tc>
        <w:tc>
          <w:tcPr>
            <w:tcW w:w="870" w:type="dxa"/>
            <w:tcBorders>
              <w:top w:val="single" w:sz="4" w:space="0" w:color="DCE6F1"/>
              <w:left w:val="nil"/>
              <w:bottom w:val="single" w:sz="4" w:space="0" w:color="DCE6F1"/>
              <w:right w:val="nil"/>
            </w:tcBorders>
            <w:shd w:val="clear" w:color="auto" w:fill="auto"/>
            <w:noWrap/>
            <w:hideMark/>
          </w:tcPr>
          <w:p w14:paraId="046359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59.969</w:t>
            </w:r>
          </w:p>
        </w:tc>
        <w:tc>
          <w:tcPr>
            <w:tcW w:w="840" w:type="dxa"/>
            <w:tcBorders>
              <w:top w:val="single" w:sz="4" w:space="0" w:color="DCE6F1"/>
              <w:left w:val="nil"/>
              <w:bottom w:val="single" w:sz="4" w:space="0" w:color="DCE6F1"/>
              <w:right w:val="nil"/>
            </w:tcBorders>
            <w:shd w:val="clear" w:color="auto" w:fill="auto"/>
            <w:noWrap/>
            <w:hideMark/>
          </w:tcPr>
          <w:p w14:paraId="726463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0.944</w:t>
            </w:r>
          </w:p>
        </w:tc>
        <w:tc>
          <w:tcPr>
            <w:tcW w:w="840" w:type="dxa"/>
            <w:tcBorders>
              <w:top w:val="single" w:sz="4" w:space="0" w:color="DCE6F1"/>
              <w:left w:val="nil"/>
              <w:bottom w:val="single" w:sz="4" w:space="0" w:color="DCE6F1"/>
              <w:right w:val="nil"/>
            </w:tcBorders>
            <w:shd w:val="clear" w:color="auto" w:fill="auto"/>
            <w:noWrap/>
            <w:hideMark/>
          </w:tcPr>
          <w:p w14:paraId="104D62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03BC86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0.945</w:t>
            </w:r>
          </w:p>
        </w:tc>
        <w:tc>
          <w:tcPr>
            <w:tcW w:w="1267" w:type="dxa"/>
            <w:tcBorders>
              <w:top w:val="single" w:sz="4" w:space="0" w:color="DCE6F1"/>
              <w:left w:val="nil"/>
              <w:bottom w:val="single" w:sz="4" w:space="0" w:color="DCE6F1"/>
              <w:right w:val="nil"/>
            </w:tcBorders>
          </w:tcPr>
          <w:p w14:paraId="72719C4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B84AA1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3791DBA" w14:textId="77777777" w:rsidTr="00E75141">
        <w:trPr>
          <w:trHeight w:val="144"/>
        </w:trPr>
        <w:tc>
          <w:tcPr>
            <w:tcW w:w="1064" w:type="dxa"/>
            <w:vMerge/>
            <w:tcBorders>
              <w:left w:val="nil"/>
              <w:right w:val="single" w:sz="4" w:space="0" w:color="auto"/>
            </w:tcBorders>
            <w:shd w:val="clear" w:color="auto" w:fill="FFFFFF" w:themeFill="background1"/>
            <w:noWrap/>
            <w:hideMark/>
          </w:tcPr>
          <w:p w14:paraId="42DBB50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1BCCC8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2FFEC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260370001</w:t>
            </w:r>
          </w:p>
        </w:tc>
        <w:tc>
          <w:tcPr>
            <w:tcW w:w="517" w:type="dxa"/>
            <w:tcBorders>
              <w:top w:val="nil"/>
              <w:left w:val="nil"/>
              <w:bottom w:val="nil"/>
              <w:right w:val="nil"/>
            </w:tcBorders>
            <w:shd w:val="clear" w:color="auto" w:fill="auto"/>
            <w:noWrap/>
            <w:hideMark/>
          </w:tcPr>
          <w:p w14:paraId="6F127C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33428C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63.396</w:t>
            </w:r>
          </w:p>
        </w:tc>
        <w:tc>
          <w:tcPr>
            <w:tcW w:w="840" w:type="dxa"/>
            <w:tcBorders>
              <w:top w:val="single" w:sz="4" w:space="0" w:color="DCE6F1"/>
              <w:left w:val="nil"/>
              <w:bottom w:val="single" w:sz="4" w:space="0" w:color="DCE6F1"/>
              <w:right w:val="nil"/>
            </w:tcBorders>
            <w:shd w:val="clear" w:color="auto" w:fill="auto"/>
            <w:noWrap/>
            <w:hideMark/>
          </w:tcPr>
          <w:p w14:paraId="1B0523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840" w:type="dxa"/>
            <w:tcBorders>
              <w:top w:val="single" w:sz="4" w:space="0" w:color="DCE6F1"/>
              <w:left w:val="nil"/>
              <w:bottom w:val="single" w:sz="4" w:space="0" w:color="DCE6F1"/>
              <w:right w:val="nil"/>
            </w:tcBorders>
            <w:shd w:val="clear" w:color="auto" w:fill="auto"/>
            <w:noWrap/>
            <w:hideMark/>
          </w:tcPr>
          <w:p w14:paraId="2F2060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0827E5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1267" w:type="dxa"/>
            <w:tcBorders>
              <w:top w:val="single" w:sz="4" w:space="0" w:color="DCE6F1"/>
              <w:left w:val="nil"/>
              <w:bottom w:val="single" w:sz="4" w:space="0" w:color="DCE6F1"/>
              <w:right w:val="nil"/>
            </w:tcBorders>
          </w:tcPr>
          <w:p w14:paraId="7D9EC6C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F3D086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78CCE24" w14:textId="77777777" w:rsidTr="00E75141">
        <w:trPr>
          <w:trHeight w:val="144"/>
        </w:trPr>
        <w:tc>
          <w:tcPr>
            <w:tcW w:w="1064" w:type="dxa"/>
            <w:vMerge/>
            <w:tcBorders>
              <w:left w:val="nil"/>
              <w:right w:val="single" w:sz="4" w:space="0" w:color="auto"/>
            </w:tcBorders>
            <w:shd w:val="clear" w:color="auto" w:fill="FFFFFF" w:themeFill="background1"/>
            <w:noWrap/>
            <w:hideMark/>
          </w:tcPr>
          <w:p w14:paraId="08766A8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1E062C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83A41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260490021</w:t>
            </w:r>
          </w:p>
        </w:tc>
        <w:tc>
          <w:tcPr>
            <w:tcW w:w="517" w:type="dxa"/>
            <w:tcBorders>
              <w:top w:val="nil"/>
              <w:left w:val="nil"/>
              <w:bottom w:val="nil"/>
              <w:right w:val="nil"/>
            </w:tcBorders>
            <w:shd w:val="clear" w:color="auto" w:fill="auto"/>
            <w:noWrap/>
            <w:hideMark/>
          </w:tcPr>
          <w:p w14:paraId="4DF1FFE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57F37C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66.291</w:t>
            </w:r>
          </w:p>
        </w:tc>
        <w:tc>
          <w:tcPr>
            <w:tcW w:w="840" w:type="dxa"/>
            <w:tcBorders>
              <w:top w:val="single" w:sz="4" w:space="0" w:color="DCE6F1"/>
              <w:left w:val="nil"/>
              <w:bottom w:val="single" w:sz="4" w:space="0" w:color="DCE6F1"/>
              <w:right w:val="nil"/>
            </w:tcBorders>
            <w:shd w:val="clear" w:color="auto" w:fill="auto"/>
            <w:noWrap/>
            <w:hideMark/>
          </w:tcPr>
          <w:p w14:paraId="32F20D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840" w:type="dxa"/>
            <w:tcBorders>
              <w:top w:val="single" w:sz="4" w:space="0" w:color="DCE6F1"/>
              <w:left w:val="nil"/>
              <w:bottom w:val="single" w:sz="4" w:space="0" w:color="DCE6F1"/>
              <w:right w:val="nil"/>
            </w:tcBorders>
            <w:shd w:val="clear" w:color="auto" w:fill="auto"/>
            <w:noWrap/>
            <w:hideMark/>
          </w:tcPr>
          <w:p w14:paraId="0B0BEC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638DE9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1267" w:type="dxa"/>
            <w:tcBorders>
              <w:top w:val="single" w:sz="4" w:space="0" w:color="DCE6F1"/>
              <w:left w:val="nil"/>
              <w:bottom w:val="single" w:sz="4" w:space="0" w:color="DCE6F1"/>
              <w:right w:val="nil"/>
            </w:tcBorders>
          </w:tcPr>
          <w:p w14:paraId="5637B82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2A037E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F23243B" w14:textId="77777777" w:rsidTr="00E75141">
        <w:trPr>
          <w:trHeight w:val="144"/>
        </w:trPr>
        <w:tc>
          <w:tcPr>
            <w:tcW w:w="1064" w:type="dxa"/>
            <w:vMerge/>
            <w:tcBorders>
              <w:left w:val="nil"/>
              <w:right w:val="single" w:sz="4" w:space="0" w:color="auto"/>
            </w:tcBorders>
            <w:shd w:val="clear" w:color="auto" w:fill="FFFFFF" w:themeFill="background1"/>
            <w:noWrap/>
            <w:hideMark/>
          </w:tcPr>
          <w:p w14:paraId="7FCD0A4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8101F6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D91BBE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260492001</w:t>
            </w:r>
          </w:p>
        </w:tc>
        <w:tc>
          <w:tcPr>
            <w:tcW w:w="517" w:type="dxa"/>
            <w:tcBorders>
              <w:top w:val="nil"/>
              <w:left w:val="nil"/>
              <w:bottom w:val="nil"/>
              <w:right w:val="nil"/>
            </w:tcBorders>
            <w:shd w:val="clear" w:color="auto" w:fill="auto"/>
            <w:noWrap/>
            <w:hideMark/>
          </w:tcPr>
          <w:p w14:paraId="7AE2BF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67D859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65.338</w:t>
            </w:r>
          </w:p>
        </w:tc>
        <w:tc>
          <w:tcPr>
            <w:tcW w:w="840" w:type="dxa"/>
            <w:tcBorders>
              <w:top w:val="single" w:sz="4" w:space="0" w:color="DCE6F1"/>
              <w:left w:val="nil"/>
              <w:bottom w:val="single" w:sz="4" w:space="0" w:color="DCE6F1"/>
              <w:right w:val="nil"/>
            </w:tcBorders>
            <w:shd w:val="clear" w:color="auto" w:fill="auto"/>
            <w:noWrap/>
            <w:hideMark/>
          </w:tcPr>
          <w:p w14:paraId="71DC33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DCE6F1"/>
              <w:left w:val="nil"/>
              <w:bottom w:val="single" w:sz="4" w:space="0" w:color="DCE6F1"/>
              <w:right w:val="nil"/>
            </w:tcBorders>
            <w:shd w:val="clear" w:color="auto" w:fill="auto"/>
            <w:noWrap/>
            <w:hideMark/>
          </w:tcPr>
          <w:p w14:paraId="27BF7D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783329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1267" w:type="dxa"/>
            <w:tcBorders>
              <w:top w:val="single" w:sz="4" w:space="0" w:color="DCE6F1"/>
              <w:left w:val="nil"/>
              <w:bottom w:val="single" w:sz="4" w:space="0" w:color="DCE6F1"/>
              <w:right w:val="nil"/>
            </w:tcBorders>
          </w:tcPr>
          <w:p w14:paraId="5DDB5FF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3FDEAB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FBE472F" w14:textId="77777777" w:rsidTr="00E75141">
        <w:trPr>
          <w:trHeight w:val="144"/>
        </w:trPr>
        <w:tc>
          <w:tcPr>
            <w:tcW w:w="1064" w:type="dxa"/>
            <w:vMerge/>
            <w:tcBorders>
              <w:left w:val="nil"/>
              <w:right w:val="single" w:sz="4" w:space="0" w:color="auto"/>
            </w:tcBorders>
            <w:shd w:val="clear" w:color="auto" w:fill="FFFFFF" w:themeFill="background1"/>
            <w:noWrap/>
            <w:hideMark/>
          </w:tcPr>
          <w:p w14:paraId="0231E7E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F99E46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DDD18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260630007</w:t>
            </w:r>
          </w:p>
        </w:tc>
        <w:tc>
          <w:tcPr>
            <w:tcW w:w="517" w:type="dxa"/>
            <w:tcBorders>
              <w:top w:val="nil"/>
              <w:left w:val="nil"/>
              <w:bottom w:val="nil"/>
              <w:right w:val="nil"/>
            </w:tcBorders>
            <w:shd w:val="clear" w:color="auto" w:fill="auto"/>
            <w:noWrap/>
            <w:hideMark/>
          </w:tcPr>
          <w:p w14:paraId="05F604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4A18FB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64.241</w:t>
            </w:r>
          </w:p>
        </w:tc>
        <w:tc>
          <w:tcPr>
            <w:tcW w:w="840" w:type="dxa"/>
            <w:tcBorders>
              <w:top w:val="single" w:sz="4" w:space="0" w:color="DCE6F1"/>
              <w:left w:val="nil"/>
              <w:bottom w:val="single" w:sz="4" w:space="0" w:color="DCE6F1"/>
              <w:right w:val="nil"/>
            </w:tcBorders>
            <w:shd w:val="clear" w:color="auto" w:fill="auto"/>
            <w:noWrap/>
            <w:hideMark/>
          </w:tcPr>
          <w:p w14:paraId="3B8191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840" w:type="dxa"/>
            <w:tcBorders>
              <w:top w:val="single" w:sz="4" w:space="0" w:color="DCE6F1"/>
              <w:left w:val="nil"/>
              <w:bottom w:val="single" w:sz="4" w:space="0" w:color="DCE6F1"/>
              <w:right w:val="nil"/>
            </w:tcBorders>
            <w:shd w:val="clear" w:color="auto" w:fill="auto"/>
            <w:noWrap/>
            <w:hideMark/>
          </w:tcPr>
          <w:p w14:paraId="74B364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21270F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1267" w:type="dxa"/>
            <w:tcBorders>
              <w:top w:val="single" w:sz="4" w:space="0" w:color="DCE6F1"/>
              <w:left w:val="nil"/>
              <w:bottom w:val="single" w:sz="4" w:space="0" w:color="DCE6F1"/>
              <w:right w:val="nil"/>
            </w:tcBorders>
          </w:tcPr>
          <w:p w14:paraId="7279856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AFF507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3623A59" w14:textId="77777777" w:rsidTr="00E75141">
        <w:trPr>
          <w:trHeight w:val="144"/>
        </w:trPr>
        <w:tc>
          <w:tcPr>
            <w:tcW w:w="1064" w:type="dxa"/>
            <w:vMerge/>
            <w:tcBorders>
              <w:left w:val="nil"/>
              <w:right w:val="single" w:sz="4" w:space="0" w:color="auto"/>
            </w:tcBorders>
            <w:shd w:val="clear" w:color="auto" w:fill="FFFFFF" w:themeFill="background1"/>
            <w:noWrap/>
            <w:hideMark/>
          </w:tcPr>
          <w:p w14:paraId="71BDB62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6010B1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113825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260650012</w:t>
            </w:r>
          </w:p>
        </w:tc>
        <w:tc>
          <w:tcPr>
            <w:tcW w:w="517" w:type="dxa"/>
            <w:tcBorders>
              <w:top w:val="nil"/>
              <w:left w:val="nil"/>
              <w:bottom w:val="nil"/>
              <w:right w:val="nil"/>
            </w:tcBorders>
            <w:shd w:val="clear" w:color="auto" w:fill="auto"/>
            <w:noWrap/>
            <w:hideMark/>
          </w:tcPr>
          <w:p w14:paraId="247C2F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4B3CF0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64.275</w:t>
            </w:r>
          </w:p>
        </w:tc>
        <w:tc>
          <w:tcPr>
            <w:tcW w:w="840" w:type="dxa"/>
            <w:tcBorders>
              <w:top w:val="single" w:sz="4" w:space="0" w:color="DCE6F1"/>
              <w:left w:val="nil"/>
              <w:bottom w:val="single" w:sz="4" w:space="0" w:color="DCE6F1"/>
              <w:right w:val="nil"/>
            </w:tcBorders>
            <w:shd w:val="clear" w:color="auto" w:fill="auto"/>
            <w:noWrap/>
            <w:hideMark/>
          </w:tcPr>
          <w:p w14:paraId="7BE958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0.914</w:t>
            </w:r>
          </w:p>
        </w:tc>
        <w:tc>
          <w:tcPr>
            <w:tcW w:w="840" w:type="dxa"/>
            <w:tcBorders>
              <w:top w:val="single" w:sz="4" w:space="0" w:color="DCE6F1"/>
              <w:left w:val="nil"/>
              <w:bottom w:val="single" w:sz="4" w:space="0" w:color="DCE6F1"/>
              <w:right w:val="nil"/>
            </w:tcBorders>
            <w:shd w:val="clear" w:color="auto" w:fill="auto"/>
            <w:noWrap/>
            <w:hideMark/>
          </w:tcPr>
          <w:p w14:paraId="420100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3B6DA5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1267" w:type="dxa"/>
            <w:tcBorders>
              <w:top w:val="single" w:sz="4" w:space="0" w:color="DCE6F1"/>
              <w:left w:val="nil"/>
              <w:bottom w:val="single" w:sz="4" w:space="0" w:color="DCE6F1"/>
              <w:right w:val="nil"/>
            </w:tcBorders>
          </w:tcPr>
          <w:p w14:paraId="787351A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B1157C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A9F6E20" w14:textId="77777777" w:rsidTr="00E75141">
        <w:trPr>
          <w:trHeight w:val="144"/>
        </w:trPr>
        <w:tc>
          <w:tcPr>
            <w:tcW w:w="1064" w:type="dxa"/>
            <w:vMerge/>
            <w:tcBorders>
              <w:left w:val="nil"/>
              <w:right w:val="single" w:sz="4" w:space="0" w:color="auto"/>
            </w:tcBorders>
            <w:shd w:val="clear" w:color="auto" w:fill="FFFFFF" w:themeFill="background1"/>
            <w:noWrap/>
            <w:hideMark/>
          </w:tcPr>
          <w:p w14:paraId="4A65514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ED098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F938B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260770008</w:t>
            </w:r>
          </w:p>
        </w:tc>
        <w:tc>
          <w:tcPr>
            <w:tcW w:w="517" w:type="dxa"/>
            <w:tcBorders>
              <w:top w:val="nil"/>
              <w:left w:val="nil"/>
              <w:bottom w:val="nil"/>
              <w:right w:val="nil"/>
            </w:tcBorders>
            <w:shd w:val="clear" w:color="auto" w:fill="auto"/>
            <w:noWrap/>
            <w:hideMark/>
          </w:tcPr>
          <w:p w14:paraId="1A552F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5108F9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67.178</w:t>
            </w:r>
          </w:p>
        </w:tc>
        <w:tc>
          <w:tcPr>
            <w:tcW w:w="840" w:type="dxa"/>
            <w:tcBorders>
              <w:top w:val="single" w:sz="4" w:space="0" w:color="DCE6F1"/>
              <w:left w:val="nil"/>
              <w:bottom w:val="single" w:sz="4" w:space="0" w:color="DCE6F1"/>
              <w:right w:val="nil"/>
            </w:tcBorders>
            <w:shd w:val="clear" w:color="auto" w:fill="auto"/>
            <w:noWrap/>
            <w:hideMark/>
          </w:tcPr>
          <w:p w14:paraId="604B52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840" w:type="dxa"/>
            <w:tcBorders>
              <w:top w:val="single" w:sz="4" w:space="0" w:color="DCE6F1"/>
              <w:left w:val="nil"/>
              <w:bottom w:val="single" w:sz="4" w:space="0" w:color="DCE6F1"/>
              <w:right w:val="nil"/>
            </w:tcBorders>
            <w:shd w:val="clear" w:color="auto" w:fill="auto"/>
            <w:noWrap/>
            <w:hideMark/>
          </w:tcPr>
          <w:p w14:paraId="44B5DD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1008A1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1267" w:type="dxa"/>
            <w:tcBorders>
              <w:top w:val="single" w:sz="4" w:space="0" w:color="DCE6F1"/>
              <w:left w:val="nil"/>
              <w:bottom w:val="single" w:sz="4" w:space="0" w:color="DCE6F1"/>
              <w:right w:val="nil"/>
            </w:tcBorders>
          </w:tcPr>
          <w:p w14:paraId="3627D54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12D1C3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90D29DA" w14:textId="77777777" w:rsidTr="00E75141">
        <w:trPr>
          <w:trHeight w:val="144"/>
        </w:trPr>
        <w:tc>
          <w:tcPr>
            <w:tcW w:w="1064" w:type="dxa"/>
            <w:vMerge/>
            <w:tcBorders>
              <w:left w:val="nil"/>
              <w:right w:val="single" w:sz="4" w:space="0" w:color="auto"/>
            </w:tcBorders>
            <w:shd w:val="clear" w:color="auto" w:fill="FFFFFF" w:themeFill="background1"/>
            <w:noWrap/>
            <w:hideMark/>
          </w:tcPr>
          <w:p w14:paraId="415091C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AF6269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0331C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260810020</w:t>
            </w:r>
          </w:p>
        </w:tc>
        <w:tc>
          <w:tcPr>
            <w:tcW w:w="517" w:type="dxa"/>
            <w:tcBorders>
              <w:top w:val="nil"/>
              <w:left w:val="nil"/>
              <w:bottom w:val="nil"/>
              <w:right w:val="nil"/>
            </w:tcBorders>
            <w:shd w:val="clear" w:color="auto" w:fill="auto"/>
            <w:noWrap/>
            <w:hideMark/>
          </w:tcPr>
          <w:p w14:paraId="23D5D2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5D0395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66.233</w:t>
            </w:r>
          </w:p>
        </w:tc>
        <w:tc>
          <w:tcPr>
            <w:tcW w:w="840" w:type="dxa"/>
            <w:tcBorders>
              <w:top w:val="single" w:sz="4" w:space="0" w:color="DCE6F1"/>
              <w:left w:val="nil"/>
              <w:bottom w:val="single" w:sz="4" w:space="0" w:color="DCE6F1"/>
              <w:right w:val="nil"/>
            </w:tcBorders>
            <w:shd w:val="clear" w:color="auto" w:fill="auto"/>
            <w:noWrap/>
            <w:hideMark/>
          </w:tcPr>
          <w:p w14:paraId="6D818F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840" w:type="dxa"/>
            <w:tcBorders>
              <w:top w:val="single" w:sz="4" w:space="0" w:color="DCE6F1"/>
              <w:left w:val="nil"/>
              <w:bottom w:val="single" w:sz="4" w:space="0" w:color="DCE6F1"/>
              <w:right w:val="nil"/>
            </w:tcBorders>
            <w:shd w:val="clear" w:color="auto" w:fill="auto"/>
            <w:noWrap/>
            <w:hideMark/>
          </w:tcPr>
          <w:p w14:paraId="1E6112F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0D2084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1267" w:type="dxa"/>
            <w:tcBorders>
              <w:top w:val="single" w:sz="4" w:space="0" w:color="DCE6F1"/>
              <w:left w:val="nil"/>
              <w:bottom w:val="single" w:sz="4" w:space="0" w:color="DCE6F1"/>
              <w:right w:val="nil"/>
            </w:tcBorders>
          </w:tcPr>
          <w:p w14:paraId="3378265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363DC7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602BC90" w14:textId="77777777" w:rsidTr="00E75141">
        <w:trPr>
          <w:trHeight w:val="144"/>
        </w:trPr>
        <w:tc>
          <w:tcPr>
            <w:tcW w:w="1064" w:type="dxa"/>
            <w:vMerge/>
            <w:tcBorders>
              <w:left w:val="nil"/>
              <w:right w:val="single" w:sz="4" w:space="0" w:color="auto"/>
            </w:tcBorders>
            <w:shd w:val="clear" w:color="auto" w:fill="FFFFFF" w:themeFill="background1"/>
            <w:noWrap/>
            <w:hideMark/>
          </w:tcPr>
          <w:p w14:paraId="190B76A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7D2973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4FFF0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260810022</w:t>
            </w:r>
          </w:p>
        </w:tc>
        <w:tc>
          <w:tcPr>
            <w:tcW w:w="517" w:type="dxa"/>
            <w:tcBorders>
              <w:top w:val="nil"/>
              <w:left w:val="nil"/>
              <w:bottom w:val="nil"/>
              <w:right w:val="nil"/>
            </w:tcBorders>
            <w:shd w:val="clear" w:color="auto" w:fill="auto"/>
            <w:noWrap/>
            <w:hideMark/>
          </w:tcPr>
          <w:p w14:paraId="39BCF7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72.7</w:t>
            </w:r>
          </w:p>
        </w:tc>
        <w:tc>
          <w:tcPr>
            <w:tcW w:w="870" w:type="dxa"/>
            <w:tcBorders>
              <w:top w:val="single" w:sz="4" w:space="0" w:color="DCE6F1"/>
              <w:left w:val="nil"/>
              <w:bottom w:val="single" w:sz="4" w:space="0" w:color="DCE6F1"/>
              <w:right w:val="nil"/>
            </w:tcBorders>
            <w:shd w:val="clear" w:color="auto" w:fill="auto"/>
            <w:noWrap/>
            <w:hideMark/>
          </w:tcPr>
          <w:p w14:paraId="217CD5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65.052</w:t>
            </w:r>
          </w:p>
        </w:tc>
        <w:tc>
          <w:tcPr>
            <w:tcW w:w="840" w:type="dxa"/>
            <w:tcBorders>
              <w:top w:val="single" w:sz="4" w:space="0" w:color="DCE6F1"/>
              <w:left w:val="nil"/>
              <w:bottom w:val="single" w:sz="4" w:space="0" w:color="DCE6F1"/>
              <w:right w:val="nil"/>
            </w:tcBorders>
            <w:shd w:val="clear" w:color="auto" w:fill="auto"/>
            <w:noWrap/>
            <w:hideMark/>
          </w:tcPr>
          <w:p w14:paraId="4D05A3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840" w:type="dxa"/>
            <w:tcBorders>
              <w:top w:val="single" w:sz="4" w:space="0" w:color="DCE6F1"/>
              <w:left w:val="nil"/>
              <w:bottom w:val="single" w:sz="4" w:space="0" w:color="DCE6F1"/>
              <w:right w:val="nil"/>
            </w:tcBorders>
            <w:shd w:val="clear" w:color="auto" w:fill="auto"/>
            <w:noWrap/>
            <w:hideMark/>
          </w:tcPr>
          <w:p w14:paraId="6C62CD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256222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1267" w:type="dxa"/>
            <w:tcBorders>
              <w:top w:val="single" w:sz="4" w:space="0" w:color="DCE6F1"/>
              <w:left w:val="nil"/>
              <w:bottom w:val="single" w:sz="4" w:space="0" w:color="DCE6F1"/>
              <w:right w:val="nil"/>
            </w:tcBorders>
          </w:tcPr>
          <w:p w14:paraId="40C7DA1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E07A2F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10FD3FF" w14:textId="77777777" w:rsidTr="00E75141">
        <w:trPr>
          <w:trHeight w:val="144"/>
        </w:trPr>
        <w:tc>
          <w:tcPr>
            <w:tcW w:w="1064" w:type="dxa"/>
            <w:vMerge/>
            <w:tcBorders>
              <w:left w:val="nil"/>
              <w:right w:val="single" w:sz="4" w:space="0" w:color="auto"/>
            </w:tcBorders>
            <w:shd w:val="clear" w:color="auto" w:fill="FFFFFF" w:themeFill="background1"/>
            <w:noWrap/>
            <w:hideMark/>
          </w:tcPr>
          <w:p w14:paraId="02089EF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FC6CAC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85E5A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260910007</w:t>
            </w:r>
          </w:p>
        </w:tc>
        <w:tc>
          <w:tcPr>
            <w:tcW w:w="517" w:type="dxa"/>
            <w:tcBorders>
              <w:top w:val="nil"/>
              <w:left w:val="nil"/>
              <w:bottom w:val="nil"/>
              <w:right w:val="nil"/>
            </w:tcBorders>
            <w:shd w:val="clear" w:color="auto" w:fill="auto"/>
            <w:noWrap/>
            <w:hideMark/>
          </w:tcPr>
          <w:p w14:paraId="46B6B3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75.5</w:t>
            </w:r>
          </w:p>
        </w:tc>
        <w:tc>
          <w:tcPr>
            <w:tcW w:w="870" w:type="dxa"/>
            <w:tcBorders>
              <w:top w:val="single" w:sz="4" w:space="0" w:color="DCE6F1"/>
              <w:left w:val="nil"/>
              <w:bottom w:val="single" w:sz="4" w:space="0" w:color="DCE6F1"/>
              <w:right w:val="nil"/>
            </w:tcBorders>
            <w:shd w:val="clear" w:color="auto" w:fill="auto"/>
            <w:noWrap/>
            <w:hideMark/>
          </w:tcPr>
          <w:p w14:paraId="6A1B0E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67.633</w:t>
            </w:r>
          </w:p>
        </w:tc>
        <w:tc>
          <w:tcPr>
            <w:tcW w:w="840" w:type="dxa"/>
            <w:tcBorders>
              <w:top w:val="single" w:sz="4" w:space="0" w:color="DCE6F1"/>
              <w:left w:val="nil"/>
              <w:bottom w:val="single" w:sz="4" w:space="0" w:color="DCE6F1"/>
              <w:right w:val="nil"/>
            </w:tcBorders>
            <w:shd w:val="clear" w:color="auto" w:fill="auto"/>
            <w:noWrap/>
            <w:hideMark/>
          </w:tcPr>
          <w:p w14:paraId="2B170C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DCE6F1"/>
              <w:right w:val="nil"/>
            </w:tcBorders>
            <w:shd w:val="clear" w:color="auto" w:fill="auto"/>
            <w:noWrap/>
            <w:hideMark/>
          </w:tcPr>
          <w:p w14:paraId="2E479C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0C418E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1267" w:type="dxa"/>
            <w:tcBorders>
              <w:top w:val="single" w:sz="4" w:space="0" w:color="DCE6F1"/>
              <w:left w:val="nil"/>
              <w:bottom w:val="single" w:sz="4" w:space="0" w:color="DCE6F1"/>
              <w:right w:val="nil"/>
            </w:tcBorders>
          </w:tcPr>
          <w:p w14:paraId="4A10229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80CE09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2CE5ABD" w14:textId="77777777" w:rsidTr="00E75141">
        <w:trPr>
          <w:trHeight w:val="144"/>
        </w:trPr>
        <w:tc>
          <w:tcPr>
            <w:tcW w:w="1064" w:type="dxa"/>
            <w:vMerge/>
            <w:tcBorders>
              <w:left w:val="nil"/>
              <w:right w:val="single" w:sz="4" w:space="0" w:color="auto"/>
            </w:tcBorders>
            <w:shd w:val="clear" w:color="auto" w:fill="FFFFFF" w:themeFill="background1"/>
            <w:noWrap/>
            <w:hideMark/>
          </w:tcPr>
          <w:p w14:paraId="6744B5C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1FD77F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3F02A2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260990009</w:t>
            </w:r>
          </w:p>
        </w:tc>
        <w:tc>
          <w:tcPr>
            <w:tcW w:w="517" w:type="dxa"/>
            <w:tcBorders>
              <w:top w:val="nil"/>
              <w:left w:val="nil"/>
              <w:bottom w:val="nil"/>
              <w:right w:val="nil"/>
            </w:tcBorders>
            <w:shd w:val="clear" w:color="auto" w:fill="auto"/>
            <w:noWrap/>
            <w:hideMark/>
          </w:tcPr>
          <w:p w14:paraId="2F8EEC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190CD5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70.717</w:t>
            </w:r>
          </w:p>
        </w:tc>
        <w:tc>
          <w:tcPr>
            <w:tcW w:w="840" w:type="dxa"/>
            <w:tcBorders>
              <w:top w:val="single" w:sz="4" w:space="0" w:color="DCE6F1"/>
              <w:left w:val="nil"/>
              <w:bottom w:val="single" w:sz="4" w:space="0" w:color="DCE6F1"/>
              <w:right w:val="nil"/>
            </w:tcBorders>
            <w:shd w:val="clear" w:color="auto" w:fill="auto"/>
            <w:noWrap/>
            <w:hideMark/>
          </w:tcPr>
          <w:p w14:paraId="1C7366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0.922</w:t>
            </w:r>
          </w:p>
        </w:tc>
        <w:tc>
          <w:tcPr>
            <w:tcW w:w="840" w:type="dxa"/>
            <w:tcBorders>
              <w:top w:val="single" w:sz="4" w:space="0" w:color="DCE6F1"/>
              <w:left w:val="nil"/>
              <w:bottom w:val="single" w:sz="4" w:space="0" w:color="DCE6F1"/>
              <w:right w:val="nil"/>
            </w:tcBorders>
            <w:shd w:val="clear" w:color="auto" w:fill="auto"/>
            <w:noWrap/>
            <w:hideMark/>
          </w:tcPr>
          <w:p w14:paraId="1220CF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0FC957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0.921</w:t>
            </w:r>
          </w:p>
        </w:tc>
        <w:tc>
          <w:tcPr>
            <w:tcW w:w="1267" w:type="dxa"/>
            <w:tcBorders>
              <w:top w:val="single" w:sz="4" w:space="0" w:color="DCE6F1"/>
              <w:left w:val="nil"/>
              <w:bottom w:val="single" w:sz="4" w:space="0" w:color="DCE6F1"/>
              <w:right w:val="nil"/>
            </w:tcBorders>
          </w:tcPr>
          <w:p w14:paraId="3A2272C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69AFC5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6BEF427" w14:textId="77777777" w:rsidTr="00E75141">
        <w:trPr>
          <w:trHeight w:val="144"/>
        </w:trPr>
        <w:tc>
          <w:tcPr>
            <w:tcW w:w="1064" w:type="dxa"/>
            <w:vMerge/>
            <w:tcBorders>
              <w:left w:val="nil"/>
              <w:right w:val="single" w:sz="4" w:space="0" w:color="auto"/>
            </w:tcBorders>
            <w:shd w:val="clear" w:color="auto" w:fill="FFFFFF" w:themeFill="background1"/>
            <w:noWrap/>
            <w:hideMark/>
          </w:tcPr>
          <w:p w14:paraId="117BB7B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242A92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2607C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260991003</w:t>
            </w:r>
          </w:p>
        </w:tc>
        <w:tc>
          <w:tcPr>
            <w:tcW w:w="517" w:type="dxa"/>
            <w:tcBorders>
              <w:top w:val="nil"/>
              <w:left w:val="nil"/>
              <w:bottom w:val="nil"/>
              <w:right w:val="nil"/>
            </w:tcBorders>
            <w:shd w:val="clear" w:color="auto" w:fill="auto"/>
            <w:noWrap/>
            <w:hideMark/>
          </w:tcPr>
          <w:p w14:paraId="2A824B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77.3</w:t>
            </w:r>
          </w:p>
        </w:tc>
        <w:tc>
          <w:tcPr>
            <w:tcW w:w="870" w:type="dxa"/>
            <w:tcBorders>
              <w:top w:val="single" w:sz="4" w:space="0" w:color="DCE6F1"/>
              <w:left w:val="nil"/>
              <w:bottom w:val="single" w:sz="4" w:space="0" w:color="DCE6F1"/>
              <w:right w:val="nil"/>
            </w:tcBorders>
            <w:shd w:val="clear" w:color="auto" w:fill="auto"/>
            <w:noWrap/>
            <w:hideMark/>
          </w:tcPr>
          <w:p w14:paraId="6386AC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71.920</w:t>
            </w:r>
          </w:p>
        </w:tc>
        <w:tc>
          <w:tcPr>
            <w:tcW w:w="840" w:type="dxa"/>
            <w:tcBorders>
              <w:top w:val="single" w:sz="4" w:space="0" w:color="DCE6F1"/>
              <w:left w:val="nil"/>
              <w:bottom w:val="single" w:sz="4" w:space="0" w:color="DCE6F1"/>
              <w:right w:val="nil"/>
            </w:tcBorders>
            <w:shd w:val="clear" w:color="auto" w:fill="auto"/>
            <w:noWrap/>
            <w:hideMark/>
          </w:tcPr>
          <w:p w14:paraId="40838F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0.930</w:t>
            </w:r>
          </w:p>
        </w:tc>
        <w:tc>
          <w:tcPr>
            <w:tcW w:w="840" w:type="dxa"/>
            <w:tcBorders>
              <w:top w:val="single" w:sz="4" w:space="0" w:color="DCE6F1"/>
              <w:left w:val="nil"/>
              <w:bottom w:val="single" w:sz="4" w:space="0" w:color="DCE6F1"/>
              <w:right w:val="nil"/>
            </w:tcBorders>
            <w:shd w:val="clear" w:color="auto" w:fill="auto"/>
            <w:noWrap/>
            <w:hideMark/>
          </w:tcPr>
          <w:p w14:paraId="1236F2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610B07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1267" w:type="dxa"/>
            <w:tcBorders>
              <w:top w:val="single" w:sz="4" w:space="0" w:color="DCE6F1"/>
              <w:left w:val="nil"/>
              <w:bottom w:val="single" w:sz="4" w:space="0" w:color="DCE6F1"/>
              <w:right w:val="nil"/>
            </w:tcBorders>
          </w:tcPr>
          <w:p w14:paraId="7F34B7A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4763AE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68810E9" w14:textId="77777777" w:rsidTr="00E75141">
        <w:trPr>
          <w:trHeight w:val="144"/>
        </w:trPr>
        <w:tc>
          <w:tcPr>
            <w:tcW w:w="1064" w:type="dxa"/>
            <w:vMerge/>
            <w:tcBorders>
              <w:left w:val="nil"/>
              <w:right w:val="single" w:sz="4" w:space="0" w:color="auto"/>
            </w:tcBorders>
            <w:shd w:val="clear" w:color="auto" w:fill="FFFFFF" w:themeFill="background1"/>
            <w:noWrap/>
            <w:hideMark/>
          </w:tcPr>
          <w:p w14:paraId="46A9718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D744CE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1B85C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261010922</w:t>
            </w:r>
          </w:p>
        </w:tc>
        <w:tc>
          <w:tcPr>
            <w:tcW w:w="517" w:type="dxa"/>
            <w:tcBorders>
              <w:top w:val="nil"/>
              <w:left w:val="nil"/>
              <w:bottom w:val="nil"/>
              <w:right w:val="nil"/>
            </w:tcBorders>
            <w:shd w:val="clear" w:color="auto" w:fill="auto"/>
            <w:noWrap/>
            <w:hideMark/>
          </w:tcPr>
          <w:p w14:paraId="38BA74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640314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66.321</w:t>
            </w:r>
          </w:p>
        </w:tc>
        <w:tc>
          <w:tcPr>
            <w:tcW w:w="840" w:type="dxa"/>
            <w:tcBorders>
              <w:top w:val="single" w:sz="4" w:space="0" w:color="DCE6F1"/>
              <w:left w:val="nil"/>
              <w:bottom w:val="single" w:sz="4" w:space="0" w:color="DCE6F1"/>
              <w:right w:val="nil"/>
            </w:tcBorders>
            <w:shd w:val="clear" w:color="auto" w:fill="auto"/>
            <w:noWrap/>
            <w:hideMark/>
          </w:tcPr>
          <w:p w14:paraId="653FF7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840" w:type="dxa"/>
            <w:tcBorders>
              <w:top w:val="single" w:sz="4" w:space="0" w:color="DCE6F1"/>
              <w:left w:val="nil"/>
              <w:bottom w:val="single" w:sz="4" w:space="0" w:color="DCE6F1"/>
              <w:right w:val="nil"/>
            </w:tcBorders>
            <w:shd w:val="clear" w:color="auto" w:fill="auto"/>
            <w:noWrap/>
            <w:hideMark/>
          </w:tcPr>
          <w:p w14:paraId="620787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55D7C0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1267" w:type="dxa"/>
            <w:tcBorders>
              <w:top w:val="single" w:sz="4" w:space="0" w:color="DCE6F1"/>
              <w:left w:val="nil"/>
              <w:bottom w:val="single" w:sz="4" w:space="0" w:color="DCE6F1"/>
              <w:right w:val="nil"/>
            </w:tcBorders>
          </w:tcPr>
          <w:p w14:paraId="50FAFB7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78EA62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C9749D5" w14:textId="77777777" w:rsidTr="00E75141">
        <w:trPr>
          <w:trHeight w:val="144"/>
        </w:trPr>
        <w:tc>
          <w:tcPr>
            <w:tcW w:w="1064" w:type="dxa"/>
            <w:vMerge/>
            <w:tcBorders>
              <w:left w:val="nil"/>
              <w:right w:val="single" w:sz="4" w:space="0" w:color="auto"/>
            </w:tcBorders>
            <w:shd w:val="clear" w:color="auto" w:fill="FFFFFF" w:themeFill="background1"/>
            <w:noWrap/>
            <w:hideMark/>
          </w:tcPr>
          <w:p w14:paraId="6CFD9B1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8331F5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4614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261050007</w:t>
            </w:r>
          </w:p>
        </w:tc>
        <w:tc>
          <w:tcPr>
            <w:tcW w:w="517" w:type="dxa"/>
            <w:tcBorders>
              <w:top w:val="nil"/>
              <w:left w:val="nil"/>
              <w:bottom w:val="nil"/>
              <w:right w:val="nil"/>
            </w:tcBorders>
            <w:shd w:val="clear" w:color="auto" w:fill="auto"/>
            <w:noWrap/>
            <w:hideMark/>
          </w:tcPr>
          <w:p w14:paraId="679753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w:t>
            </w:r>
          </w:p>
        </w:tc>
        <w:tc>
          <w:tcPr>
            <w:tcW w:w="870" w:type="dxa"/>
            <w:tcBorders>
              <w:top w:val="single" w:sz="4" w:space="0" w:color="DCE6F1"/>
              <w:left w:val="nil"/>
              <w:bottom w:val="single" w:sz="4" w:space="0" w:color="DCE6F1"/>
              <w:right w:val="nil"/>
            </w:tcBorders>
            <w:shd w:val="clear" w:color="auto" w:fill="auto"/>
            <w:noWrap/>
            <w:hideMark/>
          </w:tcPr>
          <w:p w14:paraId="336F48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66.644</w:t>
            </w:r>
          </w:p>
        </w:tc>
        <w:tc>
          <w:tcPr>
            <w:tcW w:w="840" w:type="dxa"/>
            <w:tcBorders>
              <w:top w:val="single" w:sz="4" w:space="0" w:color="DCE6F1"/>
              <w:left w:val="nil"/>
              <w:bottom w:val="single" w:sz="4" w:space="0" w:color="DCE6F1"/>
              <w:right w:val="nil"/>
            </w:tcBorders>
            <w:shd w:val="clear" w:color="auto" w:fill="auto"/>
            <w:noWrap/>
            <w:hideMark/>
          </w:tcPr>
          <w:p w14:paraId="4F311B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840" w:type="dxa"/>
            <w:tcBorders>
              <w:top w:val="single" w:sz="4" w:space="0" w:color="DCE6F1"/>
              <w:left w:val="nil"/>
              <w:bottom w:val="single" w:sz="4" w:space="0" w:color="DCE6F1"/>
              <w:right w:val="nil"/>
            </w:tcBorders>
            <w:shd w:val="clear" w:color="auto" w:fill="auto"/>
            <w:noWrap/>
            <w:hideMark/>
          </w:tcPr>
          <w:p w14:paraId="2A0B04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03BF96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1267" w:type="dxa"/>
            <w:tcBorders>
              <w:top w:val="single" w:sz="4" w:space="0" w:color="DCE6F1"/>
              <w:left w:val="nil"/>
              <w:bottom w:val="single" w:sz="4" w:space="0" w:color="DCE6F1"/>
              <w:right w:val="nil"/>
            </w:tcBorders>
          </w:tcPr>
          <w:p w14:paraId="680244E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A1B18E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40C7A81" w14:textId="77777777" w:rsidTr="00E75141">
        <w:trPr>
          <w:trHeight w:val="144"/>
        </w:trPr>
        <w:tc>
          <w:tcPr>
            <w:tcW w:w="1064" w:type="dxa"/>
            <w:vMerge/>
            <w:tcBorders>
              <w:left w:val="nil"/>
              <w:right w:val="single" w:sz="4" w:space="0" w:color="auto"/>
            </w:tcBorders>
            <w:shd w:val="clear" w:color="auto" w:fill="FFFFFF" w:themeFill="background1"/>
            <w:noWrap/>
            <w:hideMark/>
          </w:tcPr>
          <w:p w14:paraId="12F84A2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A41382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313C0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261130001</w:t>
            </w:r>
          </w:p>
        </w:tc>
        <w:tc>
          <w:tcPr>
            <w:tcW w:w="517" w:type="dxa"/>
            <w:tcBorders>
              <w:top w:val="nil"/>
              <w:left w:val="nil"/>
              <w:bottom w:val="nil"/>
              <w:right w:val="nil"/>
            </w:tcBorders>
            <w:shd w:val="clear" w:color="auto" w:fill="auto"/>
            <w:noWrap/>
            <w:hideMark/>
          </w:tcPr>
          <w:p w14:paraId="77DE1E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DCE6F1"/>
              <w:left w:val="nil"/>
              <w:bottom w:val="single" w:sz="4" w:space="0" w:color="DCE6F1"/>
              <w:right w:val="nil"/>
            </w:tcBorders>
            <w:shd w:val="clear" w:color="auto" w:fill="auto"/>
            <w:noWrap/>
            <w:hideMark/>
          </w:tcPr>
          <w:p w14:paraId="1F4497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63.068</w:t>
            </w:r>
          </w:p>
        </w:tc>
        <w:tc>
          <w:tcPr>
            <w:tcW w:w="840" w:type="dxa"/>
            <w:tcBorders>
              <w:top w:val="single" w:sz="4" w:space="0" w:color="DCE6F1"/>
              <w:left w:val="nil"/>
              <w:bottom w:val="single" w:sz="4" w:space="0" w:color="DCE6F1"/>
              <w:right w:val="nil"/>
            </w:tcBorders>
            <w:shd w:val="clear" w:color="auto" w:fill="auto"/>
            <w:noWrap/>
            <w:hideMark/>
          </w:tcPr>
          <w:p w14:paraId="256388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0.923</w:t>
            </w:r>
          </w:p>
        </w:tc>
        <w:tc>
          <w:tcPr>
            <w:tcW w:w="840" w:type="dxa"/>
            <w:tcBorders>
              <w:top w:val="single" w:sz="4" w:space="0" w:color="DCE6F1"/>
              <w:left w:val="nil"/>
              <w:bottom w:val="single" w:sz="4" w:space="0" w:color="DCE6F1"/>
              <w:right w:val="nil"/>
            </w:tcBorders>
            <w:shd w:val="clear" w:color="auto" w:fill="auto"/>
            <w:noWrap/>
            <w:hideMark/>
          </w:tcPr>
          <w:p w14:paraId="7668C7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2CB2B2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1267" w:type="dxa"/>
            <w:tcBorders>
              <w:top w:val="single" w:sz="4" w:space="0" w:color="DCE6F1"/>
              <w:left w:val="nil"/>
              <w:bottom w:val="single" w:sz="4" w:space="0" w:color="DCE6F1"/>
              <w:right w:val="nil"/>
            </w:tcBorders>
          </w:tcPr>
          <w:p w14:paraId="5E846C5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93C942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7FBF6AE" w14:textId="77777777" w:rsidTr="00E75141">
        <w:trPr>
          <w:trHeight w:val="144"/>
        </w:trPr>
        <w:tc>
          <w:tcPr>
            <w:tcW w:w="1064" w:type="dxa"/>
            <w:vMerge/>
            <w:tcBorders>
              <w:left w:val="nil"/>
              <w:right w:val="single" w:sz="4" w:space="0" w:color="auto"/>
            </w:tcBorders>
            <w:shd w:val="clear" w:color="auto" w:fill="FFFFFF" w:themeFill="background1"/>
            <w:noWrap/>
            <w:hideMark/>
          </w:tcPr>
          <w:p w14:paraId="2DC474A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4BB7FE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825E5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261210039</w:t>
            </w:r>
          </w:p>
        </w:tc>
        <w:tc>
          <w:tcPr>
            <w:tcW w:w="517" w:type="dxa"/>
            <w:tcBorders>
              <w:top w:val="nil"/>
              <w:left w:val="nil"/>
              <w:bottom w:val="nil"/>
              <w:right w:val="nil"/>
            </w:tcBorders>
            <w:shd w:val="clear" w:color="auto" w:fill="auto"/>
            <w:noWrap/>
            <w:hideMark/>
          </w:tcPr>
          <w:p w14:paraId="30EDEE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79.7</w:t>
            </w:r>
          </w:p>
        </w:tc>
        <w:tc>
          <w:tcPr>
            <w:tcW w:w="870" w:type="dxa"/>
            <w:tcBorders>
              <w:top w:val="single" w:sz="4" w:space="0" w:color="DCE6F1"/>
              <w:left w:val="nil"/>
              <w:bottom w:val="single" w:sz="4" w:space="0" w:color="DCE6F1"/>
              <w:right w:val="nil"/>
            </w:tcBorders>
            <w:shd w:val="clear" w:color="auto" w:fill="auto"/>
            <w:noWrap/>
            <w:hideMark/>
          </w:tcPr>
          <w:p w14:paraId="32E25B3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73.069</w:t>
            </w:r>
          </w:p>
        </w:tc>
        <w:tc>
          <w:tcPr>
            <w:tcW w:w="840" w:type="dxa"/>
            <w:tcBorders>
              <w:top w:val="single" w:sz="4" w:space="0" w:color="DCE6F1"/>
              <w:left w:val="nil"/>
              <w:bottom w:val="single" w:sz="4" w:space="0" w:color="DCE6F1"/>
              <w:right w:val="nil"/>
            </w:tcBorders>
            <w:shd w:val="clear" w:color="auto" w:fill="auto"/>
            <w:noWrap/>
            <w:hideMark/>
          </w:tcPr>
          <w:p w14:paraId="30D337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840" w:type="dxa"/>
            <w:tcBorders>
              <w:top w:val="single" w:sz="4" w:space="0" w:color="DCE6F1"/>
              <w:left w:val="nil"/>
              <w:bottom w:val="single" w:sz="4" w:space="0" w:color="DCE6F1"/>
              <w:right w:val="nil"/>
            </w:tcBorders>
            <w:shd w:val="clear" w:color="auto" w:fill="auto"/>
            <w:noWrap/>
            <w:hideMark/>
          </w:tcPr>
          <w:p w14:paraId="320D00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73.000</w:t>
            </w:r>
          </w:p>
        </w:tc>
        <w:tc>
          <w:tcPr>
            <w:tcW w:w="840" w:type="dxa"/>
            <w:tcBorders>
              <w:top w:val="single" w:sz="4" w:space="0" w:color="DCE6F1"/>
              <w:left w:val="nil"/>
              <w:bottom w:val="single" w:sz="4" w:space="0" w:color="DCE6F1"/>
              <w:right w:val="nil"/>
            </w:tcBorders>
            <w:shd w:val="clear" w:color="auto" w:fill="auto"/>
            <w:noWrap/>
            <w:hideMark/>
          </w:tcPr>
          <w:p w14:paraId="37EA87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0.918</w:t>
            </w:r>
          </w:p>
        </w:tc>
        <w:tc>
          <w:tcPr>
            <w:tcW w:w="1267" w:type="dxa"/>
            <w:tcBorders>
              <w:top w:val="single" w:sz="4" w:space="0" w:color="DCE6F1"/>
              <w:left w:val="nil"/>
              <w:bottom w:val="single" w:sz="4" w:space="0" w:color="DCE6F1"/>
              <w:right w:val="nil"/>
            </w:tcBorders>
          </w:tcPr>
          <w:p w14:paraId="3B5F102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8FC740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FF171FC" w14:textId="77777777" w:rsidTr="00E75141">
        <w:trPr>
          <w:trHeight w:val="144"/>
        </w:trPr>
        <w:tc>
          <w:tcPr>
            <w:tcW w:w="1064" w:type="dxa"/>
            <w:vMerge/>
            <w:tcBorders>
              <w:left w:val="nil"/>
              <w:right w:val="single" w:sz="4" w:space="0" w:color="auto"/>
            </w:tcBorders>
            <w:shd w:val="clear" w:color="auto" w:fill="FFFFFF" w:themeFill="background1"/>
            <w:noWrap/>
            <w:hideMark/>
          </w:tcPr>
          <w:p w14:paraId="3833254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D2A449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9959A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261250001</w:t>
            </w:r>
          </w:p>
        </w:tc>
        <w:tc>
          <w:tcPr>
            <w:tcW w:w="517" w:type="dxa"/>
            <w:tcBorders>
              <w:top w:val="nil"/>
              <w:left w:val="nil"/>
              <w:bottom w:val="nil"/>
              <w:right w:val="nil"/>
            </w:tcBorders>
            <w:shd w:val="clear" w:color="auto" w:fill="auto"/>
            <w:noWrap/>
            <w:hideMark/>
          </w:tcPr>
          <w:p w14:paraId="7B48F4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38DECD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70.463</w:t>
            </w:r>
          </w:p>
        </w:tc>
        <w:tc>
          <w:tcPr>
            <w:tcW w:w="840" w:type="dxa"/>
            <w:tcBorders>
              <w:top w:val="single" w:sz="4" w:space="0" w:color="DCE6F1"/>
              <w:left w:val="nil"/>
              <w:bottom w:val="single" w:sz="4" w:space="0" w:color="DCE6F1"/>
              <w:right w:val="nil"/>
            </w:tcBorders>
            <w:shd w:val="clear" w:color="auto" w:fill="auto"/>
            <w:noWrap/>
            <w:hideMark/>
          </w:tcPr>
          <w:p w14:paraId="567843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0.924</w:t>
            </w:r>
          </w:p>
        </w:tc>
        <w:tc>
          <w:tcPr>
            <w:tcW w:w="840" w:type="dxa"/>
            <w:tcBorders>
              <w:top w:val="single" w:sz="4" w:space="0" w:color="DCE6F1"/>
              <w:left w:val="nil"/>
              <w:bottom w:val="single" w:sz="4" w:space="0" w:color="DCE6F1"/>
              <w:right w:val="nil"/>
            </w:tcBorders>
            <w:shd w:val="clear" w:color="auto" w:fill="auto"/>
            <w:noWrap/>
            <w:hideMark/>
          </w:tcPr>
          <w:p w14:paraId="5EB97E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0D3851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0.924</w:t>
            </w:r>
          </w:p>
        </w:tc>
        <w:tc>
          <w:tcPr>
            <w:tcW w:w="1267" w:type="dxa"/>
            <w:tcBorders>
              <w:top w:val="single" w:sz="4" w:space="0" w:color="DCE6F1"/>
              <w:left w:val="nil"/>
              <w:bottom w:val="single" w:sz="4" w:space="0" w:color="DCE6F1"/>
              <w:right w:val="nil"/>
            </w:tcBorders>
          </w:tcPr>
          <w:p w14:paraId="448CD5B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9EEF9C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9B2C58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CAE7B7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CC3FA9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5717C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261390005</w:t>
            </w:r>
          </w:p>
        </w:tc>
        <w:tc>
          <w:tcPr>
            <w:tcW w:w="517" w:type="dxa"/>
            <w:tcBorders>
              <w:top w:val="nil"/>
              <w:left w:val="nil"/>
              <w:bottom w:val="nil"/>
              <w:right w:val="nil"/>
            </w:tcBorders>
            <w:shd w:val="clear" w:color="auto" w:fill="auto"/>
            <w:noWrap/>
            <w:hideMark/>
          </w:tcPr>
          <w:p w14:paraId="7DB0C8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w:t>
            </w:r>
          </w:p>
        </w:tc>
        <w:tc>
          <w:tcPr>
            <w:tcW w:w="870" w:type="dxa"/>
            <w:tcBorders>
              <w:top w:val="single" w:sz="4" w:space="0" w:color="DCE6F1"/>
              <w:left w:val="nil"/>
              <w:bottom w:val="single" w:sz="4" w:space="0" w:color="DCE6F1"/>
              <w:right w:val="nil"/>
            </w:tcBorders>
            <w:shd w:val="clear" w:color="auto" w:fill="auto"/>
            <w:noWrap/>
            <w:hideMark/>
          </w:tcPr>
          <w:p w14:paraId="020C99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68.955</w:t>
            </w:r>
          </w:p>
        </w:tc>
        <w:tc>
          <w:tcPr>
            <w:tcW w:w="840" w:type="dxa"/>
            <w:tcBorders>
              <w:top w:val="single" w:sz="4" w:space="0" w:color="DCE6F1"/>
              <w:left w:val="nil"/>
              <w:bottom w:val="single" w:sz="4" w:space="0" w:color="DCE6F1"/>
              <w:right w:val="nil"/>
            </w:tcBorders>
            <w:shd w:val="clear" w:color="auto" w:fill="auto"/>
            <w:noWrap/>
            <w:hideMark/>
          </w:tcPr>
          <w:p w14:paraId="386ACB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840" w:type="dxa"/>
            <w:tcBorders>
              <w:top w:val="single" w:sz="4" w:space="0" w:color="DCE6F1"/>
              <w:left w:val="nil"/>
              <w:bottom w:val="single" w:sz="4" w:space="0" w:color="DCE6F1"/>
              <w:right w:val="nil"/>
            </w:tcBorders>
            <w:shd w:val="clear" w:color="auto" w:fill="auto"/>
            <w:noWrap/>
            <w:hideMark/>
          </w:tcPr>
          <w:p w14:paraId="74061B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294A5B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24A74FE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1B0E0F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42CD158" w14:textId="77777777" w:rsidTr="00E75141">
        <w:trPr>
          <w:trHeight w:val="144"/>
        </w:trPr>
        <w:tc>
          <w:tcPr>
            <w:tcW w:w="1064" w:type="dxa"/>
            <w:vMerge/>
            <w:tcBorders>
              <w:left w:val="nil"/>
              <w:right w:val="single" w:sz="4" w:space="0" w:color="auto"/>
            </w:tcBorders>
            <w:shd w:val="clear" w:color="auto" w:fill="FFFFFF" w:themeFill="background1"/>
            <w:noWrap/>
            <w:hideMark/>
          </w:tcPr>
          <w:p w14:paraId="1A50EAE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D5009A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28F9A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261470005</w:t>
            </w:r>
          </w:p>
        </w:tc>
        <w:tc>
          <w:tcPr>
            <w:tcW w:w="517" w:type="dxa"/>
            <w:tcBorders>
              <w:top w:val="nil"/>
              <w:left w:val="nil"/>
              <w:bottom w:val="nil"/>
              <w:right w:val="nil"/>
            </w:tcBorders>
            <w:shd w:val="clear" w:color="auto" w:fill="auto"/>
            <w:noWrap/>
            <w:hideMark/>
          </w:tcPr>
          <w:p w14:paraId="0A2B93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75.3</w:t>
            </w:r>
          </w:p>
        </w:tc>
        <w:tc>
          <w:tcPr>
            <w:tcW w:w="870" w:type="dxa"/>
            <w:tcBorders>
              <w:top w:val="single" w:sz="4" w:space="0" w:color="DCE6F1"/>
              <w:left w:val="nil"/>
              <w:bottom w:val="single" w:sz="4" w:space="0" w:color="DCE6F1"/>
              <w:right w:val="nil"/>
            </w:tcBorders>
            <w:shd w:val="clear" w:color="auto" w:fill="auto"/>
            <w:noWrap/>
            <w:hideMark/>
          </w:tcPr>
          <w:p w14:paraId="44D07D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69.073</w:t>
            </w:r>
          </w:p>
        </w:tc>
        <w:tc>
          <w:tcPr>
            <w:tcW w:w="840" w:type="dxa"/>
            <w:tcBorders>
              <w:top w:val="single" w:sz="4" w:space="0" w:color="DCE6F1"/>
              <w:left w:val="nil"/>
              <w:bottom w:val="single" w:sz="4" w:space="0" w:color="DCE6F1"/>
              <w:right w:val="nil"/>
            </w:tcBorders>
            <w:shd w:val="clear" w:color="auto" w:fill="auto"/>
            <w:noWrap/>
            <w:hideMark/>
          </w:tcPr>
          <w:p w14:paraId="0D5D13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840" w:type="dxa"/>
            <w:tcBorders>
              <w:top w:val="single" w:sz="4" w:space="0" w:color="DCE6F1"/>
              <w:left w:val="nil"/>
              <w:bottom w:val="single" w:sz="4" w:space="0" w:color="DCE6F1"/>
              <w:right w:val="nil"/>
            </w:tcBorders>
            <w:shd w:val="clear" w:color="auto" w:fill="auto"/>
            <w:noWrap/>
            <w:hideMark/>
          </w:tcPr>
          <w:p w14:paraId="46D2937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176FF5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1267" w:type="dxa"/>
            <w:tcBorders>
              <w:top w:val="single" w:sz="4" w:space="0" w:color="DCE6F1"/>
              <w:left w:val="nil"/>
              <w:bottom w:val="single" w:sz="4" w:space="0" w:color="DCE6F1"/>
              <w:right w:val="nil"/>
            </w:tcBorders>
          </w:tcPr>
          <w:p w14:paraId="3D235AB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05C68C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5AD114A"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67ED2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C01658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A1CC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261530001</w:t>
            </w:r>
          </w:p>
        </w:tc>
        <w:tc>
          <w:tcPr>
            <w:tcW w:w="517" w:type="dxa"/>
            <w:tcBorders>
              <w:top w:val="nil"/>
              <w:left w:val="nil"/>
              <w:bottom w:val="nil"/>
              <w:right w:val="nil"/>
            </w:tcBorders>
            <w:shd w:val="clear" w:color="auto" w:fill="auto"/>
            <w:noWrap/>
            <w:hideMark/>
          </w:tcPr>
          <w:p w14:paraId="262F5B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01D590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67.061</w:t>
            </w:r>
          </w:p>
        </w:tc>
        <w:tc>
          <w:tcPr>
            <w:tcW w:w="840" w:type="dxa"/>
            <w:tcBorders>
              <w:top w:val="single" w:sz="4" w:space="0" w:color="DCE6F1"/>
              <w:left w:val="nil"/>
              <w:bottom w:val="single" w:sz="4" w:space="0" w:color="DCE6F1"/>
              <w:right w:val="nil"/>
            </w:tcBorders>
            <w:shd w:val="clear" w:color="auto" w:fill="auto"/>
            <w:noWrap/>
            <w:hideMark/>
          </w:tcPr>
          <w:p w14:paraId="7905BF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840" w:type="dxa"/>
            <w:tcBorders>
              <w:top w:val="single" w:sz="4" w:space="0" w:color="DCE6F1"/>
              <w:left w:val="nil"/>
              <w:bottom w:val="single" w:sz="4" w:space="0" w:color="DCE6F1"/>
              <w:right w:val="nil"/>
            </w:tcBorders>
            <w:shd w:val="clear" w:color="auto" w:fill="auto"/>
            <w:noWrap/>
            <w:hideMark/>
          </w:tcPr>
          <w:p w14:paraId="6C987E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313B41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0.926</w:t>
            </w:r>
          </w:p>
        </w:tc>
        <w:tc>
          <w:tcPr>
            <w:tcW w:w="1267" w:type="dxa"/>
            <w:tcBorders>
              <w:top w:val="single" w:sz="4" w:space="0" w:color="DCE6F1"/>
              <w:left w:val="nil"/>
              <w:bottom w:val="single" w:sz="4" w:space="0" w:color="DCE6F1"/>
              <w:right w:val="nil"/>
            </w:tcBorders>
          </w:tcPr>
          <w:p w14:paraId="494830E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189FC9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FD4E8EC" w14:textId="77777777" w:rsidTr="00E75141">
        <w:trPr>
          <w:trHeight w:val="144"/>
        </w:trPr>
        <w:tc>
          <w:tcPr>
            <w:tcW w:w="1064" w:type="dxa"/>
            <w:vMerge/>
            <w:tcBorders>
              <w:left w:val="nil"/>
              <w:right w:val="single" w:sz="4" w:space="0" w:color="auto"/>
            </w:tcBorders>
            <w:shd w:val="clear" w:color="auto" w:fill="FFFFFF" w:themeFill="background1"/>
            <w:noWrap/>
            <w:hideMark/>
          </w:tcPr>
          <w:p w14:paraId="6B7D204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A4BCF7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96388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261610008</w:t>
            </w:r>
          </w:p>
        </w:tc>
        <w:tc>
          <w:tcPr>
            <w:tcW w:w="517" w:type="dxa"/>
            <w:tcBorders>
              <w:top w:val="nil"/>
              <w:left w:val="nil"/>
              <w:bottom w:val="nil"/>
              <w:right w:val="nil"/>
            </w:tcBorders>
            <w:shd w:val="clear" w:color="auto" w:fill="auto"/>
            <w:noWrap/>
            <w:hideMark/>
          </w:tcPr>
          <w:p w14:paraId="4A74FF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w:t>
            </w:r>
          </w:p>
        </w:tc>
        <w:tc>
          <w:tcPr>
            <w:tcW w:w="870" w:type="dxa"/>
            <w:tcBorders>
              <w:top w:val="single" w:sz="4" w:space="0" w:color="DCE6F1"/>
              <w:left w:val="nil"/>
              <w:bottom w:val="single" w:sz="4" w:space="0" w:color="DCE6F1"/>
              <w:right w:val="nil"/>
            </w:tcBorders>
            <w:shd w:val="clear" w:color="auto" w:fill="auto"/>
            <w:noWrap/>
            <w:hideMark/>
          </w:tcPr>
          <w:p w14:paraId="056B9C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66.454</w:t>
            </w:r>
          </w:p>
        </w:tc>
        <w:tc>
          <w:tcPr>
            <w:tcW w:w="840" w:type="dxa"/>
            <w:tcBorders>
              <w:top w:val="single" w:sz="4" w:space="0" w:color="DCE6F1"/>
              <w:left w:val="nil"/>
              <w:bottom w:val="single" w:sz="4" w:space="0" w:color="DCE6F1"/>
              <w:right w:val="nil"/>
            </w:tcBorders>
            <w:shd w:val="clear" w:color="auto" w:fill="auto"/>
            <w:noWrap/>
            <w:hideMark/>
          </w:tcPr>
          <w:p w14:paraId="0C5738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840" w:type="dxa"/>
            <w:tcBorders>
              <w:top w:val="single" w:sz="4" w:space="0" w:color="DCE6F1"/>
              <w:left w:val="nil"/>
              <w:bottom w:val="single" w:sz="4" w:space="0" w:color="DCE6F1"/>
              <w:right w:val="nil"/>
            </w:tcBorders>
            <w:shd w:val="clear" w:color="auto" w:fill="auto"/>
            <w:noWrap/>
            <w:hideMark/>
          </w:tcPr>
          <w:p w14:paraId="090FC4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3CF4AB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1267" w:type="dxa"/>
            <w:tcBorders>
              <w:top w:val="single" w:sz="4" w:space="0" w:color="DCE6F1"/>
              <w:left w:val="nil"/>
              <w:bottom w:val="single" w:sz="4" w:space="0" w:color="DCE6F1"/>
              <w:right w:val="nil"/>
            </w:tcBorders>
          </w:tcPr>
          <w:p w14:paraId="117612E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9BFD82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B84A10B" w14:textId="77777777" w:rsidTr="00E75141">
        <w:trPr>
          <w:trHeight w:val="144"/>
        </w:trPr>
        <w:tc>
          <w:tcPr>
            <w:tcW w:w="1064" w:type="dxa"/>
            <w:vMerge/>
            <w:tcBorders>
              <w:left w:val="nil"/>
              <w:right w:val="single" w:sz="4" w:space="0" w:color="auto"/>
            </w:tcBorders>
            <w:shd w:val="clear" w:color="auto" w:fill="FFFFFF" w:themeFill="background1"/>
            <w:noWrap/>
            <w:hideMark/>
          </w:tcPr>
          <w:p w14:paraId="35F896F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C3D3B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F9E4C2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261630001</w:t>
            </w:r>
          </w:p>
        </w:tc>
        <w:tc>
          <w:tcPr>
            <w:tcW w:w="517" w:type="dxa"/>
            <w:tcBorders>
              <w:top w:val="nil"/>
              <w:left w:val="nil"/>
              <w:bottom w:val="nil"/>
              <w:right w:val="nil"/>
            </w:tcBorders>
            <w:shd w:val="clear" w:color="auto" w:fill="auto"/>
            <w:noWrap/>
            <w:hideMark/>
          </w:tcPr>
          <w:p w14:paraId="16DD50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436F15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64.480</w:t>
            </w:r>
          </w:p>
        </w:tc>
        <w:tc>
          <w:tcPr>
            <w:tcW w:w="840" w:type="dxa"/>
            <w:tcBorders>
              <w:top w:val="single" w:sz="4" w:space="0" w:color="DCE6F1"/>
              <w:left w:val="nil"/>
              <w:bottom w:val="single" w:sz="4" w:space="0" w:color="DCE6F1"/>
              <w:right w:val="nil"/>
            </w:tcBorders>
            <w:shd w:val="clear" w:color="auto" w:fill="auto"/>
            <w:noWrap/>
            <w:hideMark/>
          </w:tcPr>
          <w:p w14:paraId="17A58E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45681DC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64BC1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634A18C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CA61BC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54AF70B" w14:textId="77777777" w:rsidTr="00E75141">
        <w:trPr>
          <w:trHeight w:val="144"/>
        </w:trPr>
        <w:tc>
          <w:tcPr>
            <w:tcW w:w="1064" w:type="dxa"/>
            <w:vMerge/>
            <w:tcBorders>
              <w:left w:val="nil"/>
              <w:right w:val="single" w:sz="4" w:space="0" w:color="auto"/>
            </w:tcBorders>
            <w:shd w:val="clear" w:color="auto" w:fill="FFFFFF" w:themeFill="background1"/>
            <w:noWrap/>
            <w:hideMark/>
          </w:tcPr>
          <w:p w14:paraId="2A23179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1F4CA13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59D2B9D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261630019</w:t>
            </w:r>
          </w:p>
        </w:tc>
        <w:tc>
          <w:tcPr>
            <w:tcW w:w="517" w:type="dxa"/>
            <w:tcBorders>
              <w:top w:val="nil"/>
              <w:left w:val="nil"/>
              <w:bottom w:val="single" w:sz="4" w:space="0" w:color="auto"/>
              <w:right w:val="nil"/>
            </w:tcBorders>
            <w:shd w:val="clear" w:color="auto" w:fill="auto"/>
            <w:noWrap/>
            <w:hideMark/>
          </w:tcPr>
          <w:p w14:paraId="043134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78.7</w:t>
            </w:r>
          </w:p>
        </w:tc>
        <w:tc>
          <w:tcPr>
            <w:tcW w:w="870" w:type="dxa"/>
            <w:tcBorders>
              <w:top w:val="single" w:sz="4" w:space="0" w:color="DCE6F1"/>
              <w:left w:val="nil"/>
              <w:bottom w:val="single" w:sz="4" w:space="0" w:color="auto"/>
              <w:right w:val="nil"/>
            </w:tcBorders>
            <w:shd w:val="clear" w:color="auto" w:fill="auto"/>
            <w:noWrap/>
            <w:hideMark/>
          </w:tcPr>
          <w:p w14:paraId="6EAB2A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72.451</w:t>
            </w:r>
          </w:p>
        </w:tc>
        <w:tc>
          <w:tcPr>
            <w:tcW w:w="840" w:type="dxa"/>
            <w:tcBorders>
              <w:top w:val="single" w:sz="4" w:space="0" w:color="DCE6F1"/>
              <w:left w:val="nil"/>
              <w:bottom w:val="single" w:sz="4" w:space="0" w:color="auto"/>
              <w:right w:val="nil"/>
            </w:tcBorders>
            <w:shd w:val="clear" w:color="auto" w:fill="auto"/>
            <w:noWrap/>
            <w:hideMark/>
          </w:tcPr>
          <w:p w14:paraId="377C7C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0.921</w:t>
            </w:r>
          </w:p>
        </w:tc>
        <w:tc>
          <w:tcPr>
            <w:tcW w:w="840" w:type="dxa"/>
            <w:tcBorders>
              <w:top w:val="single" w:sz="4" w:space="0" w:color="DCE6F1"/>
              <w:left w:val="nil"/>
              <w:bottom w:val="single" w:sz="4" w:space="0" w:color="auto"/>
              <w:right w:val="nil"/>
            </w:tcBorders>
            <w:shd w:val="clear" w:color="auto" w:fill="auto"/>
            <w:noWrap/>
            <w:hideMark/>
          </w:tcPr>
          <w:p w14:paraId="3DC990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auto"/>
              <w:right w:val="nil"/>
            </w:tcBorders>
            <w:shd w:val="clear" w:color="auto" w:fill="auto"/>
            <w:noWrap/>
            <w:hideMark/>
          </w:tcPr>
          <w:p w14:paraId="78B3FA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1267" w:type="dxa"/>
            <w:tcBorders>
              <w:top w:val="single" w:sz="4" w:space="0" w:color="DCE6F1"/>
              <w:left w:val="nil"/>
              <w:bottom w:val="single" w:sz="4" w:space="0" w:color="auto"/>
              <w:right w:val="nil"/>
            </w:tcBorders>
          </w:tcPr>
          <w:p w14:paraId="2B9936B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2FD54F2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7B976EC" w14:textId="77777777" w:rsidTr="00E75141">
        <w:trPr>
          <w:trHeight w:val="144"/>
        </w:trPr>
        <w:tc>
          <w:tcPr>
            <w:tcW w:w="1064" w:type="dxa"/>
            <w:vMerge/>
            <w:tcBorders>
              <w:left w:val="nil"/>
              <w:right w:val="single" w:sz="4" w:space="0" w:color="auto"/>
            </w:tcBorders>
            <w:shd w:val="clear" w:color="auto" w:fill="FFFFFF" w:themeFill="background1"/>
            <w:noWrap/>
            <w:hideMark/>
          </w:tcPr>
          <w:p w14:paraId="47F43358"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7E628258"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MI  Max</w:t>
            </w:r>
          </w:p>
        </w:tc>
        <w:tc>
          <w:tcPr>
            <w:tcW w:w="946" w:type="dxa"/>
            <w:tcBorders>
              <w:top w:val="single" w:sz="4" w:space="0" w:color="auto"/>
              <w:left w:val="nil"/>
              <w:bottom w:val="single" w:sz="4" w:space="0" w:color="auto"/>
              <w:right w:val="nil"/>
            </w:tcBorders>
            <w:shd w:val="clear" w:color="D9D9D9" w:fill="D9D9D9"/>
            <w:noWrap/>
            <w:hideMark/>
          </w:tcPr>
          <w:p w14:paraId="242F5FD5"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487C3D94"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6153306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74.256</w:t>
            </w:r>
          </w:p>
        </w:tc>
        <w:tc>
          <w:tcPr>
            <w:tcW w:w="840" w:type="dxa"/>
            <w:tcBorders>
              <w:top w:val="single" w:sz="4" w:space="0" w:color="auto"/>
              <w:left w:val="nil"/>
              <w:bottom w:val="single" w:sz="4" w:space="0" w:color="auto"/>
              <w:right w:val="nil"/>
            </w:tcBorders>
            <w:shd w:val="clear" w:color="D9D9D9" w:fill="D9D9D9"/>
            <w:noWrap/>
            <w:hideMark/>
          </w:tcPr>
          <w:p w14:paraId="4F73DC5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0.944</w:t>
            </w:r>
          </w:p>
        </w:tc>
        <w:tc>
          <w:tcPr>
            <w:tcW w:w="840" w:type="dxa"/>
            <w:tcBorders>
              <w:top w:val="single" w:sz="4" w:space="0" w:color="auto"/>
              <w:left w:val="nil"/>
              <w:bottom w:val="single" w:sz="4" w:space="0" w:color="auto"/>
              <w:right w:val="nil"/>
            </w:tcBorders>
            <w:shd w:val="clear" w:color="D9D9D9" w:fill="D9D9D9"/>
            <w:noWrap/>
            <w:hideMark/>
          </w:tcPr>
          <w:p w14:paraId="2AD9E7E7"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75.000</w:t>
            </w:r>
          </w:p>
        </w:tc>
        <w:tc>
          <w:tcPr>
            <w:tcW w:w="840" w:type="dxa"/>
            <w:tcBorders>
              <w:top w:val="single" w:sz="4" w:space="0" w:color="auto"/>
              <w:left w:val="nil"/>
              <w:bottom w:val="single" w:sz="4" w:space="0" w:color="auto"/>
              <w:right w:val="nil"/>
            </w:tcBorders>
            <w:shd w:val="clear" w:color="D9D9D9" w:fill="D9D9D9"/>
            <w:noWrap/>
            <w:hideMark/>
          </w:tcPr>
          <w:p w14:paraId="04A2560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0.945</w:t>
            </w:r>
          </w:p>
        </w:tc>
        <w:tc>
          <w:tcPr>
            <w:tcW w:w="1267" w:type="dxa"/>
            <w:tcBorders>
              <w:top w:val="single" w:sz="4" w:space="0" w:color="auto"/>
              <w:left w:val="nil"/>
              <w:bottom w:val="single" w:sz="4" w:space="0" w:color="auto"/>
              <w:right w:val="nil"/>
            </w:tcBorders>
            <w:shd w:val="clear" w:color="D9D9D9" w:fill="D9D9D9"/>
          </w:tcPr>
          <w:p w14:paraId="62CAD422"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1A38FFC9"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4D0FFED5" w14:textId="77777777" w:rsidTr="00E75141">
        <w:trPr>
          <w:trHeight w:val="144"/>
        </w:trPr>
        <w:tc>
          <w:tcPr>
            <w:tcW w:w="1064" w:type="dxa"/>
            <w:vMerge/>
            <w:tcBorders>
              <w:left w:val="nil"/>
              <w:right w:val="single" w:sz="4" w:space="0" w:color="auto"/>
            </w:tcBorders>
            <w:shd w:val="clear" w:color="auto" w:fill="FFFFFF" w:themeFill="background1"/>
            <w:noWrap/>
            <w:hideMark/>
          </w:tcPr>
          <w:p w14:paraId="4113F85A"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362B6C83" w14:textId="77777777" w:rsidR="00E131B5" w:rsidRPr="00E75141" w:rsidRDefault="00E131B5" w:rsidP="00D62862">
            <w:pPr>
              <w:spacing w:after="0" w:line="240" w:lineRule="auto"/>
              <w:rPr>
                <w:rFonts w:eastAsia="Times New Roman"/>
                <w:b/>
                <w:color w:val="000000"/>
                <w:sz w:val="16"/>
                <w:szCs w:val="16"/>
              </w:rPr>
            </w:pPr>
            <w:r w:rsidRPr="00E75141">
              <w:rPr>
                <w:rFonts w:eastAsia="Times New Roman"/>
                <w:b/>
                <w:color w:val="000000"/>
                <w:sz w:val="16"/>
                <w:szCs w:val="16"/>
              </w:rPr>
              <w:t xml:space="preserve">MN </w:t>
            </w:r>
          </w:p>
        </w:tc>
        <w:tc>
          <w:tcPr>
            <w:tcW w:w="946" w:type="dxa"/>
            <w:tcBorders>
              <w:top w:val="single" w:sz="4" w:space="0" w:color="auto"/>
              <w:left w:val="nil"/>
              <w:bottom w:val="single" w:sz="4" w:space="0" w:color="DCE6F1"/>
              <w:right w:val="nil"/>
            </w:tcBorders>
            <w:shd w:val="clear" w:color="auto" w:fill="auto"/>
            <w:noWrap/>
            <w:hideMark/>
          </w:tcPr>
          <w:p w14:paraId="3AEEB2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270031001</w:t>
            </w:r>
          </w:p>
        </w:tc>
        <w:tc>
          <w:tcPr>
            <w:tcW w:w="517" w:type="dxa"/>
            <w:tcBorders>
              <w:top w:val="single" w:sz="4" w:space="0" w:color="auto"/>
              <w:left w:val="nil"/>
              <w:bottom w:val="nil"/>
              <w:right w:val="nil"/>
            </w:tcBorders>
            <w:shd w:val="clear" w:color="auto" w:fill="auto"/>
            <w:noWrap/>
            <w:hideMark/>
          </w:tcPr>
          <w:p w14:paraId="725350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auto"/>
              <w:left w:val="nil"/>
              <w:bottom w:val="single" w:sz="4" w:space="0" w:color="DCE6F1"/>
              <w:right w:val="nil"/>
            </w:tcBorders>
            <w:shd w:val="clear" w:color="auto" w:fill="auto"/>
            <w:noWrap/>
            <w:hideMark/>
          </w:tcPr>
          <w:p w14:paraId="013FF6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62.960</w:t>
            </w:r>
          </w:p>
        </w:tc>
        <w:tc>
          <w:tcPr>
            <w:tcW w:w="840" w:type="dxa"/>
            <w:tcBorders>
              <w:top w:val="single" w:sz="4" w:space="0" w:color="auto"/>
              <w:left w:val="nil"/>
              <w:bottom w:val="single" w:sz="4" w:space="0" w:color="DCE6F1"/>
              <w:right w:val="nil"/>
            </w:tcBorders>
            <w:shd w:val="clear" w:color="auto" w:fill="auto"/>
            <w:noWrap/>
            <w:hideMark/>
          </w:tcPr>
          <w:p w14:paraId="0DEBF4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0.940</w:t>
            </w:r>
          </w:p>
        </w:tc>
        <w:tc>
          <w:tcPr>
            <w:tcW w:w="840" w:type="dxa"/>
            <w:tcBorders>
              <w:top w:val="single" w:sz="4" w:space="0" w:color="auto"/>
              <w:left w:val="nil"/>
              <w:bottom w:val="single" w:sz="4" w:space="0" w:color="DCE6F1"/>
              <w:right w:val="nil"/>
            </w:tcBorders>
            <w:shd w:val="clear" w:color="auto" w:fill="auto"/>
            <w:noWrap/>
            <w:hideMark/>
          </w:tcPr>
          <w:p w14:paraId="3015B7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auto"/>
              <w:left w:val="nil"/>
              <w:bottom w:val="single" w:sz="4" w:space="0" w:color="DCE6F1"/>
              <w:right w:val="nil"/>
            </w:tcBorders>
            <w:shd w:val="clear" w:color="auto" w:fill="auto"/>
            <w:noWrap/>
            <w:hideMark/>
          </w:tcPr>
          <w:p w14:paraId="4C2354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0.940</w:t>
            </w:r>
          </w:p>
        </w:tc>
        <w:tc>
          <w:tcPr>
            <w:tcW w:w="1267" w:type="dxa"/>
            <w:tcBorders>
              <w:top w:val="single" w:sz="4" w:space="0" w:color="auto"/>
              <w:left w:val="nil"/>
              <w:bottom w:val="single" w:sz="4" w:space="0" w:color="DCE6F1"/>
              <w:right w:val="nil"/>
            </w:tcBorders>
          </w:tcPr>
          <w:p w14:paraId="027AD51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3D4CF99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42E44F1" w14:textId="77777777" w:rsidTr="00E75141">
        <w:trPr>
          <w:trHeight w:val="144"/>
        </w:trPr>
        <w:tc>
          <w:tcPr>
            <w:tcW w:w="1064" w:type="dxa"/>
            <w:vMerge/>
            <w:tcBorders>
              <w:left w:val="nil"/>
              <w:right w:val="single" w:sz="4" w:space="0" w:color="auto"/>
            </w:tcBorders>
            <w:shd w:val="clear" w:color="auto" w:fill="FFFFFF" w:themeFill="background1"/>
            <w:noWrap/>
            <w:hideMark/>
          </w:tcPr>
          <w:p w14:paraId="79B00E3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21E2FD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B1E3F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270031002</w:t>
            </w:r>
          </w:p>
        </w:tc>
        <w:tc>
          <w:tcPr>
            <w:tcW w:w="517" w:type="dxa"/>
            <w:tcBorders>
              <w:top w:val="nil"/>
              <w:left w:val="nil"/>
              <w:bottom w:val="nil"/>
              <w:right w:val="nil"/>
            </w:tcBorders>
            <w:shd w:val="clear" w:color="auto" w:fill="auto"/>
            <w:noWrap/>
            <w:hideMark/>
          </w:tcPr>
          <w:p w14:paraId="227B7B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764259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64.543</w:t>
            </w:r>
          </w:p>
        </w:tc>
        <w:tc>
          <w:tcPr>
            <w:tcW w:w="840" w:type="dxa"/>
            <w:tcBorders>
              <w:top w:val="single" w:sz="4" w:space="0" w:color="DCE6F1"/>
              <w:left w:val="nil"/>
              <w:bottom w:val="single" w:sz="4" w:space="0" w:color="DCE6F1"/>
              <w:right w:val="nil"/>
            </w:tcBorders>
            <w:shd w:val="clear" w:color="auto" w:fill="auto"/>
            <w:noWrap/>
            <w:hideMark/>
          </w:tcPr>
          <w:p w14:paraId="6A7CF6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0.974</w:t>
            </w:r>
          </w:p>
        </w:tc>
        <w:tc>
          <w:tcPr>
            <w:tcW w:w="840" w:type="dxa"/>
            <w:tcBorders>
              <w:top w:val="single" w:sz="4" w:space="0" w:color="DCE6F1"/>
              <w:left w:val="nil"/>
              <w:bottom w:val="single" w:sz="4" w:space="0" w:color="DCE6F1"/>
              <w:right w:val="nil"/>
            </w:tcBorders>
            <w:shd w:val="clear" w:color="auto" w:fill="auto"/>
            <w:noWrap/>
            <w:hideMark/>
          </w:tcPr>
          <w:p w14:paraId="5705A5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0EBAA2F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0.974</w:t>
            </w:r>
          </w:p>
        </w:tc>
        <w:tc>
          <w:tcPr>
            <w:tcW w:w="1267" w:type="dxa"/>
            <w:tcBorders>
              <w:top w:val="single" w:sz="4" w:space="0" w:color="DCE6F1"/>
              <w:left w:val="nil"/>
              <w:bottom w:val="single" w:sz="4" w:space="0" w:color="DCE6F1"/>
              <w:right w:val="nil"/>
            </w:tcBorders>
          </w:tcPr>
          <w:p w14:paraId="290B27A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BFD6C3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790FB77" w14:textId="77777777" w:rsidTr="00E75141">
        <w:trPr>
          <w:trHeight w:val="144"/>
        </w:trPr>
        <w:tc>
          <w:tcPr>
            <w:tcW w:w="1064" w:type="dxa"/>
            <w:vMerge/>
            <w:tcBorders>
              <w:left w:val="nil"/>
              <w:right w:val="single" w:sz="4" w:space="0" w:color="auto"/>
            </w:tcBorders>
            <w:shd w:val="clear" w:color="auto" w:fill="FFFFFF" w:themeFill="background1"/>
            <w:noWrap/>
            <w:hideMark/>
          </w:tcPr>
          <w:p w14:paraId="6E1790C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91A7AEA"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EA1B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270177416</w:t>
            </w:r>
          </w:p>
        </w:tc>
        <w:tc>
          <w:tcPr>
            <w:tcW w:w="517" w:type="dxa"/>
            <w:tcBorders>
              <w:top w:val="nil"/>
              <w:left w:val="nil"/>
              <w:bottom w:val="nil"/>
              <w:right w:val="nil"/>
            </w:tcBorders>
            <w:shd w:val="clear" w:color="auto" w:fill="auto"/>
            <w:noWrap/>
            <w:hideMark/>
          </w:tcPr>
          <w:p w14:paraId="5B255C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55.5</w:t>
            </w:r>
          </w:p>
        </w:tc>
        <w:tc>
          <w:tcPr>
            <w:tcW w:w="870" w:type="dxa"/>
            <w:tcBorders>
              <w:top w:val="single" w:sz="4" w:space="0" w:color="DCE6F1"/>
              <w:left w:val="nil"/>
              <w:bottom w:val="single" w:sz="4" w:space="0" w:color="DCE6F1"/>
              <w:right w:val="nil"/>
            </w:tcBorders>
            <w:shd w:val="clear" w:color="auto" w:fill="auto"/>
            <w:noWrap/>
            <w:hideMark/>
          </w:tcPr>
          <w:p w14:paraId="4358393C"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2A989900"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3B3265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176E8F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0790043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AFF84A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53F8138"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0C0DA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974783D"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4359B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270495302</w:t>
            </w:r>
          </w:p>
        </w:tc>
        <w:tc>
          <w:tcPr>
            <w:tcW w:w="517" w:type="dxa"/>
            <w:tcBorders>
              <w:top w:val="nil"/>
              <w:left w:val="nil"/>
              <w:bottom w:val="nil"/>
              <w:right w:val="nil"/>
            </w:tcBorders>
            <w:shd w:val="clear" w:color="auto" w:fill="auto"/>
            <w:noWrap/>
            <w:hideMark/>
          </w:tcPr>
          <w:p w14:paraId="579466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62.5</w:t>
            </w:r>
          </w:p>
        </w:tc>
        <w:tc>
          <w:tcPr>
            <w:tcW w:w="870" w:type="dxa"/>
            <w:tcBorders>
              <w:top w:val="single" w:sz="4" w:space="0" w:color="DCE6F1"/>
              <w:left w:val="nil"/>
              <w:bottom w:val="single" w:sz="4" w:space="0" w:color="DCE6F1"/>
              <w:right w:val="nil"/>
            </w:tcBorders>
            <w:shd w:val="clear" w:color="auto" w:fill="auto"/>
            <w:noWrap/>
            <w:hideMark/>
          </w:tcPr>
          <w:p w14:paraId="732CB1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60.431</w:t>
            </w:r>
          </w:p>
        </w:tc>
        <w:tc>
          <w:tcPr>
            <w:tcW w:w="840" w:type="dxa"/>
            <w:tcBorders>
              <w:top w:val="single" w:sz="4" w:space="0" w:color="DCE6F1"/>
              <w:left w:val="nil"/>
              <w:bottom w:val="single" w:sz="4" w:space="0" w:color="DCE6F1"/>
              <w:right w:val="nil"/>
            </w:tcBorders>
            <w:shd w:val="clear" w:color="auto" w:fill="auto"/>
            <w:noWrap/>
            <w:hideMark/>
          </w:tcPr>
          <w:p w14:paraId="149368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0.967</w:t>
            </w:r>
          </w:p>
        </w:tc>
        <w:tc>
          <w:tcPr>
            <w:tcW w:w="840" w:type="dxa"/>
            <w:tcBorders>
              <w:top w:val="single" w:sz="4" w:space="0" w:color="DCE6F1"/>
              <w:left w:val="nil"/>
              <w:bottom w:val="single" w:sz="4" w:space="0" w:color="DCE6F1"/>
              <w:right w:val="nil"/>
            </w:tcBorders>
            <w:shd w:val="clear" w:color="auto" w:fill="auto"/>
            <w:noWrap/>
            <w:hideMark/>
          </w:tcPr>
          <w:p w14:paraId="76097F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657F41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0.974</w:t>
            </w:r>
          </w:p>
        </w:tc>
        <w:tc>
          <w:tcPr>
            <w:tcW w:w="1267" w:type="dxa"/>
            <w:tcBorders>
              <w:top w:val="single" w:sz="4" w:space="0" w:color="DCE6F1"/>
              <w:left w:val="nil"/>
              <w:bottom w:val="single" w:sz="4" w:space="0" w:color="DCE6F1"/>
              <w:right w:val="nil"/>
            </w:tcBorders>
          </w:tcPr>
          <w:p w14:paraId="5DF6634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04A80E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D0E95B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04D2BB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93EF2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54B01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270750005</w:t>
            </w:r>
          </w:p>
        </w:tc>
        <w:tc>
          <w:tcPr>
            <w:tcW w:w="517" w:type="dxa"/>
            <w:tcBorders>
              <w:top w:val="nil"/>
              <w:left w:val="nil"/>
              <w:bottom w:val="nil"/>
              <w:right w:val="nil"/>
            </w:tcBorders>
            <w:shd w:val="clear" w:color="auto" w:fill="auto"/>
            <w:noWrap/>
            <w:hideMark/>
          </w:tcPr>
          <w:p w14:paraId="0989C6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w:t>
            </w:r>
          </w:p>
        </w:tc>
        <w:tc>
          <w:tcPr>
            <w:tcW w:w="870" w:type="dxa"/>
            <w:tcBorders>
              <w:top w:val="single" w:sz="4" w:space="0" w:color="DCE6F1"/>
              <w:left w:val="nil"/>
              <w:bottom w:val="single" w:sz="4" w:space="0" w:color="DCE6F1"/>
              <w:right w:val="nil"/>
            </w:tcBorders>
            <w:shd w:val="clear" w:color="auto" w:fill="auto"/>
            <w:noWrap/>
            <w:hideMark/>
          </w:tcPr>
          <w:p w14:paraId="05993CC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57.896</w:t>
            </w:r>
          </w:p>
        </w:tc>
        <w:tc>
          <w:tcPr>
            <w:tcW w:w="840" w:type="dxa"/>
            <w:tcBorders>
              <w:top w:val="single" w:sz="4" w:space="0" w:color="DCE6F1"/>
              <w:left w:val="nil"/>
              <w:bottom w:val="single" w:sz="4" w:space="0" w:color="DCE6F1"/>
              <w:right w:val="nil"/>
            </w:tcBorders>
            <w:shd w:val="clear" w:color="auto" w:fill="auto"/>
            <w:noWrap/>
            <w:hideMark/>
          </w:tcPr>
          <w:p w14:paraId="62BDD0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0.998</w:t>
            </w:r>
          </w:p>
        </w:tc>
        <w:tc>
          <w:tcPr>
            <w:tcW w:w="840" w:type="dxa"/>
            <w:tcBorders>
              <w:top w:val="single" w:sz="4" w:space="0" w:color="DCE6F1"/>
              <w:left w:val="nil"/>
              <w:bottom w:val="single" w:sz="4" w:space="0" w:color="DCE6F1"/>
              <w:right w:val="nil"/>
            </w:tcBorders>
            <w:shd w:val="clear" w:color="auto" w:fill="auto"/>
            <w:noWrap/>
            <w:hideMark/>
          </w:tcPr>
          <w:p w14:paraId="2701E8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0F50B8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26B4145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57D255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CD149A1" w14:textId="77777777" w:rsidTr="00E75141">
        <w:trPr>
          <w:trHeight w:val="144"/>
        </w:trPr>
        <w:tc>
          <w:tcPr>
            <w:tcW w:w="1064" w:type="dxa"/>
            <w:vMerge/>
            <w:tcBorders>
              <w:left w:val="nil"/>
              <w:right w:val="single" w:sz="4" w:space="0" w:color="auto"/>
            </w:tcBorders>
            <w:shd w:val="clear" w:color="auto" w:fill="FFFFFF" w:themeFill="background1"/>
            <w:noWrap/>
            <w:hideMark/>
          </w:tcPr>
          <w:p w14:paraId="03921A7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70D4B27"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408D2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271095008</w:t>
            </w:r>
          </w:p>
        </w:tc>
        <w:tc>
          <w:tcPr>
            <w:tcW w:w="517" w:type="dxa"/>
            <w:tcBorders>
              <w:top w:val="nil"/>
              <w:left w:val="nil"/>
              <w:bottom w:val="nil"/>
              <w:right w:val="nil"/>
            </w:tcBorders>
            <w:shd w:val="clear" w:color="auto" w:fill="auto"/>
            <w:noWrap/>
            <w:hideMark/>
          </w:tcPr>
          <w:p w14:paraId="117DE0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63.5</w:t>
            </w:r>
          </w:p>
        </w:tc>
        <w:tc>
          <w:tcPr>
            <w:tcW w:w="870" w:type="dxa"/>
            <w:tcBorders>
              <w:top w:val="single" w:sz="4" w:space="0" w:color="DCE6F1"/>
              <w:left w:val="nil"/>
              <w:bottom w:val="single" w:sz="4" w:space="0" w:color="DCE6F1"/>
              <w:right w:val="nil"/>
            </w:tcBorders>
            <w:shd w:val="clear" w:color="auto" w:fill="auto"/>
            <w:noWrap/>
            <w:hideMark/>
          </w:tcPr>
          <w:p w14:paraId="250D7E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61.309</w:t>
            </w:r>
          </w:p>
        </w:tc>
        <w:tc>
          <w:tcPr>
            <w:tcW w:w="840" w:type="dxa"/>
            <w:tcBorders>
              <w:top w:val="single" w:sz="4" w:space="0" w:color="DCE6F1"/>
              <w:left w:val="nil"/>
              <w:bottom w:val="single" w:sz="4" w:space="0" w:color="DCE6F1"/>
              <w:right w:val="nil"/>
            </w:tcBorders>
            <w:shd w:val="clear" w:color="auto" w:fill="auto"/>
            <w:noWrap/>
            <w:hideMark/>
          </w:tcPr>
          <w:p w14:paraId="11AF6D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0.966</w:t>
            </w:r>
          </w:p>
        </w:tc>
        <w:tc>
          <w:tcPr>
            <w:tcW w:w="840" w:type="dxa"/>
            <w:tcBorders>
              <w:top w:val="single" w:sz="4" w:space="0" w:color="DCE6F1"/>
              <w:left w:val="nil"/>
              <w:bottom w:val="single" w:sz="4" w:space="0" w:color="DCE6F1"/>
              <w:right w:val="nil"/>
            </w:tcBorders>
            <w:shd w:val="clear" w:color="auto" w:fill="auto"/>
            <w:noWrap/>
            <w:hideMark/>
          </w:tcPr>
          <w:p w14:paraId="120E74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4F9A8A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0.969</w:t>
            </w:r>
          </w:p>
        </w:tc>
        <w:tc>
          <w:tcPr>
            <w:tcW w:w="1267" w:type="dxa"/>
            <w:tcBorders>
              <w:top w:val="single" w:sz="4" w:space="0" w:color="DCE6F1"/>
              <w:left w:val="nil"/>
              <w:bottom w:val="single" w:sz="4" w:space="0" w:color="DCE6F1"/>
              <w:right w:val="nil"/>
            </w:tcBorders>
          </w:tcPr>
          <w:p w14:paraId="76BDA12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3DC7DC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F098D91" w14:textId="77777777" w:rsidTr="00E75141">
        <w:trPr>
          <w:trHeight w:val="144"/>
        </w:trPr>
        <w:tc>
          <w:tcPr>
            <w:tcW w:w="1064" w:type="dxa"/>
            <w:vMerge/>
            <w:tcBorders>
              <w:left w:val="nil"/>
              <w:right w:val="single" w:sz="4" w:space="0" w:color="auto"/>
            </w:tcBorders>
            <w:shd w:val="clear" w:color="auto" w:fill="FFFFFF" w:themeFill="background1"/>
            <w:noWrap/>
            <w:hideMark/>
          </w:tcPr>
          <w:p w14:paraId="24026A4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BB3CF88"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C2D4E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271370034</w:t>
            </w:r>
          </w:p>
        </w:tc>
        <w:tc>
          <w:tcPr>
            <w:tcW w:w="517" w:type="dxa"/>
            <w:tcBorders>
              <w:top w:val="nil"/>
              <w:left w:val="nil"/>
              <w:bottom w:val="nil"/>
              <w:right w:val="nil"/>
            </w:tcBorders>
            <w:shd w:val="clear" w:color="auto" w:fill="auto"/>
            <w:noWrap/>
            <w:hideMark/>
          </w:tcPr>
          <w:p w14:paraId="412B4F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61.3</w:t>
            </w:r>
          </w:p>
        </w:tc>
        <w:tc>
          <w:tcPr>
            <w:tcW w:w="870" w:type="dxa"/>
            <w:tcBorders>
              <w:top w:val="single" w:sz="4" w:space="0" w:color="DCE6F1"/>
              <w:left w:val="nil"/>
              <w:bottom w:val="single" w:sz="4" w:space="0" w:color="DCE6F1"/>
              <w:right w:val="nil"/>
            </w:tcBorders>
            <w:shd w:val="clear" w:color="auto" w:fill="auto"/>
            <w:noWrap/>
            <w:hideMark/>
          </w:tcPr>
          <w:p w14:paraId="358CA797"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006150F"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3462CC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4D3ABB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61477B1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E48EF1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33552E5" w14:textId="77777777" w:rsidTr="00E75141">
        <w:trPr>
          <w:trHeight w:val="144"/>
        </w:trPr>
        <w:tc>
          <w:tcPr>
            <w:tcW w:w="1064" w:type="dxa"/>
            <w:vMerge/>
            <w:tcBorders>
              <w:left w:val="nil"/>
              <w:right w:val="single" w:sz="4" w:space="0" w:color="auto"/>
            </w:tcBorders>
            <w:shd w:val="clear" w:color="auto" w:fill="FFFFFF" w:themeFill="background1"/>
            <w:noWrap/>
            <w:hideMark/>
          </w:tcPr>
          <w:p w14:paraId="4C88B45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37B3E14"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A0962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271377550</w:t>
            </w:r>
          </w:p>
        </w:tc>
        <w:tc>
          <w:tcPr>
            <w:tcW w:w="517" w:type="dxa"/>
            <w:tcBorders>
              <w:top w:val="nil"/>
              <w:left w:val="nil"/>
              <w:bottom w:val="nil"/>
              <w:right w:val="nil"/>
            </w:tcBorders>
            <w:shd w:val="clear" w:color="auto" w:fill="auto"/>
            <w:noWrap/>
            <w:hideMark/>
          </w:tcPr>
          <w:p w14:paraId="750B1B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49.7</w:t>
            </w:r>
          </w:p>
        </w:tc>
        <w:tc>
          <w:tcPr>
            <w:tcW w:w="870" w:type="dxa"/>
            <w:tcBorders>
              <w:top w:val="single" w:sz="4" w:space="0" w:color="DCE6F1"/>
              <w:left w:val="nil"/>
              <w:bottom w:val="single" w:sz="4" w:space="0" w:color="DCE6F1"/>
              <w:right w:val="nil"/>
            </w:tcBorders>
            <w:shd w:val="clear" w:color="auto" w:fill="auto"/>
            <w:noWrap/>
            <w:hideMark/>
          </w:tcPr>
          <w:p w14:paraId="461987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46.882</w:t>
            </w:r>
          </w:p>
        </w:tc>
        <w:tc>
          <w:tcPr>
            <w:tcW w:w="840" w:type="dxa"/>
            <w:tcBorders>
              <w:top w:val="single" w:sz="4" w:space="0" w:color="DCE6F1"/>
              <w:left w:val="nil"/>
              <w:bottom w:val="single" w:sz="4" w:space="0" w:color="DCE6F1"/>
              <w:right w:val="nil"/>
            </w:tcBorders>
            <w:shd w:val="clear" w:color="auto" w:fill="auto"/>
            <w:noWrap/>
            <w:hideMark/>
          </w:tcPr>
          <w:p w14:paraId="5C6F57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0.943</w:t>
            </w:r>
          </w:p>
        </w:tc>
        <w:tc>
          <w:tcPr>
            <w:tcW w:w="840" w:type="dxa"/>
            <w:tcBorders>
              <w:top w:val="single" w:sz="4" w:space="0" w:color="DCE6F1"/>
              <w:left w:val="nil"/>
              <w:bottom w:val="single" w:sz="4" w:space="0" w:color="DCE6F1"/>
              <w:right w:val="nil"/>
            </w:tcBorders>
            <w:shd w:val="clear" w:color="auto" w:fill="auto"/>
            <w:noWrap/>
            <w:hideMark/>
          </w:tcPr>
          <w:p w14:paraId="368506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46.000</w:t>
            </w:r>
          </w:p>
        </w:tc>
        <w:tc>
          <w:tcPr>
            <w:tcW w:w="840" w:type="dxa"/>
            <w:tcBorders>
              <w:top w:val="single" w:sz="4" w:space="0" w:color="DCE6F1"/>
              <w:left w:val="nil"/>
              <w:bottom w:val="single" w:sz="4" w:space="0" w:color="DCE6F1"/>
              <w:right w:val="nil"/>
            </w:tcBorders>
            <w:shd w:val="clear" w:color="auto" w:fill="auto"/>
            <w:noWrap/>
            <w:hideMark/>
          </w:tcPr>
          <w:p w14:paraId="284838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0.944</w:t>
            </w:r>
          </w:p>
        </w:tc>
        <w:tc>
          <w:tcPr>
            <w:tcW w:w="1267" w:type="dxa"/>
            <w:tcBorders>
              <w:top w:val="single" w:sz="4" w:space="0" w:color="DCE6F1"/>
              <w:left w:val="nil"/>
              <w:bottom w:val="single" w:sz="4" w:space="0" w:color="DCE6F1"/>
              <w:right w:val="nil"/>
            </w:tcBorders>
          </w:tcPr>
          <w:p w14:paraId="75BE189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8C185C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77A1E82" w14:textId="77777777" w:rsidTr="00E75141">
        <w:trPr>
          <w:trHeight w:val="144"/>
        </w:trPr>
        <w:tc>
          <w:tcPr>
            <w:tcW w:w="1064" w:type="dxa"/>
            <w:vMerge/>
            <w:tcBorders>
              <w:left w:val="nil"/>
              <w:right w:val="single" w:sz="4" w:space="0" w:color="auto"/>
            </w:tcBorders>
            <w:shd w:val="clear" w:color="auto" w:fill="FFFFFF" w:themeFill="background1"/>
            <w:noWrap/>
            <w:hideMark/>
          </w:tcPr>
          <w:p w14:paraId="3FB9F8D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C8C9EFB"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9BBF0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271390505</w:t>
            </w:r>
          </w:p>
        </w:tc>
        <w:tc>
          <w:tcPr>
            <w:tcW w:w="517" w:type="dxa"/>
            <w:tcBorders>
              <w:top w:val="nil"/>
              <w:left w:val="nil"/>
              <w:bottom w:val="nil"/>
              <w:right w:val="nil"/>
            </w:tcBorders>
            <w:shd w:val="clear" w:color="auto" w:fill="auto"/>
            <w:noWrap/>
            <w:hideMark/>
          </w:tcPr>
          <w:p w14:paraId="5A093F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63.5</w:t>
            </w:r>
          </w:p>
        </w:tc>
        <w:tc>
          <w:tcPr>
            <w:tcW w:w="870" w:type="dxa"/>
            <w:tcBorders>
              <w:top w:val="single" w:sz="4" w:space="0" w:color="DCE6F1"/>
              <w:left w:val="nil"/>
              <w:bottom w:val="single" w:sz="4" w:space="0" w:color="DCE6F1"/>
              <w:right w:val="nil"/>
            </w:tcBorders>
            <w:shd w:val="clear" w:color="auto" w:fill="auto"/>
            <w:noWrap/>
            <w:hideMark/>
          </w:tcPr>
          <w:p w14:paraId="2FC67A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61.671</w:t>
            </w:r>
          </w:p>
        </w:tc>
        <w:tc>
          <w:tcPr>
            <w:tcW w:w="840" w:type="dxa"/>
            <w:tcBorders>
              <w:top w:val="single" w:sz="4" w:space="0" w:color="DCE6F1"/>
              <w:left w:val="nil"/>
              <w:bottom w:val="single" w:sz="4" w:space="0" w:color="DCE6F1"/>
              <w:right w:val="nil"/>
            </w:tcBorders>
            <w:shd w:val="clear" w:color="auto" w:fill="auto"/>
            <w:noWrap/>
            <w:hideMark/>
          </w:tcPr>
          <w:p w14:paraId="6C4501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0.971</w:t>
            </w:r>
          </w:p>
        </w:tc>
        <w:tc>
          <w:tcPr>
            <w:tcW w:w="840" w:type="dxa"/>
            <w:tcBorders>
              <w:top w:val="single" w:sz="4" w:space="0" w:color="DCE6F1"/>
              <w:left w:val="nil"/>
              <w:bottom w:val="single" w:sz="4" w:space="0" w:color="DCE6F1"/>
              <w:right w:val="nil"/>
            </w:tcBorders>
            <w:shd w:val="clear" w:color="auto" w:fill="auto"/>
            <w:noWrap/>
            <w:hideMark/>
          </w:tcPr>
          <w:p w14:paraId="2E5CBD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36EE32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0.973</w:t>
            </w:r>
          </w:p>
        </w:tc>
        <w:tc>
          <w:tcPr>
            <w:tcW w:w="1267" w:type="dxa"/>
            <w:tcBorders>
              <w:top w:val="single" w:sz="4" w:space="0" w:color="DCE6F1"/>
              <w:left w:val="nil"/>
              <w:bottom w:val="single" w:sz="4" w:space="0" w:color="DCE6F1"/>
              <w:right w:val="nil"/>
            </w:tcBorders>
          </w:tcPr>
          <w:p w14:paraId="6B06662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F8975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A66204D" w14:textId="77777777" w:rsidTr="00E75141">
        <w:trPr>
          <w:trHeight w:val="144"/>
        </w:trPr>
        <w:tc>
          <w:tcPr>
            <w:tcW w:w="1064" w:type="dxa"/>
            <w:vMerge/>
            <w:tcBorders>
              <w:left w:val="nil"/>
              <w:right w:val="single" w:sz="4" w:space="0" w:color="auto"/>
            </w:tcBorders>
            <w:shd w:val="clear" w:color="auto" w:fill="FFFFFF" w:themeFill="background1"/>
            <w:noWrap/>
            <w:hideMark/>
          </w:tcPr>
          <w:p w14:paraId="72F128A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28B0ACAA" w14:textId="77777777" w:rsidR="00E131B5" w:rsidRPr="00E75141"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1CDCB9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271713201</w:t>
            </w:r>
          </w:p>
        </w:tc>
        <w:tc>
          <w:tcPr>
            <w:tcW w:w="517" w:type="dxa"/>
            <w:tcBorders>
              <w:top w:val="nil"/>
              <w:left w:val="nil"/>
              <w:bottom w:val="single" w:sz="4" w:space="0" w:color="auto"/>
              <w:right w:val="nil"/>
            </w:tcBorders>
            <w:shd w:val="clear" w:color="auto" w:fill="auto"/>
            <w:noWrap/>
            <w:hideMark/>
          </w:tcPr>
          <w:p w14:paraId="5AB699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63.5</w:t>
            </w:r>
          </w:p>
        </w:tc>
        <w:tc>
          <w:tcPr>
            <w:tcW w:w="870" w:type="dxa"/>
            <w:tcBorders>
              <w:top w:val="single" w:sz="4" w:space="0" w:color="DCE6F1"/>
              <w:left w:val="nil"/>
              <w:bottom w:val="single" w:sz="4" w:space="0" w:color="auto"/>
              <w:right w:val="nil"/>
            </w:tcBorders>
            <w:shd w:val="clear" w:color="auto" w:fill="auto"/>
            <w:noWrap/>
            <w:hideMark/>
          </w:tcPr>
          <w:p w14:paraId="2A1A69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61.290</w:t>
            </w:r>
          </w:p>
        </w:tc>
        <w:tc>
          <w:tcPr>
            <w:tcW w:w="840" w:type="dxa"/>
            <w:tcBorders>
              <w:top w:val="single" w:sz="4" w:space="0" w:color="DCE6F1"/>
              <w:left w:val="nil"/>
              <w:bottom w:val="single" w:sz="4" w:space="0" w:color="auto"/>
              <w:right w:val="nil"/>
            </w:tcBorders>
            <w:shd w:val="clear" w:color="auto" w:fill="auto"/>
            <w:noWrap/>
            <w:hideMark/>
          </w:tcPr>
          <w:p w14:paraId="5259D4C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0.965</w:t>
            </w:r>
          </w:p>
        </w:tc>
        <w:tc>
          <w:tcPr>
            <w:tcW w:w="840" w:type="dxa"/>
            <w:tcBorders>
              <w:top w:val="single" w:sz="4" w:space="0" w:color="DCE6F1"/>
              <w:left w:val="nil"/>
              <w:bottom w:val="single" w:sz="4" w:space="0" w:color="auto"/>
              <w:right w:val="nil"/>
            </w:tcBorders>
            <w:shd w:val="clear" w:color="auto" w:fill="auto"/>
            <w:noWrap/>
            <w:hideMark/>
          </w:tcPr>
          <w:p w14:paraId="5B43F6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auto"/>
              <w:right w:val="nil"/>
            </w:tcBorders>
            <w:shd w:val="clear" w:color="auto" w:fill="auto"/>
            <w:noWrap/>
            <w:hideMark/>
          </w:tcPr>
          <w:p w14:paraId="596419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0.965</w:t>
            </w:r>
          </w:p>
        </w:tc>
        <w:tc>
          <w:tcPr>
            <w:tcW w:w="1267" w:type="dxa"/>
            <w:tcBorders>
              <w:top w:val="single" w:sz="4" w:space="0" w:color="DCE6F1"/>
              <w:left w:val="nil"/>
              <w:bottom w:val="single" w:sz="4" w:space="0" w:color="auto"/>
              <w:right w:val="nil"/>
            </w:tcBorders>
          </w:tcPr>
          <w:p w14:paraId="703B6FD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333EC70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426DE6D" w14:textId="77777777" w:rsidTr="00E75141">
        <w:trPr>
          <w:trHeight w:val="144"/>
        </w:trPr>
        <w:tc>
          <w:tcPr>
            <w:tcW w:w="1064" w:type="dxa"/>
            <w:vMerge/>
            <w:tcBorders>
              <w:left w:val="nil"/>
              <w:right w:val="single" w:sz="4" w:space="0" w:color="auto"/>
            </w:tcBorders>
            <w:shd w:val="clear" w:color="auto" w:fill="FFFFFF" w:themeFill="background1"/>
            <w:noWrap/>
            <w:hideMark/>
          </w:tcPr>
          <w:p w14:paraId="0AF1EBC3"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7DEE5DBF"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MN  Max</w:t>
            </w:r>
          </w:p>
        </w:tc>
        <w:tc>
          <w:tcPr>
            <w:tcW w:w="946" w:type="dxa"/>
            <w:tcBorders>
              <w:top w:val="single" w:sz="4" w:space="0" w:color="auto"/>
              <w:left w:val="nil"/>
              <w:bottom w:val="single" w:sz="4" w:space="0" w:color="auto"/>
              <w:right w:val="nil"/>
            </w:tcBorders>
            <w:shd w:val="clear" w:color="D9D9D9" w:fill="D9D9D9"/>
            <w:noWrap/>
            <w:hideMark/>
          </w:tcPr>
          <w:p w14:paraId="3C8F5449"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61A13D93"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01C40E1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64.543</w:t>
            </w:r>
          </w:p>
        </w:tc>
        <w:tc>
          <w:tcPr>
            <w:tcW w:w="840" w:type="dxa"/>
            <w:tcBorders>
              <w:top w:val="single" w:sz="4" w:space="0" w:color="auto"/>
              <w:left w:val="nil"/>
              <w:bottom w:val="single" w:sz="4" w:space="0" w:color="auto"/>
              <w:right w:val="nil"/>
            </w:tcBorders>
            <w:shd w:val="clear" w:color="D9D9D9" w:fill="D9D9D9"/>
            <w:noWrap/>
            <w:hideMark/>
          </w:tcPr>
          <w:p w14:paraId="595C5799"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0.998</w:t>
            </w:r>
          </w:p>
        </w:tc>
        <w:tc>
          <w:tcPr>
            <w:tcW w:w="840" w:type="dxa"/>
            <w:tcBorders>
              <w:top w:val="single" w:sz="4" w:space="0" w:color="auto"/>
              <w:left w:val="nil"/>
              <w:bottom w:val="single" w:sz="4" w:space="0" w:color="auto"/>
              <w:right w:val="nil"/>
            </w:tcBorders>
            <w:shd w:val="clear" w:color="D9D9D9" w:fill="D9D9D9"/>
            <w:noWrap/>
            <w:hideMark/>
          </w:tcPr>
          <w:p w14:paraId="469975FB"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64.000</w:t>
            </w:r>
          </w:p>
        </w:tc>
        <w:tc>
          <w:tcPr>
            <w:tcW w:w="840" w:type="dxa"/>
            <w:tcBorders>
              <w:top w:val="single" w:sz="4" w:space="0" w:color="auto"/>
              <w:left w:val="nil"/>
              <w:bottom w:val="single" w:sz="4" w:space="0" w:color="auto"/>
              <w:right w:val="nil"/>
            </w:tcBorders>
            <w:shd w:val="clear" w:color="D9D9D9" w:fill="D9D9D9"/>
            <w:noWrap/>
            <w:hideMark/>
          </w:tcPr>
          <w:p w14:paraId="084FF029"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0.974</w:t>
            </w:r>
          </w:p>
        </w:tc>
        <w:tc>
          <w:tcPr>
            <w:tcW w:w="1267" w:type="dxa"/>
            <w:tcBorders>
              <w:top w:val="single" w:sz="4" w:space="0" w:color="auto"/>
              <w:left w:val="nil"/>
              <w:bottom w:val="single" w:sz="4" w:space="0" w:color="auto"/>
              <w:right w:val="nil"/>
            </w:tcBorders>
            <w:shd w:val="clear" w:color="D9D9D9" w:fill="D9D9D9"/>
          </w:tcPr>
          <w:p w14:paraId="7DBCFD6D"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56534910"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45995F6D" w14:textId="77777777" w:rsidTr="00E75141">
        <w:trPr>
          <w:trHeight w:val="144"/>
        </w:trPr>
        <w:tc>
          <w:tcPr>
            <w:tcW w:w="1064" w:type="dxa"/>
            <w:vMerge/>
            <w:tcBorders>
              <w:left w:val="nil"/>
              <w:right w:val="single" w:sz="4" w:space="0" w:color="auto"/>
            </w:tcBorders>
            <w:shd w:val="clear" w:color="auto" w:fill="FFFFFF" w:themeFill="background1"/>
            <w:noWrap/>
            <w:hideMark/>
          </w:tcPr>
          <w:p w14:paraId="722FDFD9"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31AB8962"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MO </w:t>
            </w:r>
          </w:p>
        </w:tc>
        <w:tc>
          <w:tcPr>
            <w:tcW w:w="946" w:type="dxa"/>
            <w:tcBorders>
              <w:top w:val="single" w:sz="4" w:space="0" w:color="auto"/>
              <w:left w:val="nil"/>
              <w:bottom w:val="single" w:sz="4" w:space="0" w:color="DCE6F1"/>
              <w:right w:val="nil"/>
            </w:tcBorders>
            <w:shd w:val="clear" w:color="auto" w:fill="auto"/>
            <w:noWrap/>
            <w:hideMark/>
          </w:tcPr>
          <w:p w14:paraId="1CC250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290190011</w:t>
            </w:r>
          </w:p>
        </w:tc>
        <w:tc>
          <w:tcPr>
            <w:tcW w:w="517" w:type="dxa"/>
            <w:tcBorders>
              <w:top w:val="single" w:sz="4" w:space="0" w:color="auto"/>
              <w:left w:val="nil"/>
              <w:bottom w:val="nil"/>
              <w:right w:val="nil"/>
            </w:tcBorders>
            <w:shd w:val="clear" w:color="auto" w:fill="auto"/>
            <w:noWrap/>
            <w:hideMark/>
          </w:tcPr>
          <w:p w14:paraId="659E52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auto"/>
              <w:left w:val="nil"/>
              <w:bottom w:val="single" w:sz="4" w:space="0" w:color="DCE6F1"/>
              <w:right w:val="nil"/>
            </w:tcBorders>
            <w:shd w:val="clear" w:color="auto" w:fill="auto"/>
            <w:noWrap/>
            <w:hideMark/>
          </w:tcPr>
          <w:p w14:paraId="05DCF9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66.081</w:t>
            </w:r>
          </w:p>
        </w:tc>
        <w:tc>
          <w:tcPr>
            <w:tcW w:w="840" w:type="dxa"/>
            <w:tcBorders>
              <w:top w:val="single" w:sz="4" w:space="0" w:color="auto"/>
              <w:left w:val="nil"/>
              <w:bottom w:val="single" w:sz="4" w:space="0" w:color="DCE6F1"/>
              <w:right w:val="nil"/>
            </w:tcBorders>
            <w:shd w:val="clear" w:color="auto" w:fill="auto"/>
            <w:noWrap/>
            <w:hideMark/>
          </w:tcPr>
          <w:p w14:paraId="095571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0.958</w:t>
            </w:r>
          </w:p>
        </w:tc>
        <w:tc>
          <w:tcPr>
            <w:tcW w:w="840" w:type="dxa"/>
            <w:tcBorders>
              <w:top w:val="single" w:sz="4" w:space="0" w:color="auto"/>
              <w:left w:val="nil"/>
              <w:bottom w:val="single" w:sz="4" w:space="0" w:color="DCE6F1"/>
              <w:right w:val="nil"/>
            </w:tcBorders>
            <w:shd w:val="clear" w:color="auto" w:fill="auto"/>
            <w:noWrap/>
            <w:hideMark/>
          </w:tcPr>
          <w:p w14:paraId="2DFF0D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auto"/>
              <w:left w:val="nil"/>
              <w:bottom w:val="single" w:sz="4" w:space="0" w:color="DCE6F1"/>
              <w:right w:val="nil"/>
            </w:tcBorders>
            <w:shd w:val="clear" w:color="auto" w:fill="auto"/>
            <w:noWrap/>
            <w:hideMark/>
          </w:tcPr>
          <w:p w14:paraId="2CA366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0.958</w:t>
            </w:r>
          </w:p>
        </w:tc>
        <w:tc>
          <w:tcPr>
            <w:tcW w:w="1267" w:type="dxa"/>
            <w:tcBorders>
              <w:top w:val="single" w:sz="4" w:space="0" w:color="auto"/>
              <w:left w:val="nil"/>
              <w:bottom w:val="single" w:sz="4" w:space="0" w:color="DCE6F1"/>
              <w:right w:val="nil"/>
            </w:tcBorders>
          </w:tcPr>
          <w:p w14:paraId="13AC05E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496BBF5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AD3DAF5" w14:textId="77777777" w:rsidTr="00E75141">
        <w:trPr>
          <w:trHeight w:val="144"/>
        </w:trPr>
        <w:tc>
          <w:tcPr>
            <w:tcW w:w="1064" w:type="dxa"/>
            <w:vMerge/>
            <w:tcBorders>
              <w:left w:val="nil"/>
              <w:right w:val="single" w:sz="4" w:space="0" w:color="auto"/>
            </w:tcBorders>
            <w:shd w:val="clear" w:color="auto" w:fill="FFFFFF" w:themeFill="background1"/>
            <w:noWrap/>
            <w:hideMark/>
          </w:tcPr>
          <w:p w14:paraId="27EEB01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AE7285F"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10484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290270002</w:t>
            </w:r>
          </w:p>
        </w:tc>
        <w:tc>
          <w:tcPr>
            <w:tcW w:w="517" w:type="dxa"/>
            <w:tcBorders>
              <w:top w:val="nil"/>
              <w:left w:val="nil"/>
              <w:bottom w:val="nil"/>
              <w:right w:val="nil"/>
            </w:tcBorders>
            <w:shd w:val="clear" w:color="auto" w:fill="auto"/>
            <w:noWrap/>
            <w:hideMark/>
          </w:tcPr>
          <w:p w14:paraId="055081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67.7</w:t>
            </w:r>
          </w:p>
        </w:tc>
        <w:tc>
          <w:tcPr>
            <w:tcW w:w="870" w:type="dxa"/>
            <w:tcBorders>
              <w:top w:val="single" w:sz="4" w:space="0" w:color="DCE6F1"/>
              <w:left w:val="nil"/>
              <w:bottom w:val="single" w:sz="4" w:space="0" w:color="DCE6F1"/>
              <w:right w:val="nil"/>
            </w:tcBorders>
            <w:shd w:val="clear" w:color="auto" w:fill="auto"/>
            <w:noWrap/>
            <w:hideMark/>
          </w:tcPr>
          <w:p w14:paraId="7C84F7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64.782</w:t>
            </w:r>
          </w:p>
        </w:tc>
        <w:tc>
          <w:tcPr>
            <w:tcW w:w="840" w:type="dxa"/>
            <w:tcBorders>
              <w:top w:val="single" w:sz="4" w:space="0" w:color="DCE6F1"/>
              <w:left w:val="nil"/>
              <w:bottom w:val="single" w:sz="4" w:space="0" w:color="DCE6F1"/>
              <w:right w:val="nil"/>
            </w:tcBorders>
            <w:shd w:val="clear" w:color="auto" w:fill="auto"/>
            <w:noWrap/>
            <w:hideMark/>
          </w:tcPr>
          <w:p w14:paraId="141F4C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0.957</w:t>
            </w:r>
          </w:p>
        </w:tc>
        <w:tc>
          <w:tcPr>
            <w:tcW w:w="840" w:type="dxa"/>
            <w:tcBorders>
              <w:top w:val="single" w:sz="4" w:space="0" w:color="DCE6F1"/>
              <w:left w:val="nil"/>
              <w:bottom w:val="single" w:sz="4" w:space="0" w:color="DCE6F1"/>
              <w:right w:val="nil"/>
            </w:tcBorders>
            <w:shd w:val="clear" w:color="auto" w:fill="auto"/>
            <w:noWrap/>
            <w:hideMark/>
          </w:tcPr>
          <w:p w14:paraId="0FCA30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5AB24F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0.957</w:t>
            </w:r>
          </w:p>
        </w:tc>
        <w:tc>
          <w:tcPr>
            <w:tcW w:w="1267" w:type="dxa"/>
            <w:tcBorders>
              <w:top w:val="single" w:sz="4" w:space="0" w:color="DCE6F1"/>
              <w:left w:val="nil"/>
              <w:bottom w:val="single" w:sz="4" w:space="0" w:color="DCE6F1"/>
              <w:right w:val="nil"/>
            </w:tcBorders>
          </w:tcPr>
          <w:p w14:paraId="05AE130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21C82D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811EDA7" w14:textId="77777777" w:rsidTr="00E75141">
        <w:trPr>
          <w:trHeight w:val="144"/>
        </w:trPr>
        <w:tc>
          <w:tcPr>
            <w:tcW w:w="1064" w:type="dxa"/>
            <w:vMerge/>
            <w:tcBorders>
              <w:left w:val="nil"/>
              <w:right w:val="single" w:sz="4" w:space="0" w:color="auto"/>
            </w:tcBorders>
            <w:shd w:val="clear" w:color="auto" w:fill="FFFFFF" w:themeFill="background1"/>
            <w:noWrap/>
            <w:hideMark/>
          </w:tcPr>
          <w:p w14:paraId="4C83979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F5C2BC3"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E07CD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290390001</w:t>
            </w:r>
          </w:p>
        </w:tc>
        <w:tc>
          <w:tcPr>
            <w:tcW w:w="517" w:type="dxa"/>
            <w:tcBorders>
              <w:top w:val="nil"/>
              <w:left w:val="nil"/>
              <w:bottom w:val="nil"/>
              <w:right w:val="nil"/>
            </w:tcBorders>
            <w:shd w:val="clear" w:color="auto" w:fill="auto"/>
            <w:noWrap/>
            <w:hideMark/>
          </w:tcPr>
          <w:p w14:paraId="4C7101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264CEB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71.499</w:t>
            </w:r>
          </w:p>
        </w:tc>
        <w:tc>
          <w:tcPr>
            <w:tcW w:w="840" w:type="dxa"/>
            <w:tcBorders>
              <w:top w:val="single" w:sz="4" w:space="0" w:color="DCE6F1"/>
              <w:left w:val="nil"/>
              <w:bottom w:val="single" w:sz="4" w:space="0" w:color="DCE6F1"/>
              <w:right w:val="nil"/>
            </w:tcBorders>
            <w:shd w:val="clear" w:color="auto" w:fill="auto"/>
            <w:noWrap/>
            <w:hideMark/>
          </w:tcPr>
          <w:p w14:paraId="6FE9DA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0.997</w:t>
            </w:r>
          </w:p>
        </w:tc>
        <w:tc>
          <w:tcPr>
            <w:tcW w:w="840" w:type="dxa"/>
            <w:tcBorders>
              <w:top w:val="single" w:sz="4" w:space="0" w:color="DCE6F1"/>
              <w:left w:val="nil"/>
              <w:bottom w:val="single" w:sz="4" w:space="0" w:color="DCE6F1"/>
              <w:right w:val="nil"/>
            </w:tcBorders>
            <w:shd w:val="clear" w:color="auto" w:fill="auto"/>
            <w:noWrap/>
            <w:hideMark/>
          </w:tcPr>
          <w:p w14:paraId="796202B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400E57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0.998</w:t>
            </w:r>
          </w:p>
        </w:tc>
        <w:tc>
          <w:tcPr>
            <w:tcW w:w="1267" w:type="dxa"/>
            <w:tcBorders>
              <w:top w:val="single" w:sz="4" w:space="0" w:color="DCE6F1"/>
              <w:left w:val="nil"/>
              <w:bottom w:val="single" w:sz="4" w:space="0" w:color="DCE6F1"/>
              <w:right w:val="nil"/>
            </w:tcBorders>
          </w:tcPr>
          <w:p w14:paraId="01373F4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F840DC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736B7F6" w14:textId="77777777" w:rsidTr="00E75141">
        <w:trPr>
          <w:trHeight w:val="144"/>
        </w:trPr>
        <w:tc>
          <w:tcPr>
            <w:tcW w:w="1064" w:type="dxa"/>
            <w:vMerge/>
            <w:tcBorders>
              <w:left w:val="nil"/>
              <w:right w:val="single" w:sz="4" w:space="0" w:color="auto"/>
            </w:tcBorders>
            <w:shd w:val="clear" w:color="auto" w:fill="FFFFFF" w:themeFill="background1"/>
            <w:noWrap/>
            <w:hideMark/>
          </w:tcPr>
          <w:p w14:paraId="72D6FAD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C627F92"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9C4DF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290770036</w:t>
            </w:r>
          </w:p>
        </w:tc>
        <w:tc>
          <w:tcPr>
            <w:tcW w:w="517" w:type="dxa"/>
            <w:tcBorders>
              <w:top w:val="nil"/>
              <w:left w:val="nil"/>
              <w:bottom w:val="nil"/>
              <w:right w:val="nil"/>
            </w:tcBorders>
            <w:shd w:val="clear" w:color="auto" w:fill="auto"/>
            <w:noWrap/>
            <w:hideMark/>
          </w:tcPr>
          <w:p w14:paraId="00D14EC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78C874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65.454</w:t>
            </w:r>
          </w:p>
        </w:tc>
        <w:tc>
          <w:tcPr>
            <w:tcW w:w="840" w:type="dxa"/>
            <w:tcBorders>
              <w:top w:val="single" w:sz="4" w:space="0" w:color="DCE6F1"/>
              <w:left w:val="nil"/>
              <w:bottom w:val="single" w:sz="4" w:space="0" w:color="DCE6F1"/>
              <w:right w:val="nil"/>
            </w:tcBorders>
            <w:shd w:val="clear" w:color="auto" w:fill="auto"/>
            <w:noWrap/>
            <w:hideMark/>
          </w:tcPr>
          <w:p w14:paraId="3D291E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0.945</w:t>
            </w:r>
          </w:p>
        </w:tc>
        <w:tc>
          <w:tcPr>
            <w:tcW w:w="840" w:type="dxa"/>
            <w:tcBorders>
              <w:top w:val="single" w:sz="4" w:space="0" w:color="DCE6F1"/>
              <w:left w:val="nil"/>
              <w:bottom w:val="single" w:sz="4" w:space="0" w:color="DCE6F1"/>
              <w:right w:val="nil"/>
            </w:tcBorders>
            <w:shd w:val="clear" w:color="auto" w:fill="auto"/>
            <w:noWrap/>
            <w:hideMark/>
          </w:tcPr>
          <w:p w14:paraId="6D8A94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786697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0.945</w:t>
            </w:r>
          </w:p>
        </w:tc>
        <w:tc>
          <w:tcPr>
            <w:tcW w:w="1267" w:type="dxa"/>
            <w:tcBorders>
              <w:top w:val="single" w:sz="4" w:space="0" w:color="DCE6F1"/>
              <w:left w:val="nil"/>
              <w:bottom w:val="single" w:sz="4" w:space="0" w:color="DCE6F1"/>
              <w:right w:val="nil"/>
            </w:tcBorders>
          </w:tcPr>
          <w:p w14:paraId="12D93AB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2ADF90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A141FB2" w14:textId="77777777" w:rsidTr="00E75141">
        <w:trPr>
          <w:trHeight w:val="144"/>
        </w:trPr>
        <w:tc>
          <w:tcPr>
            <w:tcW w:w="1064" w:type="dxa"/>
            <w:vMerge/>
            <w:tcBorders>
              <w:left w:val="nil"/>
              <w:right w:val="single" w:sz="4" w:space="0" w:color="auto"/>
            </w:tcBorders>
            <w:shd w:val="clear" w:color="auto" w:fill="FFFFFF" w:themeFill="background1"/>
            <w:noWrap/>
            <w:hideMark/>
          </w:tcPr>
          <w:p w14:paraId="693C4A5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8FC8348"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A454A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290770042</w:t>
            </w:r>
          </w:p>
        </w:tc>
        <w:tc>
          <w:tcPr>
            <w:tcW w:w="517" w:type="dxa"/>
            <w:tcBorders>
              <w:top w:val="nil"/>
              <w:left w:val="nil"/>
              <w:bottom w:val="nil"/>
              <w:right w:val="nil"/>
            </w:tcBorders>
            <w:shd w:val="clear" w:color="auto" w:fill="auto"/>
            <w:noWrap/>
            <w:hideMark/>
          </w:tcPr>
          <w:p w14:paraId="6F3F7F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721B83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67.721</w:t>
            </w:r>
          </w:p>
        </w:tc>
        <w:tc>
          <w:tcPr>
            <w:tcW w:w="840" w:type="dxa"/>
            <w:tcBorders>
              <w:top w:val="single" w:sz="4" w:space="0" w:color="DCE6F1"/>
              <w:left w:val="nil"/>
              <w:bottom w:val="single" w:sz="4" w:space="0" w:color="DCE6F1"/>
              <w:right w:val="nil"/>
            </w:tcBorders>
            <w:shd w:val="clear" w:color="auto" w:fill="auto"/>
            <w:noWrap/>
            <w:hideMark/>
          </w:tcPr>
          <w:p w14:paraId="249B84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0.945</w:t>
            </w:r>
          </w:p>
        </w:tc>
        <w:tc>
          <w:tcPr>
            <w:tcW w:w="840" w:type="dxa"/>
            <w:tcBorders>
              <w:top w:val="single" w:sz="4" w:space="0" w:color="DCE6F1"/>
              <w:left w:val="nil"/>
              <w:bottom w:val="single" w:sz="4" w:space="0" w:color="DCE6F1"/>
              <w:right w:val="nil"/>
            </w:tcBorders>
            <w:shd w:val="clear" w:color="auto" w:fill="auto"/>
            <w:noWrap/>
            <w:hideMark/>
          </w:tcPr>
          <w:p w14:paraId="7D2491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7EDF71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0.945</w:t>
            </w:r>
          </w:p>
        </w:tc>
        <w:tc>
          <w:tcPr>
            <w:tcW w:w="1267" w:type="dxa"/>
            <w:tcBorders>
              <w:top w:val="single" w:sz="4" w:space="0" w:color="DCE6F1"/>
              <w:left w:val="nil"/>
              <w:bottom w:val="single" w:sz="4" w:space="0" w:color="DCE6F1"/>
              <w:right w:val="nil"/>
            </w:tcBorders>
          </w:tcPr>
          <w:p w14:paraId="5D1BD4C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FBDA94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58D1ED0" w14:textId="77777777" w:rsidTr="00E75141">
        <w:trPr>
          <w:trHeight w:val="144"/>
        </w:trPr>
        <w:tc>
          <w:tcPr>
            <w:tcW w:w="1064" w:type="dxa"/>
            <w:vMerge/>
            <w:tcBorders>
              <w:left w:val="nil"/>
              <w:right w:val="single" w:sz="4" w:space="0" w:color="auto"/>
            </w:tcBorders>
            <w:shd w:val="clear" w:color="auto" w:fill="FFFFFF" w:themeFill="background1"/>
            <w:noWrap/>
            <w:hideMark/>
          </w:tcPr>
          <w:p w14:paraId="7110E91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0CC3509"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51B6D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290990019</w:t>
            </w:r>
          </w:p>
        </w:tc>
        <w:tc>
          <w:tcPr>
            <w:tcW w:w="517" w:type="dxa"/>
            <w:tcBorders>
              <w:top w:val="nil"/>
              <w:left w:val="nil"/>
              <w:bottom w:val="nil"/>
              <w:right w:val="nil"/>
            </w:tcBorders>
            <w:shd w:val="clear" w:color="auto" w:fill="auto"/>
            <w:noWrap/>
            <w:hideMark/>
          </w:tcPr>
          <w:p w14:paraId="285672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177177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67.060</w:t>
            </w:r>
          </w:p>
        </w:tc>
        <w:tc>
          <w:tcPr>
            <w:tcW w:w="840" w:type="dxa"/>
            <w:tcBorders>
              <w:top w:val="single" w:sz="4" w:space="0" w:color="DCE6F1"/>
              <w:left w:val="nil"/>
              <w:bottom w:val="single" w:sz="4" w:space="0" w:color="DCE6F1"/>
              <w:right w:val="nil"/>
            </w:tcBorders>
            <w:shd w:val="clear" w:color="auto" w:fill="auto"/>
            <w:noWrap/>
            <w:hideMark/>
          </w:tcPr>
          <w:p w14:paraId="770EAF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840" w:type="dxa"/>
            <w:tcBorders>
              <w:top w:val="single" w:sz="4" w:space="0" w:color="DCE6F1"/>
              <w:left w:val="nil"/>
              <w:bottom w:val="single" w:sz="4" w:space="0" w:color="DCE6F1"/>
              <w:right w:val="nil"/>
            </w:tcBorders>
            <w:shd w:val="clear" w:color="auto" w:fill="auto"/>
            <w:noWrap/>
            <w:hideMark/>
          </w:tcPr>
          <w:p w14:paraId="097061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375194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1267" w:type="dxa"/>
            <w:tcBorders>
              <w:top w:val="single" w:sz="4" w:space="0" w:color="DCE6F1"/>
              <w:left w:val="nil"/>
              <w:bottom w:val="single" w:sz="4" w:space="0" w:color="DCE6F1"/>
              <w:right w:val="nil"/>
            </w:tcBorders>
          </w:tcPr>
          <w:p w14:paraId="4FC1722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B465DE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37950AB" w14:textId="77777777" w:rsidTr="00E75141">
        <w:trPr>
          <w:trHeight w:val="144"/>
        </w:trPr>
        <w:tc>
          <w:tcPr>
            <w:tcW w:w="1064" w:type="dxa"/>
            <w:vMerge/>
            <w:tcBorders>
              <w:left w:val="nil"/>
              <w:right w:val="single" w:sz="4" w:space="0" w:color="auto"/>
            </w:tcBorders>
            <w:shd w:val="clear" w:color="auto" w:fill="FFFFFF" w:themeFill="background1"/>
            <w:noWrap/>
            <w:hideMark/>
          </w:tcPr>
          <w:p w14:paraId="71E3FEB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2B03EB9"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E6323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291130003</w:t>
            </w:r>
          </w:p>
        </w:tc>
        <w:tc>
          <w:tcPr>
            <w:tcW w:w="517" w:type="dxa"/>
            <w:tcBorders>
              <w:top w:val="nil"/>
              <w:left w:val="nil"/>
              <w:bottom w:val="nil"/>
              <w:right w:val="nil"/>
            </w:tcBorders>
            <w:shd w:val="clear" w:color="auto" w:fill="auto"/>
            <w:noWrap/>
            <w:hideMark/>
          </w:tcPr>
          <w:p w14:paraId="4C5720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4596FB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67.552</w:t>
            </w:r>
          </w:p>
        </w:tc>
        <w:tc>
          <w:tcPr>
            <w:tcW w:w="840" w:type="dxa"/>
            <w:tcBorders>
              <w:top w:val="single" w:sz="4" w:space="0" w:color="DCE6F1"/>
              <w:left w:val="nil"/>
              <w:bottom w:val="single" w:sz="4" w:space="0" w:color="DCE6F1"/>
              <w:right w:val="nil"/>
            </w:tcBorders>
            <w:shd w:val="clear" w:color="auto" w:fill="auto"/>
            <w:noWrap/>
            <w:hideMark/>
          </w:tcPr>
          <w:p w14:paraId="4C4DF5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0.877</w:t>
            </w:r>
          </w:p>
        </w:tc>
        <w:tc>
          <w:tcPr>
            <w:tcW w:w="840" w:type="dxa"/>
            <w:tcBorders>
              <w:top w:val="single" w:sz="4" w:space="0" w:color="DCE6F1"/>
              <w:left w:val="nil"/>
              <w:bottom w:val="single" w:sz="4" w:space="0" w:color="DCE6F1"/>
              <w:right w:val="nil"/>
            </w:tcBorders>
            <w:shd w:val="clear" w:color="auto" w:fill="auto"/>
            <w:noWrap/>
            <w:hideMark/>
          </w:tcPr>
          <w:p w14:paraId="65C55D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5F938C0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0.877</w:t>
            </w:r>
          </w:p>
        </w:tc>
        <w:tc>
          <w:tcPr>
            <w:tcW w:w="1267" w:type="dxa"/>
            <w:tcBorders>
              <w:top w:val="single" w:sz="4" w:space="0" w:color="DCE6F1"/>
              <w:left w:val="nil"/>
              <w:bottom w:val="single" w:sz="4" w:space="0" w:color="DCE6F1"/>
              <w:right w:val="nil"/>
            </w:tcBorders>
          </w:tcPr>
          <w:p w14:paraId="3A6F500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B5E80A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02A33F7" w14:textId="77777777" w:rsidTr="00E75141">
        <w:trPr>
          <w:trHeight w:val="144"/>
        </w:trPr>
        <w:tc>
          <w:tcPr>
            <w:tcW w:w="1064" w:type="dxa"/>
            <w:vMerge/>
            <w:tcBorders>
              <w:left w:val="nil"/>
              <w:right w:val="single" w:sz="4" w:space="0" w:color="auto"/>
            </w:tcBorders>
            <w:shd w:val="clear" w:color="auto" w:fill="FFFFFF" w:themeFill="background1"/>
            <w:noWrap/>
            <w:hideMark/>
          </w:tcPr>
          <w:p w14:paraId="7018821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743A19D"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89C0E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291370001</w:t>
            </w:r>
          </w:p>
        </w:tc>
        <w:tc>
          <w:tcPr>
            <w:tcW w:w="517" w:type="dxa"/>
            <w:tcBorders>
              <w:top w:val="nil"/>
              <w:left w:val="nil"/>
              <w:bottom w:val="nil"/>
              <w:right w:val="nil"/>
            </w:tcBorders>
            <w:shd w:val="clear" w:color="auto" w:fill="auto"/>
            <w:noWrap/>
            <w:hideMark/>
          </w:tcPr>
          <w:p w14:paraId="15E818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68.7</w:t>
            </w:r>
          </w:p>
        </w:tc>
        <w:tc>
          <w:tcPr>
            <w:tcW w:w="870" w:type="dxa"/>
            <w:tcBorders>
              <w:top w:val="single" w:sz="4" w:space="0" w:color="DCE6F1"/>
              <w:left w:val="nil"/>
              <w:bottom w:val="single" w:sz="4" w:space="0" w:color="DCE6F1"/>
              <w:right w:val="nil"/>
            </w:tcBorders>
            <w:shd w:val="clear" w:color="auto" w:fill="auto"/>
            <w:noWrap/>
            <w:hideMark/>
          </w:tcPr>
          <w:p w14:paraId="03EFDE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66.247</w:t>
            </w:r>
          </w:p>
        </w:tc>
        <w:tc>
          <w:tcPr>
            <w:tcW w:w="840" w:type="dxa"/>
            <w:tcBorders>
              <w:top w:val="single" w:sz="4" w:space="0" w:color="DCE6F1"/>
              <w:left w:val="nil"/>
              <w:bottom w:val="single" w:sz="4" w:space="0" w:color="DCE6F1"/>
              <w:right w:val="nil"/>
            </w:tcBorders>
            <w:shd w:val="clear" w:color="auto" w:fill="auto"/>
            <w:noWrap/>
            <w:hideMark/>
          </w:tcPr>
          <w:p w14:paraId="243C7E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0.964</w:t>
            </w:r>
          </w:p>
        </w:tc>
        <w:tc>
          <w:tcPr>
            <w:tcW w:w="840" w:type="dxa"/>
            <w:tcBorders>
              <w:top w:val="single" w:sz="4" w:space="0" w:color="DCE6F1"/>
              <w:left w:val="nil"/>
              <w:bottom w:val="single" w:sz="4" w:space="0" w:color="DCE6F1"/>
              <w:right w:val="nil"/>
            </w:tcBorders>
            <w:shd w:val="clear" w:color="auto" w:fill="auto"/>
            <w:noWrap/>
            <w:hideMark/>
          </w:tcPr>
          <w:p w14:paraId="3FCF22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086BE6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0.964</w:t>
            </w:r>
          </w:p>
        </w:tc>
        <w:tc>
          <w:tcPr>
            <w:tcW w:w="1267" w:type="dxa"/>
            <w:tcBorders>
              <w:top w:val="single" w:sz="4" w:space="0" w:color="DCE6F1"/>
              <w:left w:val="nil"/>
              <w:bottom w:val="single" w:sz="4" w:space="0" w:color="DCE6F1"/>
              <w:right w:val="nil"/>
            </w:tcBorders>
          </w:tcPr>
          <w:p w14:paraId="2E68B1C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17993D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EA8A1B" w14:textId="77777777" w:rsidTr="00E75141">
        <w:trPr>
          <w:trHeight w:val="144"/>
        </w:trPr>
        <w:tc>
          <w:tcPr>
            <w:tcW w:w="1064" w:type="dxa"/>
            <w:vMerge/>
            <w:tcBorders>
              <w:left w:val="nil"/>
              <w:right w:val="single" w:sz="4" w:space="0" w:color="auto"/>
            </w:tcBorders>
            <w:shd w:val="clear" w:color="auto" w:fill="FFFFFF" w:themeFill="background1"/>
            <w:noWrap/>
            <w:hideMark/>
          </w:tcPr>
          <w:p w14:paraId="5E186AC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9C5A77A"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EB6DE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291570001</w:t>
            </w:r>
          </w:p>
        </w:tc>
        <w:tc>
          <w:tcPr>
            <w:tcW w:w="517" w:type="dxa"/>
            <w:tcBorders>
              <w:top w:val="nil"/>
              <w:left w:val="nil"/>
              <w:bottom w:val="nil"/>
              <w:right w:val="nil"/>
            </w:tcBorders>
            <w:shd w:val="clear" w:color="auto" w:fill="auto"/>
            <w:noWrap/>
            <w:hideMark/>
          </w:tcPr>
          <w:p w14:paraId="288731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DCE6F1"/>
              <w:left w:val="nil"/>
              <w:bottom w:val="single" w:sz="4" w:space="0" w:color="DCE6F1"/>
              <w:right w:val="nil"/>
            </w:tcBorders>
            <w:shd w:val="clear" w:color="auto" w:fill="auto"/>
            <w:noWrap/>
            <w:hideMark/>
          </w:tcPr>
          <w:p w14:paraId="658047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68.096</w:t>
            </w:r>
          </w:p>
        </w:tc>
        <w:tc>
          <w:tcPr>
            <w:tcW w:w="840" w:type="dxa"/>
            <w:tcBorders>
              <w:top w:val="single" w:sz="4" w:space="0" w:color="DCE6F1"/>
              <w:left w:val="nil"/>
              <w:bottom w:val="single" w:sz="4" w:space="0" w:color="DCE6F1"/>
              <w:right w:val="nil"/>
            </w:tcBorders>
            <w:shd w:val="clear" w:color="auto" w:fill="auto"/>
            <w:noWrap/>
            <w:hideMark/>
          </w:tcPr>
          <w:p w14:paraId="054744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840" w:type="dxa"/>
            <w:tcBorders>
              <w:top w:val="single" w:sz="4" w:space="0" w:color="DCE6F1"/>
              <w:left w:val="nil"/>
              <w:bottom w:val="single" w:sz="4" w:space="0" w:color="DCE6F1"/>
              <w:right w:val="nil"/>
            </w:tcBorders>
            <w:shd w:val="clear" w:color="auto" w:fill="auto"/>
            <w:noWrap/>
            <w:hideMark/>
          </w:tcPr>
          <w:p w14:paraId="1A2151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0B32E5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1267" w:type="dxa"/>
            <w:tcBorders>
              <w:top w:val="single" w:sz="4" w:space="0" w:color="DCE6F1"/>
              <w:left w:val="nil"/>
              <w:bottom w:val="single" w:sz="4" w:space="0" w:color="DCE6F1"/>
              <w:right w:val="nil"/>
            </w:tcBorders>
          </w:tcPr>
          <w:p w14:paraId="3A8E453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F030BD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148FE59"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C0F47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76F5E16"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67938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291831002</w:t>
            </w:r>
          </w:p>
        </w:tc>
        <w:tc>
          <w:tcPr>
            <w:tcW w:w="517" w:type="dxa"/>
            <w:tcBorders>
              <w:top w:val="nil"/>
              <w:left w:val="nil"/>
              <w:bottom w:val="nil"/>
              <w:right w:val="nil"/>
            </w:tcBorders>
            <w:shd w:val="clear" w:color="auto" w:fill="auto"/>
            <w:noWrap/>
            <w:hideMark/>
          </w:tcPr>
          <w:p w14:paraId="036DDD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82.3</w:t>
            </w:r>
          </w:p>
        </w:tc>
        <w:tc>
          <w:tcPr>
            <w:tcW w:w="870" w:type="dxa"/>
            <w:tcBorders>
              <w:top w:val="single" w:sz="4" w:space="0" w:color="DCE6F1"/>
              <w:left w:val="nil"/>
              <w:bottom w:val="single" w:sz="4" w:space="0" w:color="DCE6F1"/>
              <w:right w:val="nil"/>
            </w:tcBorders>
            <w:shd w:val="clear" w:color="auto" w:fill="auto"/>
            <w:noWrap/>
            <w:hideMark/>
          </w:tcPr>
          <w:p w14:paraId="28E7F8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72.490</w:t>
            </w:r>
          </w:p>
        </w:tc>
        <w:tc>
          <w:tcPr>
            <w:tcW w:w="840" w:type="dxa"/>
            <w:tcBorders>
              <w:top w:val="single" w:sz="4" w:space="0" w:color="DCE6F1"/>
              <w:left w:val="nil"/>
              <w:bottom w:val="single" w:sz="4" w:space="0" w:color="DCE6F1"/>
              <w:right w:val="nil"/>
            </w:tcBorders>
            <w:shd w:val="clear" w:color="auto" w:fill="auto"/>
            <w:noWrap/>
            <w:hideMark/>
          </w:tcPr>
          <w:p w14:paraId="663F09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0.881</w:t>
            </w:r>
          </w:p>
        </w:tc>
        <w:tc>
          <w:tcPr>
            <w:tcW w:w="840" w:type="dxa"/>
            <w:tcBorders>
              <w:top w:val="single" w:sz="4" w:space="0" w:color="DCE6F1"/>
              <w:left w:val="nil"/>
              <w:bottom w:val="single" w:sz="4" w:space="0" w:color="DCE6F1"/>
              <w:right w:val="nil"/>
            </w:tcBorders>
            <w:shd w:val="clear" w:color="auto" w:fill="auto"/>
            <w:noWrap/>
            <w:hideMark/>
          </w:tcPr>
          <w:p w14:paraId="1B617F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72.000</w:t>
            </w:r>
          </w:p>
        </w:tc>
        <w:tc>
          <w:tcPr>
            <w:tcW w:w="840" w:type="dxa"/>
            <w:tcBorders>
              <w:top w:val="single" w:sz="4" w:space="0" w:color="DCE6F1"/>
              <w:left w:val="nil"/>
              <w:bottom w:val="single" w:sz="4" w:space="0" w:color="DCE6F1"/>
              <w:right w:val="nil"/>
            </w:tcBorders>
            <w:shd w:val="clear" w:color="auto" w:fill="auto"/>
            <w:noWrap/>
            <w:hideMark/>
          </w:tcPr>
          <w:p w14:paraId="06751B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0.881</w:t>
            </w:r>
          </w:p>
        </w:tc>
        <w:tc>
          <w:tcPr>
            <w:tcW w:w="1267" w:type="dxa"/>
            <w:tcBorders>
              <w:top w:val="single" w:sz="4" w:space="0" w:color="DCE6F1"/>
              <w:left w:val="nil"/>
              <w:bottom w:val="single" w:sz="4" w:space="0" w:color="DCE6F1"/>
              <w:right w:val="nil"/>
            </w:tcBorders>
          </w:tcPr>
          <w:p w14:paraId="55B4D79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5BF270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AB083B" w14:textId="77777777" w:rsidTr="00E75141">
        <w:trPr>
          <w:trHeight w:val="144"/>
        </w:trPr>
        <w:tc>
          <w:tcPr>
            <w:tcW w:w="1064" w:type="dxa"/>
            <w:vMerge/>
            <w:tcBorders>
              <w:left w:val="nil"/>
              <w:right w:val="single" w:sz="4" w:space="0" w:color="auto"/>
            </w:tcBorders>
            <w:shd w:val="clear" w:color="auto" w:fill="FFFFFF" w:themeFill="background1"/>
            <w:noWrap/>
            <w:hideMark/>
          </w:tcPr>
          <w:p w14:paraId="48528F1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2497C98"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83D8F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291831004</w:t>
            </w:r>
          </w:p>
        </w:tc>
        <w:tc>
          <w:tcPr>
            <w:tcW w:w="517" w:type="dxa"/>
            <w:tcBorders>
              <w:top w:val="nil"/>
              <w:left w:val="nil"/>
              <w:bottom w:val="nil"/>
              <w:right w:val="nil"/>
            </w:tcBorders>
            <w:shd w:val="clear" w:color="auto" w:fill="auto"/>
            <w:noWrap/>
            <w:hideMark/>
          </w:tcPr>
          <w:p w14:paraId="6CA43D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77.7</w:t>
            </w:r>
          </w:p>
        </w:tc>
        <w:tc>
          <w:tcPr>
            <w:tcW w:w="870" w:type="dxa"/>
            <w:tcBorders>
              <w:top w:val="single" w:sz="4" w:space="0" w:color="DCE6F1"/>
              <w:left w:val="nil"/>
              <w:bottom w:val="single" w:sz="4" w:space="0" w:color="DCE6F1"/>
              <w:right w:val="nil"/>
            </w:tcBorders>
            <w:shd w:val="clear" w:color="auto" w:fill="auto"/>
            <w:noWrap/>
            <w:hideMark/>
          </w:tcPr>
          <w:p w14:paraId="73EAA2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66.892</w:t>
            </w:r>
          </w:p>
        </w:tc>
        <w:tc>
          <w:tcPr>
            <w:tcW w:w="840" w:type="dxa"/>
            <w:tcBorders>
              <w:top w:val="single" w:sz="4" w:space="0" w:color="DCE6F1"/>
              <w:left w:val="nil"/>
              <w:bottom w:val="single" w:sz="4" w:space="0" w:color="DCE6F1"/>
              <w:right w:val="nil"/>
            </w:tcBorders>
            <w:shd w:val="clear" w:color="auto" w:fill="auto"/>
            <w:noWrap/>
            <w:hideMark/>
          </w:tcPr>
          <w:p w14:paraId="0B6B93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0.861</w:t>
            </w:r>
          </w:p>
        </w:tc>
        <w:tc>
          <w:tcPr>
            <w:tcW w:w="840" w:type="dxa"/>
            <w:tcBorders>
              <w:top w:val="single" w:sz="4" w:space="0" w:color="DCE6F1"/>
              <w:left w:val="nil"/>
              <w:bottom w:val="single" w:sz="4" w:space="0" w:color="DCE6F1"/>
              <w:right w:val="nil"/>
            </w:tcBorders>
            <w:shd w:val="clear" w:color="auto" w:fill="auto"/>
            <w:noWrap/>
            <w:hideMark/>
          </w:tcPr>
          <w:p w14:paraId="39078F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7224FC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0.861</w:t>
            </w:r>
          </w:p>
        </w:tc>
        <w:tc>
          <w:tcPr>
            <w:tcW w:w="1267" w:type="dxa"/>
            <w:tcBorders>
              <w:top w:val="single" w:sz="4" w:space="0" w:color="DCE6F1"/>
              <w:left w:val="nil"/>
              <w:bottom w:val="single" w:sz="4" w:space="0" w:color="DCE6F1"/>
              <w:right w:val="nil"/>
            </w:tcBorders>
          </w:tcPr>
          <w:p w14:paraId="0FF2B23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CAC8D0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8AECD7D" w14:textId="77777777" w:rsidTr="00E75141">
        <w:trPr>
          <w:trHeight w:val="144"/>
        </w:trPr>
        <w:tc>
          <w:tcPr>
            <w:tcW w:w="1064" w:type="dxa"/>
            <w:vMerge/>
            <w:tcBorders>
              <w:left w:val="nil"/>
              <w:right w:val="single" w:sz="4" w:space="0" w:color="auto"/>
            </w:tcBorders>
            <w:shd w:val="clear" w:color="auto" w:fill="FFFFFF" w:themeFill="background1"/>
            <w:noWrap/>
            <w:hideMark/>
          </w:tcPr>
          <w:p w14:paraId="66678C6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D817A59"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B3F6D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291860005</w:t>
            </w:r>
          </w:p>
        </w:tc>
        <w:tc>
          <w:tcPr>
            <w:tcW w:w="517" w:type="dxa"/>
            <w:tcBorders>
              <w:top w:val="nil"/>
              <w:left w:val="nil"/>
              <w:bottom w:val="nil"/>
              <w:right w:val="nil"/>
            </w:tcBorders>
            <w:shd w:val="clear" w:color="auto" w:fill="auto"/>
            <w:noWrap/>
            <w:hideMark/>
          </w:tcPr>
          <w:p w14:paraId="2B5E07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5142E7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64.831</w:t>
            </w:r>
          </w:p>
        </w:tc>
        <w:tc>
          <w:tcPr>
            <w:tcW w:w="840" w:type="dxa"/>
            <w:tcBorders>
              <w:top w:val="single" w:sz="4" w:space="0" w:color="DCE6F1"/>
              <w:left w:val="nil"/>
              <w:bottom w:val="single" w:sz="4" w:space="0" w:color="DCE6F1"/>
              <w:right w:val="nil"/>
            </w:tcBorders>
            <w:shd w:val="clear" w:color="auto" w:fill="auto"/>
            <w:noWrap/>
            <w:hideMark/>
          </w:tcPr>
          <w:p w14:paraId="0EB34E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840" w:type="dxa"/>
            <w:tcBorders>
              <w:top w:val="single" w:sz="4" w:space="0" w:color="DCE6F1"/>
              <w:left w:val="nil"/>
              <w:bottom w:val="single" w:sz="4" w:space="0" w:color="DCE6F1"/>
              <w:right w:val="nil"/>
            </w:tcBorders>
            <w:shd w:val="clear" w:color="auto" w:fill="auto"/>
            <w:noWrap/>
            <w:hideMark/>
          </w:tcPr>
          <w:p w14:paraId="0FE6C5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23342B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DCE6F1"/>
              <w:right w:val="nil"/>
            </w:tcBorders>
          </w:tcPr>
          <w:p w14:paraId="2370D43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A8A5A1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6279FB1" w14:textId="77777777" w:rsidTr="00E75141">
        <w:trPr>
          <w:trHeight w:val="144"/>
        </w:trPr>
        <w:tc>
          <w:tcPr>
            <w:tcW w:w="1064" w:type="dxa"/>
            <w:vMerge/>
            <w:tcBorders>
              <w:left w:val="nil"/>
              <w:right w:val="single" w:sz="4" w:space="0" w:color="auto"/>
            </w:tcBorders>
            <w:shd w:val="clear" w:color="auto" w:fill="FFFFFF" w:themeFill="background1"/>
            <w:noWrap/>
            <w:hideMark/>
          </w:tcPr>
          <w:p w14:paraId="150E29E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B6A2F33"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3A19E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291890005</w:t>
            </w:r>
          </w:p>
        </w:tc>
        <w:tc>
          <w:tcPr>
            <w:tcW w:w="517" w:type="dxa"/>
            <w:tcBorders>
              <w:top w:val="nil"/>
              <w:left w:val="nil"/>
              <w:bottom w:val="nil"/>
              <w:right w:val="nil"/>
            </w:tcBorders>
            <w:shd w:val="clear" w:color="auto" w:fill="auto"/>
            <w:noWrap/>
            <w:hideMark/>
          </w:tcPr>
          <w:p w14:paraId="3A551D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000000" w:fill="FFC7CE"/>
            <w:noWrap/>
            <w:hideMark/>
          </w:tcPr>
          <w:p w14:paraId="6E60201B"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121.427</w:t>
            </w:r>
          </w:p>
        </w:tc>
        <w:tc>
          <w:tcPr>
            <w:tcW w:w="840" w:type="dxa"/>
            <w:tcBorders>
              <w:top w:val="single" w:sz="4" w:space="0" w:color="DCE6F1"/>
              <w:left w:val="nil"/>
              <w:bottom w:val="single" w:sz="4" w:space="0" w:color="DCE6F1"/>
              <w:right w:val="nil"/>
            </w:tcBorders>
            <w:shd w:val="clear" w:color="auto" w:fill="auto"/>
            <w:noWrap/>
            <w:hideMark/>
          </w:tcPr>
          <w:p w14:paraId="78BC96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1.738</w:t>
            </w:r>
          </w:p>
        </w:tc>
        <w:tc>
          <w:tcPr>
            <w:tcW w:w="840" w:type="dxa"/>
            <w:tcBorders>
              <w:top w:val="single" w:sz="4" w:space="0" w:color="DCE6F1"/>
              <w:left w:val="nil"/>
              <w:bottom w:val="single" w:sz="4" w:space="0" w:color="DCE6F1"/>
              <w:right w:val="nil"/>
            </w:tcBorders>
            <w:shd w:val="clear" w:color="000000" w:fill="FFC7CE"/>
            <w:noWrap/>
            <w:hideMark/>
          </w:tcPr>
          <w:p w14:paraId="75EF6590"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121.000</w:t>
            </w:r>
          </w:p>
        </w:tc>
        <w:tc>
          <w:tcPr>
            <w:tcW w:w="840" w:type="dxa"/>
            <w:tcBorders>
              <w:top w:val="single" w:sz="4" w:space="0" w:color="DCE6F1"/>
              <w:left w:val="nil"/>
              <w:bottom w:val="single" w:sz="4" w:space="0" w:color="DCE6F1"/>
              <w:right w:val="nil"/>
            </w:tcBorders>
            <w:shd w:val="clear" w:color="auto" w:fill="auto"/>
            <w:noWrap/>
            <w:hideMark/>
          </w:tcPr>
          <w:p w14:paraId="7C1839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1.738</w:t>
            </w:r>
          </w:p>
        </w:tc>
        <w:tc>
          <w:tcPr>
            <w:tcW w:w="1267" w:type="dxa"/>
            <w:tcBorders>
              <w:top w:val="single" w:sz="4" w:space="0" w:color="DCE6F1"/>
              <w:left w:val="nil"/>
              <w:bottom w:val="single" w:sz="4" w:space="0" w:color="DCE6F1"/>
              <w:right w:val="nil"/>
            </w:tcBorders>
          </w:tcPr>
          <w:p w14:paraId="48583FE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C989F6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4A8391B" w14:textId="77777777" w:rsidTr="00E75141">
        <w:trPr>
          <w:trHeight w:val="144"/>
        </w:trPr>
        <w:tc>
          <w:tcPr>
            <w:tcW w:w="1064" w:type="dxa"/>
            <w:vMerge/>
            <w:tcBorders>
              <w:left w:val="nil"/>
              <w:right w:val="single" w:sz="4" w:space="0" w:color="auto"/>
            </w:tcBorders>
            <w:shd w:val="clear" w:color="auto" w:fill="FFFFFF" w:themeFill="background1"/>
            <w:noWrap/>
            <w:hideMark/>
          </w:tcPr>
          <w:p w14:paraId="3925ED3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F094ADC"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289E6D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291890014</w:t>
            </w:r>
          </w:p>
        </w:tc>
        <w:tc>
          <w:tcPr>
            <w:tcW w:w="517" w:type="dxa"/>
            <w:tcBorders>
              <w:top w:val="nil"/>
              <w:left w:val="nil"/>
              <w:bottom w:val="nil"/>
              <w:right w:val="nil"/>
            </w:tcBorders>
            <w:shd w:val="clear" w:color="auto" w:fill="auto"/>
            <w:noWrap/>
            <w:hideMark/>
          </w:tcPr>
          <w:p w14:paraId="1F6A79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w:t>
            </w:r>
          </w:p>
        </w:tc>
        <w:tc>
          <w:tcPr>
            <w:tcW w:w="870" w:type="dxa"/>
            <w:tcBorders>
              <w:top w:val="single" w:sz="4" w:space="0" w:color="DCE6F1"/>
              <w:left w:val="nil"/>
              <w:bottom w:val="single" w:sz="4" w:space="0" w:color="DCE6F1"/>
              <w:right w:val="nil"/>
            </w:tcBorders>
            <w:shd w:val="clear" w:color="000000" w:fill="FFC7CE"/>
            <w:noWrap/>
            <w:hideMark/>
          </w:tcPr>
          <w:p w14:paraId="52BFA148"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131.855</w:t>
            </w:r>
          </w:p>
        </w:tc>
        <w:tc>
          <w:tcPr>
            <w:tcW w:w="840" w:type="dxa"/>
            <w:tcBorders>
              <w:top w:val="single" w:sz="4" w:space="0" w:color="DCE6F1"/>
              <w:left w:val="nil"/>
              <w:bottom w:val="single" w:sz="4" w:space="0" w:color="DCE6F1"/>
              <w:right w:val="nil"/>
            </w:tcBorders>
            <w:shd w:val="clear" w:color="auto" w:fill="auto"/>
            <w:noWrap/>
            <w:hideMark/>
          </w:tcPr>
          <w:p w14:paraId="1C9B2A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1.712</w:t>
            </w:r>
          </w:p>
        </w:tc>
        <w:tc>
          <w:tcPr>
            <w:tcW w:w="840" w:type="dxa"/>
            <w:tcBorders>
              <w:top w:val="single" w:sz="4" w:space="0" w:color="DCE6F1"/>
              <w:left w:val="nil"/>
              <w:bottom w:val="single" w:sz="4" w:space="0" w:color="DCE6F1"/>
              <w:right w:val="nil"/>
            </w:tcBorders>
            <w:shd w:val="clear" w:color="000000" w:fill="FFC7CE"/>
            <w:noWrap/>
            <w:hideMark/>
          </w:tcPr>
          <w:p w14:paraId="07BD97C2"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131.000</w:t>
            </w:r>
          </w:p>
        </w:tc>
        <w:tc>
          <w:tcPr>
            <w:tcW w:w="840" w:type="dxa"/>
            <w:tcBorders>
              <w:top w:val="single" w:sz="4" w:space="0" w:color="DCE6F1"/>
              <w:left w:val="nil"/>
              <w:bottom w:val="single" w:sz="4" w:space="0" w:color="DCE6F1"/>
              <w:right w:val="nil"/>
            </w:tcBorders>
            <w:shd w:val="clear" w:color="auto" w:fill="auto"/>
            <w:noWrap/>
            <w:hideMark/>
          </w:tcPr>
          <w:p w14:paraId="0F73AA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1.712</w:t>
            </w:r>
          </w:p>
        </w:tc>
        <w:tc>
          <w:tcPr>
            <w:tcW w:w="1267" w:type="dxa"/>
            <w:tcBorders>
              <w:top w:val="single" w:sz="4" w:space="0" w:color="DCE6F1"/>
              <w:left w:val="nil"/>
              <w:bottom w:val="single" w:sz="4" w:space="0" w:color="DCE6F1"/>
              <w:right w:val="nil"/>
            </w:tcBorders>
          </w:tcPr>
          <w:p w14:paraId="6351328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D0C871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F03E3CE" w14:textId="77777777" w:rsidTr="00E75141">
        <w:trPr>
          <w:trHeight w:val="144"/>
        </w:trPr>
        <w:tc>
          <w:tcPr>
            <w:tcW w:w="1064" w:type="dxa"/>
            <w:vMerge/>
            <w:tcBorders>
              <w:left w:val="nil"/>
              <w:right w:val="single" w:sz="4" w:space="0" w:color="auto"/>
            </w:tcBorders>
            <w:shd w:val="clear" w:color="auto" w:fill="FFFFFF" w:themeFill="background1"/>
            <w:noWrap/>
            <w:hideMark/>
          </w:tcPr>
          <w:p w14:paraId="64A384E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02F097A"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78B92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292130004</w:t>
            </w:r>
          </w:p>
        </w:tc>
        <w:tc>
          <w:tcPr>
            <w:tcW w:w="517" w:type="dxa"/>
            <w:tcBorders>
              <w:top w:val="nil"/>
              <w:left w:val="nil"/>
              <w:bottom w:val="nil"/>
              <w:right w:val="nil"/>
            </w:tcBorders>
            <w:shd w:val="clear" w:color="auto" w:fill="auto"/>
            <w:noWrap/>
            <w:hideMark/>
          </w:tcPr>
          <w:p w14:paraId="209016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52AD41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67.006</w:t>
            </w:r>
          </w:p>
        </w:tc>
        <w:tc>
          <w:tcPr>
            <w:tcW w:w="840" w:type="dxa"/>
            <w:tcBorders>
              <w:top w:val="single" w:sz="4" w:space="0" w:color="DCE6F1"/>
              <w:left w:val="nil"/>
              <w:bottom w:val="single" w:sz="4" w:space="0" w:color="DCE6F1"/>
              <w:right w:val="nil"/>
            </w:tcBorders>
            <w:shd w:val="clear" w:color="auto" w:fill="auto"/>
            <w:noWrap/>
            <w:hideMark/>
          </w:tcPr>
          <w:p w14:paraId="5BA6A7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0.971</w:t>
            </w:r>
          </w:p>
        </w:tc>
        <w:tc>
          <w:tcPr>
            <w:tcW w:w="840" w:type="dxa"/>
            <w:tcBorders>
              <w:top w:val="single" w:sz="4" w:space="0" w:color="DCE6F1"/>
              <w:left w:val="nil"/>
              <w:bottom w:val="single" w:sz="4" w:space="0" w:color="DCE6F1"/>
              <w:right w:val="nil"/>
            </w:tcBorders>
            <w:shd w:val="clear" w:color="auto" w:fill="auto"/>
            <w:noWrap/>
            <w:hideMark/>
          </w:tcPr>
          <w:p w14:paraId="237CA5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7FF40A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0.971</w:t>
            </w:r>
          </w:p>
        </w:tc>
        <w:tc>
          <w:tcPr>
            <w:tcW w:w="1267" w:type="dxa"/>
            <w:tcBorders>
              <w:top w:val="single" w:sz="4" w:space="0" w:color="DCE6F1"/>
              <w:left w:val="nil"/>
              <w:bottom w:val="single" w:sz="4" w:space="0" w:color="DCE6F1"/>
              <w:right w:val="nil"/>
            </w:tcBorders>
          </w:tcPr>
          <w:p w14:paraId="504B085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98C862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574EA5D" w14:textId="77777777" w:rsidTr="00E75141">
        <w:trPr>
          <w:trHeight w:val="144"/>
        </w:trPr>
        <w:tc>
          <w:tcPr>
            <w:tcW w:w="1064" w:type="dxa"/>
            <w:vMerge/>
            <w:tcBorders>
              <w:left w:val="nil"/>
              <w:right w:val="single" w:sz="4" w:space="0" w:color="auto"/>
            </w:tcBorders>
            <w:shd w:val="clear" w:color="auto" w:fill="FFFFFF" w:themeFill="background1"/>
            <w:noWrap/>
            <w:hideMark/>
          </w:tcPr>
          <w:p w14:paraId="63473AE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3EABFE1F"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6740C0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295100085</w:t>
            </w:r>
          </w:p>
        </w:tc>
        <w:tc>
          <w:tcPr>
            <w:tcW w:w="517" w:type="dxa"/>
            <w:tcBorders>
              <w:top w:val="nil"/>
              <w:left w:val="nil"/>
              <w:bottom w:val="single" w:sz="4" w:space="0" w:color="auto"/>
              <w:right w:val="nil"/>
            </w:tcBorders>
            <w:shd w:val="clear" w:color="auto" w:fill="auto"/>
            <w:noWrap/>
            <w:hideMark/>
          </w:tcPr>
          <w:p w14:paraId="3A1E50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75.7</w:t>
            </w:r>
          </w:p>
        </w:tc>
        <w:tc>
          <w:tcPr>
            <w:tcW w:w="870" w:type="dxa"/>
            <w:tcBorders>
              <w:top w:val="single" w:sz="4" w:space="0" w:color="DCE6F1"/>
              <w:left w:val="nil"/>
              <w:bottom w:val="single" w:sz="4" w:space="0" w:color="auto"/>
              <w:right w:val="nil"/>
            </w:tcBorders>
            <w:shd w:val="clear" w:color="auto" w:fill="auto"/>
            <w:noWrap/>
            <w:hideMark/>
          </w:tcPr>
          <w:p w14:paraId="37FF07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65.314</w:t>
            </w:r>
          </w:p>
        </w:tc>
        <w:tc>
          <w:tcPr>
            <w:tcW w:w="840" w:type="dxa"/>
            <w:tcBorders>
              <w:top w:val="single" w:sz="4" w:space="0" w:color="DCE6F1"/>
              <w:left w:val="nil"/>
              <w:bottom w:val="single" w:sz="4" w:space="0" w:color="auto"/>
              <w:right w:val="nil"/>
            </w:tcBorders>
            <w:shd w:val="clear" w:color="auto" w:fill="auto"/>
            <w:noWrap/>
            <w:hideMark/>
          </w:tcPr>
          <w:p w14:paraId="4DC758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0.863</w:t>
            </w:r>
          </w:p>
        </w:tc>
        <w:tc>
          <w:tcPr>
            <w:tcW w:w="840" w:type="dxa"/>
            <w:tcBorders>
              <w:top w:val="single" w:sz="4" w:space="0" w:color="DCE6F1"/>
              <w:left w:val="nil"/>
              <w:bottom w:val="single" w:sz="4" w:space="0" w:color="auto"/>
              <w:right w:val="nil"/>
            </w:tcBorders>
            <w:shd w:val="clear" w:color="auto" w:fill="auto"/>
            <w:noWrap/>
            <w:hideMark/>
          </w:tcPr>
          <w:p w14:paraId="738CD7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auto"/>
              <w:right w:val="nil"/>
            </w:tcBorders>
            <w:shd w:val="clear" w:color="auto" w:fill="auto"/>
            <w:noWrap/>
            <w:hideMark/>
          </w:tcPr>
          <w:p w14:paraId="7D2CCC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0.863</w:t>
            </w:r>
          </w:p>
        </w:tc>
        <w:tc>
          <w:tcPr>
            <w:tcW w:w="1267" w:type="dxa"/>
            <w:tcBorders>
              <w:top w:val="single" w:sz="4" w:space="0" w:color="DCE6F1"/>
              <w:left w:val="nil"/>
              <w:bottom w:val="single" w:sz="4" w:space="0" w:color="auto"/>
              <w:right w:val="nil"/>
            </w:tcBorders>
          </w:tcPr>
          <w:p w14:paraId="3A9D5E0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422DE34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941DCED" w14:textId="77777777" w:rsidTr="00E75141">
        <w:trPr>
          <w:trHeight w:val="144"/>
        </w:trPr>
        <w:tc>
          <w:tcPr>
            <w:tcW w:w="1064" w:type="dxa"/>
            <w:vMerge/>
            <w:tcBorders>
              <w:left w:val="nil"/>
              <w:right w:val="single" w:sz="4" w:space="0" w:color="auto"/>
            </w:tcBorders>
            <w:shd w:val="clear" w:color="auto" w:fill="FFFFFF" w:themeFill="background1"/>
            <w:noWrap/>
            <w:hideMark/>
          </w:tcPr>
          <w:p w14:paraId="214FEE3E"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12738F20"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MO  Max</w:t>
            </w:r>
          </w:p>
        </w:tc>
        <w:tc>
          <w:tcPr>
            <w:tcW w:w="946" w:type="dxa"/>
            <w:tcBorders>
              <w:top w:val="single" w:sz="4" w:space="0" w:color="auto"/>
              <w:left w:val="nil"/>
              <w:bottom w:val="single" w:sz="4" w:space="0" w:color="auto"/>
              <w:right w:val="nil"/>
            </w:tcBorders>
            <w:shd w:val="clear" w:color="D9D9D9" w:fill="D9D9D9"/>
            <w:noWrap/>
            <w:hideMark/>
          </w:tcPr>
          <w:p w14:paraId="764686DA"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0AB05D4C"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2AF7E914"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72.490</w:t>
            </w:r>
          </w:p>
        </w:tc>
        <w:tc>
          <w:tcPr>
            <w:tcW w:w="840" w:type="dxa"/>
            <w:tcBorders>
              <w:top w:val="single" w:sz="4" w:space="0" w:color="auto"/>
              <w:left w:val="nil"/>
              <w:bottom w:val="single" w:sz="4" w:space="0" w:color="auto"/>
              <w:right w:val="nil"/>
            </w:tcBorders>
            <w:shd w:val="clear" w:color="D9D9D9" w:fill="D9D9D9"/>
            <w:noWrap/>
            <w:hideMark/>
          </w:tcPr>
          <w:p w14:paraId="03B56E2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0.997</w:t>
            </w:r>
          </w:p>
        </w:tc>
        <w:tc>
          <w:tcPr>
            <w:tcW w:w="840" w:type="dxa"/>
            <w:tcBorders>
              <w:top w:val="single" w:sz="4" w:space="0" w:color="auto"/>
              <w:left w:val="nil"/>
              <w:bottom w:val="single" w:sz="4" w:space="0" w:color="auto"/>
              <w:right w:val="nil"/>
            </w:tcBorders>
            <w:shd w:val="clear" w:color="D9D9D9" w:fill="D9D9D9"/>
            <w:noWrap/>
            <w:hideMark/>
          </w:tcPr>
          <w:p w14:paraId="624F5F0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72.000</w:t>
            </w:r>
          </w:p>
        </w:tc>
        <w:tc>
          <w:tcPr>
            <w:tcW w:w="840" w:type="dxa"/>
            <w:tcBorders>
              <w:top w:val="single" w:sz="4" w:space="0" w:color="auto"/>
              <w:left w:val="nil"/>
              <w:bottom w:val="single" w:sz="4" w:space="0" w:color="auto"/>
              <w:right w:val="nil"/>
            </w:tcBorders>
            <w:shd w:val="clear" w:color="D9D9D9" w:fill="D9D9D9"/>
            <w:noWrap/>
            <w:hideMark/>
          </w:tcPr>
          <w:p w14:paraId="19FD645D"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0.998</w:t>
            </w:r>
          </w:p>
        </w:tc>
        <w:tc>
          <w:tcPr>
            <w:tcW w:w="1267" w:type="dxa"/>
            <w:tcBorders>
              <w:top w:val="single" w:sz="4" w:space="0" w:color="auto"/>
              <w:left w:val="nil"/>
              <w:bottom w:val="single" w:sz="4" w:space="0" w:color="auto"/>
              <w:right w:val="nil"/>
            </w:tcBorders>
            <w:shd w:val="clear" w:color="D9D9D9" w:fill="D9D9D9"/>
          </w:tcPr>
          <w:p w14:paraId="29000EF1"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0249EE26"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1F420FB1" w14:textId="77777777" w:rsidTr="00E75141">
        <w:trPr>
          <w:trHeight w:val="144"/>
        </w:trPr>
        <w:tc>
          <w:tcPr>
            <w:tcW w:w="1064" w:type="dxa"/>
            <w:vMerge/>
            <w:tcBorders>
              <w:left w:val="nil"/>
              <w:right w:val="single" w:sz="4" w:space="0" w:color="auto"/>
            </w:tcBorders>
            <w:shd w:val="clear" w:color="auto" w:fill="FFFFFF" w:themeFill="background1"/>
            <w:noWrap/>
            <w:hideMark/>
          </w:tcPr>
          <w:p w14:paraId="1EC567FD"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16331101"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MS </w:t>
            </w:r>
          </w:p>
        </w:tc>
        <w:tc>
          <w:tcPr>
            <w:tcW w:w="946" w:type="dxa"/>
            <w:tcBorders>
              <w:top w:val="single" w:sz="4" w:space="0" w:color="auto"/>
              <w:left w:val="nil"/>
              <w:bottom w:val="single" w:sz="4" w:space="0" w:color="DCE6F1"/>
              <w:right w:val="nil"/>
            </w:tcBorders>
            <w:shd w:val="clear" w:color="auto" w:fill="auto"/>
            <w:noWrap/>
            <w:hideMark/>
          </w:tcPr>
          <w:p w14:paraId="402020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280110001</w:t>
            </w:r>
          </w:p>
        </w:tc>
        <w:tc>
          <w:tcPr>
            <w:tcW w:w="517" w:type="dxa"/>
            <w:tcBorders>
              <w:top w:val="single" w:sz="4" w:space="0" w:color="auto"/>
              <w:left w:val="nil"/>
              <w:bottom w:val="nil"/>
              <w:right w:val="nil"/>
            </w:tcBorders>
            <w:shd w:val="clear" w:color="auto" w:fill="auto"/>
            <w:noWrap/>
            <w:hideMark/>
          </w:tcPr>
          <w:p w14:paraId="2B95CB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auto"/>
              <w:left w:val="nil"/>
              <w:bottom w:val="single" w:sz="4" w:space="0" w:color="DCE6F1"/>
              <w:right w:val="nil"/>
            </w:tcBorders>
            <w:shd w:val="clear" w:color="auto" w:fill="auto"/>
            <w:noWrap/>
            <w:hideMark/>
          </w:tcPr>
          <w:p w14:paraId="2C9AC4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69.183</w:t>
            </w:r>
          </w:p>
        </w:tc>
        <w:tc>
          <w:tcPr>
            <w:tcW w:w="840" w:type="dxa"/>
            <w:tcBorders>
              <w:top w:val="single" w:sz="4" w:space="0" w:color="auto"/>
              <w:left w:val="nil"/>
              <w:bottom w:val="single" w:sz="4" w:space="0" w:color="DCE6F1"/>
              <w:right w:val="nil"/>
            </w:tcBorders>
            <w:shd w:val="clear" w:color="auto" w:fill="auto"/>
            <w:noWrap/>
            <w:hideMark/>
          </w:tcPr>
          <w:p w14:paraId="487EBB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0.965</w:t>
            </w:r>
          </w:p>
        </w:tc>
        <w:tc>
          <w:tcPr>
            <w:tcW w:w="840" w:type="dxa"/>
            <w:tcBorders>
              <w:top w:val="single" w:sz="4" w:space="0" w:color="auto"/>
              <w:left w:val="nil"/>
              <w:bottom w:val="single" w:sz="4" w:space="0" w:color="DCE6F1"/>
              <w:right w:val="nil"/>
            </w:tcBorders>
            <w:shd w:val="clear" w:color="auto" w:fill="auto"/>
            <w:noWrap/>
            <w:hideMark/>
          </w:tcPr>
          <w:p w14:paraId="40FD7A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auto"/>
              <w:left w:val="nil"/>
              <w:bottom w:val="single" w:sz="4" w:space="0" w:color="DCE6F1"/>
              <w:right w:val="nil"/>
            </w:tcBorders>
            <w:shd w:val="clear" w:color="auto" w:fill="auto"/>
            <w:noWrap/>
            <w:hideMark/>
          </w:tcPr>
          <w:p w14:paraId="57609B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0.969</w:t>
            </w:r>
          </w:p>
        </w:tc>
        <w:tc>
          <w:tcPr>
            <w:tcW w:w="1267" w:type="dxa"/>
            <w:tcBorders>
              <w:top w:val="single" w:sz="4" w:space="0" w:color="auto"/>
              <w:left w:val="nil"/>
              <w:bottom w:val="single" w:sz="4" w:space="0" w:color="DCE6F1"/>
              <w:right w:val="nil"/>
            </w:tcBorders>
          </w:tcPr>
          <w:p w14:paraId="304118A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4C5CCD7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779B2CF" w14:textId="77777777" w:rsidTr="00E75141">
        <w:trPr>
          <w:trHeight w:val="144"/>
        </w:trPr>
        <w:tc>
          <w:tcPr>
            <w:tcW w:w="1064" w:type="dxa"/>
            <w:vMerge/>
            <w:tcBorders>
              <w:left w:val="nil"/>
              <w:right w:val="single" w:sz="4" w:space="0" w:color="auto"/>
            </w:tcBorders>
            <w:shd w:val="clear" w:color="auto" w:fill="FFFFFF" w:themeFill="background1"/>
            <w:noWrap/>
            <w:hideMark/>
          </w:tcPr>
          <w:p w14:paraId="4460B02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C527A2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324BD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280330002</w:t>
            </w:r>
          </w:p>
        </w:tc>
        <w:tc>
          <w:tcPr>
            <w:tcW w:w="517" w:type="dxa"/>
            <w:tcBorders>
              <w:top w:val="nil"/>
              <w:left w:val="nil"/>
              <w:bottom w:val="nil"/>
              <w:right w:val="nil"/>
            </w:tcBorders>
            <w:shd w:val="clear" w:color="auto" w:fill="auto"/>
            <w:noWrap/>
            <w:hideMark/>
          </w:tcPr>
          <w:p w14:paraId="037B2C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276B49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64.860</w:t>
            </w:r>
          </w:p>
        </w:tc>
        <w:tc>
          <w:tcPr>
            <w:tcW w:w="840" w:type="dxa"/>
            <w:tcBorders>
              <w:top w:val="single" w:sz="4" w:space="0" w:color="DCE6F1"/>
              <w:left w:val="nil"/>
              <w:bottom w:val="single" w:sz="4" w:space="0" w:color="DCE6F1"/>
              <w:right w:val="nil"/>
            </w:tcBorders>
            <w:shd w:val="clear" w:color="auto" w:fill="auto"/>
            <w:noWrap/>
            <w:hideMark/>
          </w:tcPr>
          <w:p w14:paraId="59F9D0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840" w:type="dxa"/>
            <w:tcBorders>
              <w:top w:val="single" w:sz="4" w:space="0" w:color="DCE6F1"/>
              <w:left w:val="nil"/>
              <w:bottom w:val="single" w:sz="4" w:space="0" w:color="DCE6F1"/>
              <w:right w:val="nil"/>
            </w:tcBorders>
            <w:shd w:val="clear" w:color="auto" w:fill="auto"/>
            <w:noWrap/>
            <w:hideMark/>
          </w:tcPr>
          <w:p w14:paraId="5FAE5E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3F7128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DCE6F1"/>
              <w:right w:val="nil"/>
            </w:tcBorders>
          </w:tcPr>
          <w:p w14:paraId="7322BA7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658CB3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23C794F" w14:textId="77777777" w:rsidTr="00E75141">
        <w:trPr>
          <w:trHeight w:val="144"/>
        </w:trPr>
        <w:tc>
          <w:tcPr>
            <w:tcW w:w="1064" w:type="dxa"/>
            <w:vMerge/>
            <w:tcBorders>
              <w:left w:val="nil"/>
              <w:right w:val="single" w:sz="4" w:space="0" w:color="auto"/>
            </w:tcBorders>
            <w:shd w:val="clear" w:color="auto" w:fill="FFFFFF" w:themeFill="background1"/>
            <w:noWrap/>
            <w:hideMark/>
          </w:tcPr>
          <w:p w14:paraId="42CD8C4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28AB0B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DAB51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280490010</w:t>
            </w:r>
          </w:p>
        </w:tc>
        <w:tc>
          <w:tcPr>
            <w:tcW w:w="517" w:type="dxa"/>
            <w:tcBorders>
              <w:top w:val="nil"/>
              <w:left w:val="nil"/>
              <w:bottom w:val="nil"/>
              <w:right w:val="nil"/>
            </w:tcBorders>
            <w:shd w:val="clear" w:color="auto" w:fill="auto"/>
            <w:noWrap/>
            <w:hideMark/>
          </w:tcPr>
          <w:p w14:paraId="305031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0F8862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58.089</w:t>
            </w:r>
          </w:p>
        </w:tc>
        <w:tc>
          <w:tcPr>
            <w:tcW w:w="840" w:type="dxa"/>
            <w:tcBorders>
              <w:top w:val="single" w:sz="4" w:space="0" w:color="DCE6F1"/>
              <w:left w:val="nil"/>
              <w:bottom w:val="single" w:sz="4" w:space="0" w:color="DCE6F1"/>
              <w:right w:val="nil"/>
            </w:tcBorders>
            <w:shd w:val="clear" w:color="auto" w:fill="auto"/>
            <w:noWrap/>
            <w:hideMark/>
          </w:tcPr>
          <w:p w14:paraId="7E4348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0.867</w:t>
            </w:r>
          </w:p>
        </w:tc>
        <w:tc>
          <w:tcPr>
            <w:tcW w:w="840" w:type="dxa"/>
            <w:tcBorders>
              <w:top w:val="single" w:sz="4" w:space="0" w:color="DCE6F1"/>
              <w:left w:val="nil"/>
              <w:bottom w:val="single" w:sz="4" w:space="0" w:color="DCE6F1"/>
              <w:right w:val="nil"/>
            </w:tcBorders>
            <w:shd w:val="clear" w:color="auto" w:fill="auto"/>
            <w:noWrap/>
            <w:hideMark/>
          </w:tcPr>
          <w:p w14:paraId="76323A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0004DD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1267" w:type="dxa"/>
            <w:tcBorders>
              <w:top w:val="single" w:sz="4" w:space="0" w:color="DCE6F1"/>
              <w:left w:val="nil"/>
              <w:bottom w:val="single" w:sz="4" w:space="0" w:color="DCE6F1"/>
              <w:right w:val="nil"/>
            </w:tcBorders>
          </w:tcPr>
          <w:p w14:paraId="55A6B45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76113A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C3B33F5" w14:textId="77777777" w:rsidTr="00E75141">
        <w:trPr>
          <w:trHeight w:val="144"/>
        </w:trPr>
        <w:tc>
          <w:tcPr>
            <w:tcW w:w="1064" w:type="dxa"/>
            <w:vMerge/>
            <w:tcBorders>
              <w:left w:val="nil"/>
              <w:right w:val="single" w:sz="4" w:space="0" w:color="auto"/>
            </w:tcBorders>
            <w:shd w:val="clear" w:color="auto" w:fill="FFFFFF" w:themeFill="background1"/>
            <w:noWrap/>
            <w:hideMark/>
          </w:tcPr>
          <w:p w14:paraId="4506C50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FC0BA7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FBF22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280750003</w:t>
            </w:r>
          </w:p>
        </w:tc>
        <w:tc>
          <w:tcPr>
            <w:tcW w:w="517" w:type="dxa"/>
            <w:tcBorders>
              <w:top w:val="nil"/>
              <w:left w:val="nil"/>
              <w:bottom w:val="nil"/>
              <w:right w:val="nil"/>
            </w:tcBorders>
            <w:shd w:val="clear" w:color="auto" w:fill="auto"/>
            <w:noWrap/>
            <w:hideMark/>
          </w:tcPr>
          <w:p w14:paraId="3293DC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62.7</w:t>
            </w:r>
          </w:p>
        </w:tc>
        <w:tc>
          <w:tcPr>
            <w:tcW w:w="870" w:type="dxa"/>
            <w:tcBorders>
              <w:top w:val="single" w:sz="4" w:space="0" w:color="DCE6F1"/>
              <w:left w:val="nil"/>
              <w:bottom w:val="single" w:sz="4" w:space="0" w:color="DCE6F1"/>
              <w:right w:val="nil"/>
            </w:tcBorders>
            <w:shd w:val="clear" w:color="auto" w:fill="auto"/>
            <w:noWrap/>
            <w:hideMark/>
          </w:tcPr>
          <w:p w14:paraId="6D7D51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57.552</w:t>
            </w:r>
          </w:p>
        </w:tc>
        <w:tc>
          <w:tcPr>
            <w:tcW w:w="840" w:type="dxa"/>
            <w:tcBorders>
              <w:top w:val="single" w:sz="4" w:space="0" w:color="DCE6F1"/>
              <w:left w:val="nil"/>
              <w:bottom w:val="single" w:sz="4" w:space="0" w:color="DCE6F1"/>
              <w:right w:val="nil"/>
            </w:tcBorders>
            <w:shd w:val="clear" w:color="auto" w:fill="auto"/>
            <w:noWrap/>
            <w:hideMark/>
          </w:tcPr>
          <w:p w14:paraId="7BA652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0.918</w:t>
            </w:r>
          </w:p>
        </w:tc>
        <w:tc>
          <w:tcPr>
            <w:tcW w:w="840" w:type="dxa"/>
            <w:tcBorders>
              <w:top w:val="single" w:sz="4" w:space="0" w:color="DCE6F1"/>
              <w:left w:val="nil"/>
              <w:bottom w:val="single" w:sz="4" w:space="0" w:color="DCE6F1"/>
              <w:right w:val="nil"/>
            </w:tcBorders>
            <w:shd w:val="clear" w:color="auto" w:fill="auto"/>
            <w:noWrap/>
            <w:hideMark/>
          </w:tcPr>
          <w:p w14:paraId="36B693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154ECB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1267" w:type="dxa"/>
            <w:tcBorders>
              <w:top w:val="single" w:sz="4" w:space="0" w:color="DCE6F1"/>
              <w:left w:val="nil"/>
              <w:bottom w:val="single" w:sz="4" w:space="0" w:color="DCE6F1"/>
              <w:right w:val="nil"/>
            </w:tcBorders>
          </w:tcPr>
          <w:p w14:paraId="0AD806F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C8F9B0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183346F" w14:textId="77777777" w:rsidTr="00E75141">
        <w:trPr>
          <w:trHeight w:val="144"/>
        </w:trPr>
        <w:tc>
          <w:tcPr>
            <w:tcW w:w="1064" w:type="dxa"/>
            <w:vMerge/>
            <w:tcBorders>
              <w:left w:val="nil"/>
              <w:right w:val="single" w:sz="4" w:space="0" w:color="auto"/>
            </w:tcBorders>
            <w:shd w:val="clear" w:color="auto" w:fill="FFFFFF" w:themeFill="background1"/>
            <w:noWrap/>
            <w:hideMark/>
          </w:tcPr>
          <w:p w14:paraId="164524B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59EF4E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E25E2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280810005</w:t>
            </w:r>
          </w:p>
        </w:tc>
        <w:tc>
          <w:tcPr>
            <w:tcW w:w="517" w:type="dxa"/>
            <w:tcBorders>
              <w:top w:val="nil"/>
              <w:left w:val="nil"/>
              <w:bottom w:val="nil"/>
              <w:right w:val="nil"/>
            </w:tcBorders>
            <w:shd w:val="clear" w:color="auto" w:fill="auto"/>
            <w:noWrap/>
            <w:hideMark/>
          </w:tcPr>
          <w:p w14:paraId="3E7555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w:t>
            </w:r>
          </w:p>
        </w:tc>
        <w:tc>
          <w:tcPr>
            <w:tcW w:w="870" w:type="dxa"/>
            <w:tcBorders>
              <w:top w:val="single" w:sz="4" w:space="0" w:color="DCE6F1"/>
              <w:left w:val="nil"/>
              <w:bottom w:val="single" w:sz="4" w:space="0" w:color="DCE6F1"/>
              <w:right w:val="nil"/>
            </w:tcBorders>
            <w:shd w:val="clear" w:color="auto" w:fill="auto"/>
            <w:noWrap/>
            <w:hideMark/>
          </w:tcPr>
          <w:p w14:paraId="366841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56.784</w:t>
            </w:r>
          </w:p>
        </w:tc>
        <w:tc>
          <w:tcPr>
            <w:tcW w:w="840" w:type="dxa"/>
            <w:tcBorders>
              <w:top w:val="single" w:sz="4" w:space="0" w:color="DCE6F1"/>
              <w:left w:val="nil"/>
              <w:bottom w:val="single" w:sz="4" w:space="0" w:color="DCE6F1"/>
              <w:right w:val="nil"/>
            </w:tcBorders>
            <w:shd w:val="clear" w:color="auto" w:fill="auto"/>
            <w:noWrap/>
            <w:hideMark/>
          </w:tcPr>
          <w:p w14:paraId="58A3E5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0.874</w:t>
            </w:r>
          </w:p>
        </w:tc>
        <w:tc>
          <w:tcPr>
            <w:tcW w:w="840" w:type="dxa"/>
            <w:tcBorders>
              <w:top w:val="single" w:sz="4" w:space="0" w:color="DCE6F1"/>
              <w:left w:val="nil"/>
              <w:bottom w:val="single" w:sz="4" w:space="0" w:color="DCE6F1"/>
              <w:right w:val="nil"/>
            </w:tcBorders>
            <w:shd w:val="clear" w:color="auto" w:fill="auto"/>
            <w:noWrap/>
            <w:hideMark/>
          </w:tcPr>
          <w:p w14:paraId="22ADB1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7C6C20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5B2682C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F739E0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5DBB005" w14:textId="77777777" w:rsidTr="00E75141">
        <w:trPr>
          <w:trHeight w:val="144"/>
        </w:trPr>
        <w:tc>
          <w:tcPr>
            <w:tcW w:w="1064" w:type="dxa"/>
            <w:vMerge/>
            <w:tcBorders>
              <w:left w:val="nil"/>
              <w:right w:val="single" w:sz="4" w:space="0" w:color="auto"/>
            </w:tcBorders>
            <w:shd w:val="clear" w:color="auto" w:fill="FFFFFF" w:themeFill="background1"/>
            <w:noWrap/>
            <w:hideMark/>
          </w:tcPr>
          <w:p w14:paraId="617F6CC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707BE73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5C618D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281619991</w:t>
            </w:r>
          </w:p>
        </w:tc>
        <w:tc>
          <w:tcPr>
            <w:tcW w:w="517" w:type="dxa"/>
            <w:tcBorders>
              <w:top w:val="nil"/>
              <w:left w:val="nil"/>
              <w:bottom w:val="single" w:sz="4" w:space="0" w:color="auto"/>
              <w:right w:val="nil"/>
            </w:tcBorders>
            <w:shd w:val="clear" w:color="auto" w:fill="auto"/>
            <w:noWrap/>
            <w:hideMark/>
          </w:tcPr>
          <w:p w14:paraId="257D8E9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w:t>
            </w:r>
          </w:p>
        </w:tc>
        <w:tc>
          <w:tcPr>
            <w:tcW w:w="870" w:type="dxa"/>
            <w:tcBorders>
              <w:top w:val="single" w:sz="4" w:space="0" w:color="DCE6F1"/>
              <w:left w:val="nil"/>
              <w:bottom w:val="single" w:sz="4" w:space="0" w:color="auto"/>
              <w:right w:val="nil"/>
            </w:tcBorders>
            <w:shd w:val="clear" w:color="auto" w:fill="auto"/>
            <w:noWrap/>
            <w:hideMark/>
          </w:tcPr>
          <w:p w14:paraId="5CD2ECD9"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auto"/>
              <w:right w:val="nil"/>
            </w:tcBorders>
            <w:shd w:val="clear" w:color="auto" w:fill="auto"/>
            <w:noWrap/>
            <w:hideMark/>
          </w:tcPr>
          <w:p w14:paraId="22D52610"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auto"/>
              <w:right w:val="nil"/>
            </w:tcBorders>
            <w:shd w:val="clear" w:color="auto" w:fill="auto"/>
            <w:noWrap/>
            <w:hideMark/>
          </w:tcPr>
          <w:p w14:paraId="6621F6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auto"/>
              <w:right w:val="nil"/>
            </w:tcBorders>
            <w:shd w:val="clear" w:color="auto" w:fill="auto"/>
            <w:noWrap/>
            <w:hideMark/>
          </w:tcPr>
          <w:p w14:paraId="3FFA59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1267" w:type="dxa"/>
            <w:tcBorders>
              <w:top w:val="single" w:sz="4" w:space="0" w:color="DCE6F1"/>
              <w:left w:val="nil"/>
              <w:bottom w:val="single" w:sz="4" w:space="0" w:color="auto"/>
              <w:right w:val="nil"/>
            </w:tcBorders>
          </w:tcPr>
          <w:p w14:paraId="0240BFC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090A293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48B2C23" w14:textId="77777777" w:rsidTr="00E75141">
        <w:trPr>
          <w:trHeight w:val="144"/>
        </w:trPr>
        <w:tc>
          <w:tcPr>
            <w:tcW w:w="1064" w:type="dxa"/>
            <w:vMerge/>
            <w:tcBorders>
              <w:left w:val="nil"/>
              <w:right w:val="single" w:sz="4" w:space="0" w:color="auto"/>
            </w:tcBorders>
            <w:shd w:val="clear" w:color="auto" w:fill="FFFFFF" w:themeFill="background1"/>
            <w:noWrap/>
            <w:hideMark/>
          </w:tcPr>
          <w:p w14:paraId="37FC9184"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6F673A1C"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MS  Max</w:t>
            </w:r>
          </w:p>
        </w:tc>
        <w:tc>
          <w:tcPr>
            <w:tcW w:w="946" w:type="dxa"/>
            <w:tcBorders>
              <w:top w:val="single" w:sz="4" w:space="0" w:color="auto"/>
              <w:left w:val="nil"/>
              <w:bottom w:val="single" w:sz="4" w:space="0" w:color="auto"/>
              <w:right w:val="nil"/>
            </w:tcBorders>
            <w:shd w:val="clear" w:color="D9D9D9" w:fill="D9D9D9"/>
            <w:noWrap/>
            <w:hideMark/>
          </w:tcPr>
          <w:p w14:paraId="662D371C"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6FA81F96"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1FD0A55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69.183</w:t>
            </w:r>
          </w:p>
        </w:tc>
        <w:tc>
          <w:tcPr>
            <w:tcW w:w="840" w:type="dxa"/>
            <w:tcBorders>
              <w:top w:val="single" w:sz="4" w:space="0" w:color="auto"/>
              <w:left w:val="nil"/>
              <w:bottom w:val="single" w:sz="4" w:space="0" w:color="auto"/>
              <w:right w:val="nil"/>
            </w:tcBorders>
            <w:shd w:val="clear" w:color="D9D9D9" w:fill="D9D9D9"/>
            <w:noWrap/>
            <w:hideMark/>
          </w:tcPr>
          <w:p w14:paraId="2263F185"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0.965</w:t>
            </w:r>
          </w:p>
        </w:tc>
        <w:tc>
          <w:tcPr>
            <w:tcW w:w="840" w:type="dxa"/>
            <w:tcBorders>
              <w:top w:val="single" w:sz="4" w:space="0" w:color="auto"/>
              <w:left w:val="nil"/>
              <w:bottom w:val="single" w:sz="4" w:space="0" w:color="auto"/>
              <w:right w:val="nil"/>
            </w:tcBorders>
            <w:shd w:val="clear" w:color="D9D9D9" w:fill="D9D9D9"/>
            <w:noWrap/>
            <w:hideMark/>
          </w:tcPr>
          <w:p w14:paraId="6F3538E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69.000</w:t>
            </w:r>
          </w:p>
        </w:tc>
        <w:tc>
          <w:tcPr>
            <w:tcW w:w="840" w:type="dxa"/>
            <w:tcBorders>
              <w:top w:val="single" w:sz="4" w:space="0" w:color="auto"/>
              <w:left w:val="nil"/>
              <w:bottom w:val="single" w:sz="4" w:space="0" w:color="auto"/>
              <w:right w:val="nil"/>
            </w:tcBorders>
            <w:shd w:val="clear" w:color="D9D9D9" w:fill="D9D9D9"/>
            <w:noWrap/>
            <w:hideMark/>
          </w:tcPr>
          <w:p w14:paraId="67D501F5"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0.969</w:t>
            </w:r>
          </w:p>
        </w:tc>
        <w:tc>
          <w:tcPr>
            <w:tcW w:w="1267" w:type="dxa"/>
            <w:tcBorders>
              <w:top w:val="single" w:sz="4" w:space="0" w:color="auto"/>
              <w:left w:val="nil"/>
              <w:bottom w:val="single" w:sz="4" w:space="0" w:color="auto"/>
              <w:right w:val="nil"/>
            </w:tcBorders>
            <w:shd w:val="clear" w:color="D9D9D9" w:fill="D9D9D9"/>
          </w:tcPr>
          <w:p w14:paraId="71B90093"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6157E8CF"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25A7B52F"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28F382"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4012B64A"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NC </w:t>
            </w:r>
          </w:p>
        </w:tc>
        <w:tc>
          <w:tcPr>
            <w:tcW w:w="946" w:type="dxa"/>
            <w:tcBorders>
              <w:top w:val="single" w:sz="4" w:space="0" w:color="auto"/>
              <w:left w:val="nil"/>
              <w:bottom w:val="single" w:sz="4" w:space="0" w:color="DCE6F1"/>
              <w:right w:val="nil"/>
            </w:tcBorders>
            <w:shd w:val="clear" w:color="auto" w:fill="auto"/>
            <w:noWrap/>
            <w:hideMark/>
          </w:tcPr>
          <w:p w14:paraId="28E81C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370030004</w:t>
            </w:r>
          </w:p>
        </w:tc>
        <w:tc>
          <w:tcPr>
            <w:tcW w:w="517" w:type="dxa"/>
            <w:tcBorders>
              <w:top w:val="single" w:sz="4" w:space="0" w:color="auto"/>
              <w:left w:val="nil"/>
              <w:bottom w:val="nil"/>
              <w:right w:val="nil"/>
            </w:tcBorders>
            <w:shd w:val="clear" w:color="auto" w:fill="auto"/>
            <w:noWrap/>
            <w:hideMark/>
          </w:tcPr>
          <w:p w14:paraId="6B9D68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auto"/>
              <w:left w:val="nil"/>
              <w:bottom w:val="single" w:sz="4" w:space="0" w:color="DCE6F1"/>
              <w:right w:val="nil"/>
            </w:tcBorders>
            <w:shd w:val="clear" w:color="auto" w:fill="auto"/>
            <w:noWrap/>
            <w:hideMark/>
          </w:tcPr>
          <w:p w14:paraId="10D036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59.370</w:t>
            </w:r>
          </w:p>
        </w:tc>
        <w:tc>
          <w:tcPr>
            <w:tcW w:w="840" w:type="dxa"/>
            <w:tcBorders>
              <w:top w:val="single" w:sz="4" w:space="0" w:color="auto"/>
              <w:left w:val="nil"/>
              <w:bottom w:val="single" w:sz="4" w:space="0" w:color="DCE6F1"/>
              <w:right w:val="nil"/>
            </w:tcBorders>
            <w:shd w:val="clear" w:color="auto" w:fill="auto"/>
            <w:noWrap/>
            <w:hideMark/>
          </w:tcPr>
          <w:p w14:paraId="1ED702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auto"/>
              <w:left w:val="nil"/>
              <w:bottom w:val="single" w:sz="4" w:space="0" w:color="DCE6F1"/>
              <w:right w:val="nil"/>
            </w:tcBorders>
            <w:shd w:val="clear" w:color="auto" w:fill="auto"/>
            <w:noWrap/>
            <w:hideMark/>
          </w:tcPr>
          <w:p w14:paraId="399625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auto"/>
              <w:left w:val="nil"/>
              <w:bottom w:val="single" w:sz="4" w:space="0" w:color="DCE6F1"/>
              <w:right w:val="nil"/>
            </w:tcBorders>
            <w:shd w:val="clear" w:color="auto" w:fill="auto"/>
            <w:noWrap/>
            <w:hideMark/>
          </w:tcPr>
          <w:p w14:paraId="50329F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auto"/>
              <w:left w:val="nil"/>
              <w:bottom w:val="single" w:sz="4" w:space="0" w:color="DCE6F1"/>
              <w:right w:val="nil"/>
            </w:tcBorders>
          </w:tcPr>
          <w:p w14:paraId="4127454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1A9A1F1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23F37A2" w14:textId="77777777" w:rsidTr="00E75141">
        <w:trPr>
          <w:trHeight w:val="144"/>
        </w:trPr>
        <w:tc>
          <w:tcPr>
            <w:tcW w:w="1064" w:type="dxa"/>
            <w:vMerge/>
            <w:tcBorders>
              <w:left w:val="nil"/>
              <w:right w:val="single" w:sz="4" w:space="0" w:color="auto"/>
            </w:tcBorders>
            <w:shd w:val="clear" w:color="auto" w:fill="FFFFFF" w:themeFill="background1"/>
            <w:noWrap/>
            <w:hideMark/>
          </w:tcPr>
          <w:p w14:paraId="2DDEA14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0DD9BB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0AAEE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370110002</w:t>
            </w:r>
          </w:p>
        </w:tc>
        <w:tc>
          <w:tcPr>
            <w:tcW w:w="517" w:type="dxa"/>
            <w:tcBorders>
              <w:top w:val="nil"/>
              <w:left w:val="nil"/>
              <w:bottom w:val="nil"/>
              <w:right w:val="nil"/>
            </w:tcBorders>
            <w:shd w:val="clear" w:color="auto" w:fill="auto"/>
            <w:noWrap/>
            <w:hideMark/>
          </w:tcPr>
          <w:p w14:paraId="1887DC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w:t>
            </w:r>
          </w:p>
        </w:tc>
        <w:tc>
          <w:tcPr>
            <w:tcW w:w="870" w:type="dxa"/>
            <w:tcBorders>
              <w:top w:val="single" w:sz="4" w:space="0" w:color="DCE6F1"/>
              <w:left w:val="nil"/>
              <w:bottom w:val="single" w:sz="4" w:space="0" w:color="DCE6F1"/>
              <w:right w:val="nil"/>
            </w:tcBorders>
            <w:shd w:val="clear" w:color="auto" w:fill="auto"/>
            <w:noWrap/>
            <w:hideMark/>
          </w:tcPr>
          <w:p w14:paraId="2F26BF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56.337</w:t>
            </w:r>
          </w:p>
        </w:tc>
        <w:tc>
          <w:tcPr>
            <w:tcW w:w="840" w:type="dxa"/>
            <w:tcBorders>
              <w:top w:val="single" w:sz="4" w:space="0" w:color="DCE6F1"/>
              <w:left w:val="nil"/>
              <w:bottom w:val="single" w:sz="4" w:space="0" w:color="DCE6F1"/>
              <w:right w:val="nil"/>
            </w:tcBorders>
            <w:shd w:val="clear" w:color="auto" w:fill="auto"/>
            <w:noWrap/>
            <w:hideMark/>
          </w:tcPr>
          <w:p w14:paraId="7C9B32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68EAD2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139B1E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1267" w:type="dxa"/>
            <w:tcBorders>
              <w:top w:val="single" w:sz="4" w:space="0" w:color="DCE6F1"/>
              <w:left w:val="nil"/>
              <w:bottom w:val="single" w:sz="4" w:space="0" w:color="DCE6F1"/>
              <w:right w:val="nil"/>
            </w:tcBorders>
          </w:tcPr>
          <w:p w14:paraId="40EBC4F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FF12C5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F249340" w14:textId="77777777" w:rsidTr="00E75141">
        <w:trPr>
          <w:trHeight w:val="144"/>
        </w:trPr>
        <w:tc>
          <w:tcPr>
            <w:tcW w:w="1064" w:type="dxa"/>
            <w:vMerge/>
            <w:tcBorders>
              <w:left w:val="nil"/>
              <w:right w:val="single" w:sz="4" w:space="0" w:color="auto"/>
            </w:tcBorders>
            <w:shd w:val="clear" w:color="auto" w:fill="FFFFFF" w:themeFill="background1"/>
            <w:noWrap/>
            <w:hideMark/>
          </w:tcPr>
          <w:p w14:paraId="5E4631D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5F400B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CB67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370119991</w:t>
            </w:r>
          </w:p>
        </w:tc>
        <w:tc>
          <w:tcPr>
            <w:tcW w:w="517" w:type="dxa"/>
            <w:tcBorders>
              <w:top w:val="nil"/>
              <w:left w:val="nil"/>
              <w:bottom w:val="nil"/>
              <w:right w:val="nil"/>
            </w:tcBorders>
            <w:shd w:val="clear" w:color="auto" w:fill="auto"/>
            <w:noWrap/>
            <w:hideMark/>
          </w:tcPr>
          <w:p w14:paraId="624DCA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w:t>
            </w:r>
          </w:p>
        </w:tc>
        <w:tc>
          <w:tcPr>
            <w:tcW w:w="870" w:type="dxa"/>
            <w:tcBorders>
              <w:top w:val="single" w:sz="4" w:space="0" w:color="DCE6F1"/>
              <w:left w:val="nil"/>
              <w:bottom w:val="single" w:sz="4" w:space="0" w:color="DCE6F1"/>
              <w:right w:val="nil"/>
            </w:tcBorders>
            <w:shd w:val="clear" w:color="auto" w:fill="auto"/>
            <w:noWrap/>
            <w:hideMark/>
          </w:tcPr>
          <w:p w14:paraId="5D4E266C"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1A24F02D"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161EBA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33DC03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1267" w:type="dxa"/>
            <w:tcBorders>
              <w:top w:val="single" w:sz="4" w:space="0" w:color="DCE6F1"/>
              <w:left w:val="nil"/>
              <w:bottom w:val="single" w:sz="4" w:space="0" w:color="DCE6F1"/>
              <w:right w:val="nil"/>
            </w:tcBorders>
          </w:tcPr>
          <w:p w14:paraId="1A723AE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B4A5E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B6A0FF9" w14:textId="77777777" w:rsidTr="00E75141">
        <w:trPr>
          <w:trHeight w:val="144"/>
        </w:trPr>
        <w:tc>
          <w:tcPr>
            <w:tcW w:w="1064" w:type="dxa"/>
            <w:vMerge/>
            <w:tcBorders>
              <w:left w:val="nil"/>
              <w:right w:val="single" w:sz="4" w:space="0" w:color="auto"/>
            </w:tcBorders>
            <w:shd w:val="clear" w:color="auto" w:fill="FFFFFF" w:themeFill="background1"/>
            <w:noWrap/>
            <w:hideMark/>
          </w:tcPr>
          <w:p w14:paraId="1931ECD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57F83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8D9C5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370210030</w:t>
            </w:r>
          </w:p>
        </w:tc>
        <w:tc>
          <w:tcPr>
            <w:tcW w:w="517" w:type="dxa"/>
            <w:tcBorders>
              <w:top w:val="nil"/>
              <w:left w:val="nil"/>
              <w:bottom w:val="nil"/>
              <w:right w:val="nil"/>
            </w:tcBorders>
            <w:shd w:val="clear" w:color="auto" w:fill="auto"/>
            <w:noWrap/>
            <w:hideMark/>
          </w:tcPr>
          <w:p w14:paraId="058034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DCE6F1"/>
              <w:left w:val="nil"/>
              <w:bottom w:val="single" w:sz="4" w:space="0" w:color="DCE6F1"/>
              <w:right w:val="nil"/>
            </w:tcBorders>
            <w:shd w:val="clear" w:color="auto" w:fill="auto"/>
            <w:noWrap/>
            <w:hideMark/>
          </w:tcPr>
          <w:p w14:paraId="226003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57.435</w:t>
            </w:r>
          </w:p>
        </w:tc>
        <w:tc>
          <w:tcPr>
            <w:tcW w:w="840" w:type="dxa"/>
            <w:tcBorders>
              <w:top w:val="single" w:sz="4" w:space="0" w:color="DCE6F1"/>
              <w:left w:val="nil"/>
              <w:bottom w:val="single" w:sz="4" w:space="0" w:color="DCE6F1"/>
              <w:right w:val="nil"/>
            </w:tcBorders>
            <w:shd w:val="clear" w:color="auto" w:fill="auto"/>
            <w:noWrap/>
            <w:hideMark/>
          </w:tcPr>
          <w:p w14:paraId="587A4B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0.861</w:t>
            </w:r>
          </w:p>
        </w:tc>
        <w:tc>
          <w:tcPr>
            <w:tcW w:w="840" w:type="dxa"/>
            <w:tcBorders>
              <w:top w:val="single" w:sz="4" w:space="0" w:color="DCE6F1"/>
              <w:left w:val="nil"/>
              <w:bottom w:val="single" w:sz="4" w:space="0" w:color="DCE6F1"/>
              <w:right w:val="nil"/>
            </w:tcBorders>
            <w:shd w:val="clear" w:color="auto" w:fill="auto"/>
            <w:noWrap/>
            <w:hideMark/>
          </w:tcPr>
          <w:p w14:paraId="66AABD4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3F2C1B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0.860</w:t>
            </w:r>
          </w:p>
        </w:tc>
        <w:tc>
          <w:tcPr>
            <w:tcW w:w="1267" w:type="dxa"/>
            <w:tcBorders>
              <w:top w:val="single" w:sz="4" w:space="0" w:color="DCE6F1"/>
              <w:left w:val="nil"/>
              <w:bottom w:val="single" w:sz="4" w:space="0" w:color="DCE6F1"/>
              <w:right w:val="nil"/>
            </w:tcBorders>
          </w:tcPr>
          <w:p w14:paraId="1A3AB8E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9D3BF9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F0C10FF" w14:textId="77777777" w:rsidTr="00E75141">
        <w:trPr>
          <w:trHeight w:val="144"/>
        </w:trPr>
        <w:tc>
          <w:tcPr>
            <w:tcW w:w="1064" w:type="dxa"/>
            <w:vMerge/>
            <w:tcBorders>
              <w:left w:val="nil"/>
              <w:right w:val="single" w:sz="4" w:space="0" w:color="auto"/>
            </w:tcBorders>
            <w:shd w:val="clear" w:color="auto" w:fill="FFFFFF" w:themeFill="background1"/>
            <w:noWrap/>
            <w:hideMark/>
          </w:tcPr>
          <w:p w14:paraId="1EF3909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0FD944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B2DD8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370270003</w:t>
            </w:r>
          </w:p>
        </w:tc>
        <w:tc>
          <w:tcPr>
            <w:tcW w:w="517" w:type="dxa"/>
            <w:tcBorders>
              <w:top w:val="nil"/>
              <w:left w:val="nil"/>
              <w:bottom w:val="nil"/>
              <w:right w:val="nil"/>
            </w:tcBorders>
            <w:shd w:val="clear" w:color="auto" w:fill="auto"/>
            <w:noWrap/>
            <w:hideMark/>
          </w:tcPr>
          <w:p w14:paraId="48C96B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723254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57.684</w:t>
            </w:r>
          </w:p>
        </w:tc>
        <w:tc>
          <w:tcPr>
            <w:tcW w:w="840" w:type="dxa"/>
            <w:tcBorders>
              <w:top w:val="single" w:sz="4" w:space="0" w:color="DCE6F1"/>
              <w:left w:val="nil"/>
              <w:bottom w:val="single" w:sz="4" w:space="0" w:color="DCE6F1"/>
              <w:right w:val="nil"/>
            </w:tcBorders>
            <w:shd w:val="clear" w:color="auto" w:fill="auto"/>
            <w:noWrap/>
            <w:hideMark/>
          </w:tcPr>
          <w:p w14:paraId="0FE132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0.874</w:t>
            </w:r>
          </w:p>
        </w:tc>
        <w:tc>
          <w:tcPr>
            <w:tcW w:w="840" w:type="dxa"/>
            <w:tcBorders>
              <w:top w:val="single" w:sz="4" w:space="0" w:color="DCE6F1"/>
              <w:left w:val="nil"/>
              <w:bottom w:val="single" w:sz="4" w:space="0" w:color="DCE6F1"/>
              <w:right w:val="nil"/>
            </w:tcBorders>
            <w:shd w:val="clear" w:color="auto" w:fill="auto"/>
            <w:noWrap/>
            <w:hideMark/>
          </w:tcPr>
          <w:p w14:paraId="4D59789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7C72FF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1267" w:type="dxa"/>
            <w:tcBorders>
              <w:top w:val="single" w:sz="4" w:space="0" w:color="DCE6F1"/>
              <w:left w:val="nil"/>
              <w:bottom w:val="single" w:sz="4" w:space="0" w:color="DCE6F1"/>
              <w:right w:val="nil"/>
            </w:tcBorders>
          </w:tcPr>
          <w:p w14:paraId="62CB82D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46703D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86EAA3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CF4ED1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B37645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7113C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370330001</w:t>
            </w:r>
          </w:p>
        </w:tc>
        <w:tc>
          <w:tcPr>
            <w:tcW w:w="517" w:type="dxa"/>
            <w:tcBorders>
              <w:top w:val="nil"/>
              <w:left w:val="nil"/>
              <w:bottom w:val="nil"/>
              <w:right w:val="nil"/>
            </w:tcBorders>
            <w:shd w:val="clear" w:color="auto" w:fill="auto"/>
            <w:noWrap/>
            <w:hideMark/>
          </w:tcPr>
          <w:p w14:paraId="2B3DF9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03AA4E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37921D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0.863</w:t>
            </w:r>
          </w:p>
        </w:tc>
        <w:tc>
          <w:tcPr>
            <w:tcW w:w="840" w:type="dxa"/>
            <w:tcBorders>
              <w:top w:val="single" w:sz="4" w:space="0" w:color="DCE6F1"/>
              <w:left w:val="nil"/>
              <w:bottom w:val="single" w:sz="4" w:space="0" w:color="DCE6F1"/>
              <w:right w:val="nil"/>
            </w:tcBorders>
            <w:shd w:val="clear" w:color="auto" w:fill="auto"/>
            <w:noWrap/>
            <w:hideMark/>
          </w:tcPr>
          <w:p w14:paraId="7B8671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6FAA78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0.866</w:t>
            </w:r>
          </w:p>
        </w:tc>
        <w:tc>
          <w:tcPr>
            <w:tcW w:w="1267" w:type="dxa"/>
            <w:tcBorders>
              <w:top w:val="single" w:sz="4" w:space="0" w:color="DCE6F1"/>
              <w:left w:val="nil"/>
              <w:bottom w:val="single" w:sz="4" w:space="0" w:color="DCE6F1"/>
              <w:right w:val="nil"/>
            </w:tcBorders>
          </w:tcPr>
          <w:p w14:paraId="79E35C2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25455D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D16DCC5" w14:textId="77777777" w:rsidTr="00E75141">
        <w:trPr>
          <w:trHeight w:val="144"/>
        </w:trPr>
        <w:tc>
          <w:tcPr>
            <w:tcW w:w="1064" w:type="dxa"/>
            <w:vMerge/>
            <w:tcBorders>
              <w:left w:val="nil"/>
              <w:right w:val="single" w:sz="4" w:space="0" w:color="auto"/>
            </w:tcBorders>
            <w:shd w:val="clear" w:color="auto" w:fill="FFFFFF" w:themeFill="background1"/>
            <w:noWrap/>
            <w:hideMark/>
          </w:tcPr>
          <w:p w14:paraId="6885034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1DAB77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EBC5A4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370370004</w:t>
            </w:r>
          </w:p>
        </w:tc>
        <w:tc>
          <w:tcPr>
            <w:tcW w:w="517" w:type="dxa"/>
            <w:tcBorders>
              <w:top w:val="nil"/>
              <w:left w:val="nil"/>
              <w:bottom w:val="nil"/>
              <w:right w:val="nil"/>
            </w:tcBorders>
            <w:shd w:val="clear" w:color="auto" w:fill="auto"/>
            <w:noWrap/>
            <w:hideMark/>
          </w:tcPr>
          <w:p w14:paraId="2AE0CC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w:t>
            </w:r>
          </w:p>
        </w:tc>
        <w:tc>
          <w:tcPr>
            <w:tcW w:w="870" w:type="dxa"/>
            <w:tcBorders>
              <w:top w:val="single" w:sz="4" w:space="0" w:color="DCE6F1"/>
              <w:left w:val="nil"/>
              <w:bottom w:val="single" w:sz="4" w:space="0" w:color="DCE6F1"/>
              <w:right w:val="nil"/>
            </w:tcBorders>
            <w:shd w:val="clear" w:color="auto" w:fill="auto"/>
            <w:noWrap/>
            <w:hideMark/>
          </w:tcPr>
          <w:p w14:paraId="0D1EDC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55.981</w:t>
            </w:r>
          </w:p>
        </w:tc>
        <w:tc>
          <w:tcPr>
            <w:tcW w:w="840" w:type="dxa"/>
            <w:tcBorders>
              <w:top w:val="single" w:sz="4" w:space="0" w:color="DCE6F1"/>
              <w:left w:val="nil"/>
              <w:bottom w:val="single" w:sz="4" w:space="0" w:color="DCE6F1"/>
              <w:right w:val="nil"/>
            </w:tcBorders>
            <w:shd w:val="clear" w:color="auto" w:fill="auto"/>
            <w:noWrap/>
            <w:hideMark/>
          </w:tcPr>
          <w:p w14:paraId="73F25B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840" w:type="dxa"/>
            <w:tcBorders>
              <w:top w:val="single" w:sz="4" w:space="0" w:color="DCE6F1"/>
              <w:left w:val="nil"/>
              <w:bottom w:val="single" w:sz="4" w:space="0" w:color="DCE6F1"/>
              <w:right w:val="nil"/>
            </w:tcBorders>
            <w:shd w:val="clear" w:color="auto" w:fill="auto"/>
            <w:noWrap/>
            <w:hideMark/>
          </w:tcPr>
          <w:p w14:paraId="33B403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1BEA64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0.874</w:t>
            </w:r>
          </w:p>
        </w:tc>
        <w:tc>
          <w:tcPr>
            <w:tcW w:w="1267" w:type="dxa"/>
            <w:tcBorders>
              <w:top w:val="single" w:sz="4" w:space="0" w:color="DCE6F1"/>
              <w:left w:val="nil"/>
              <w:bottom w:val="single" w:sz="4" w:space="0" w:color="DCE6F1"/>
              <w:right w:val="nil"/>
            </w:tcBorders>
          </w:tcPr>
          <w:p w14:paraId="0A15177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630E6E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4D3A362" w14:textId="77777777" w:rsidTr="00E75141">
        <w:trPr>
          <w:trHeight w:val="144"/>
        </w:trPr>
        <w:tc>
          <w:tcPr>
            <w:tcW w:w="1064" w:type="dxa"/>
            <w:vMerge/>
            <w:tcBorders>
              <w:left w:val="nil"/>
              <w:right w:val="single" w:sz="4" w:space="0" w:color="auto"/>
            </w:tcBorders>
            <w:shd w:val="clear" w:color="auto" w:fill="FFFFFF" w:themeFill="background1"/>
            <w:noWrap/>
            <w:hideMark/>
          </w:tcPr>
          <w:p w14:paraId="71205BE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1720A1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EF969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370510008</w:t>
            </w:r>
          </w:p>
        </w:tc>
        <w:tc>
          <w:tcPr>
            <w:tcW w:w="517" w:type="dxa"/>
            <w:tcBorders>
              <w:top w:val="nil"/>
              <w:left w:val="nil"/>
              <w:bottom w:val="nil"/>
              <w:right w:val="nil"/>
            </w:tcBorders>
            <w:shd w:val="clear" w:color="auto" w:fill="auto"/>
            <w:noWrap/>
            <w:hideMark/>
          </w:tcPr>
          <w:p w14:paraId="114E2B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68.7</w:t>
            </w:r>
          </w:p>
        </w:tc>
        <w:tc>
          <w:tcPr>
            <w:tcW w:w="870" w:type="dxa"/>
            <w:tcBorders>
              <w:top w:val="single" w:sz="4" w:space="0" w:color="DCE6F1"/>
              <w:left w:val="nil"/>
              <w:bottom w:val="single" w:sz="4" w:space="0" w:color="DCE6F1"/>
              <w:right w:val="nil"/>
            </w:tcBorders>
            <w:shd w:val="clear" w:color="auto" w:fill="auto"/>
            <w:noWrap/>
            <w:hideMark/>
          </w:tcPr>
          <w:p w14:paraId="7ED491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59.219</w:t>
            </w:r>
          </w:p>
        </w:tc>
        <w:tc>
          <w:tcPr>
            <w:tcW w:w="840" w:type="dxa"/>
            <w:tcBorders>
              <w:top w:val="single" w:sz="4" w:space="0" w:color="DCE6F1"/>
              <w:left w:val="nil"/>
              <w:bottom w:val="single" w:sz="4" w:space="0" w:color="DCE6F1"/>
              <w:right w:val="nil"/>
            </w:tcBorders>
            <w:shd w:val="clear" w:color="auto" w:fill="auto"/>
            <w:noWrap/>
            <w:hideMark/>
          </w:tcPr>
          <w:p w14:paraId="3BDA07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0.862</w:t>
            </w:r>
          </w:p>
        </w:tc>
        <w:tc>
          <w:tcPr>
            <w:tcW w:w="840" w:type="dxa"/>
            <w:tcBorders>
              <w:top w:val="single" w:sz="4" w:space="0" w:color="DCE6F1"/>
              <w:left w:val="nil"/>
              <w:bottom w:val="single" w:sz="4" w:space="0" w:color="DCE6F1"/>
              <w:right w:val="nil"/>
            </w:tcBorders>
            <w:shd w:val="clear" w:color="auto" w:fill="auto"/>
            <w:noWrap/>
            <w:hideMark/>
          </w:tcPr>
          <w:p w14:paraId="365B9FE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74129A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0.866</w:t>
            </w:r>
          </w:p>
        </w:tc>
        <w:tc>
          <w:tcPr>
            <w:tcW w:w="1267" w:type="dxa"/>
            <w:tcBorders>
              <w:top w:val="single" w:sz="4" w:space="0" w:color="DCE6F1"/>
              <w:left w:val="nil"/>
              <w:bottom w:val="single" w:sz="4" w:space="0" w:color="DCE6F1"/>
              <w:right w:val="nil"/>
            </w:tcBorders>
          </w:tcPr>
          <w:p w14:paraId="08B0318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A68781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C8F76CB"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2FB3B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F0DD6B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0F2C1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370511003</w:t>
            </w:r>
          </w:p>
        </w:tc>
        <w:tc>
          <w:tcPr>
            <w:tcW w:w="517" w:type="dxa"/>
            <w:tcBorders>
              <w:top w:val="nil"/>
              <w:left w:val="nil"/>
              <w:bottom w:val="nil"/>
              <w:right w:val="nil"/>
            </w:tcBorders>
            <w:shd w:val="clear" w:color="auto" w:fill="auto"/>
            <w:noWrap/>
            <w:hideMark/>
          </w:tcPr>
          <w:p w14:paraId="7BEA03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5B91BD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60.569</w:t>
            </w:r>
          </w:p>
        </w:tc>
        <w:tc>
          <w:tcPr>
            <w:tcW w:w="840" w:type="dxa"/>
            <w:tcBorders>
              <w:top w:val="single" w:sz="4" w:space="0" w:color="DCE6F1"/>
              <w:left w:val="nil"/>
              <w:bottom w:val="single" w:sz="4" w:space="0" w:color="DCE6F1"/>
              <w:right w:val="nil"/>
            </w:tcBorders>
            <w:shd w:val="clear" w:color="auto" w:fill="auto"/>
            <w:noWrap/>
            <w:hideMark/>
          </w:tcPr>
          <w:p w14:paraId="011020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840" w:type="dxa"/>
            <w:tcBorders>
              <w:top w:val="single" w:sz="4" w:space="0" w:color="DCE6F1"/>
              <w:left w:val="nil"/>
              <w:bottom w:val="single" w:sz="4" w:space="0" w:color="DCE6F1"/>
              <w:right w:val="nil"/>
            </w:tcBorders>
            <w:shd w:val="clear" w:color="auto" w:fill="auto"/>
            <w:noWrap/>
            <w:hideMark/>
          </w:tcPr>
          <w:p w14:paraId="62CD05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6E518B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0.855</w:t>
            </w:r>
          </w:p>
        </w:tc>
        <w:tc>
          <w:tcPr>
            <w:tcW w:w="1267" w:type="dxa"/>
            <w:tcBorders>
              <w:top w:val="single" w:sz="4" w:space="0" w:color="DCE6F1"/>
              <w:left w:val="nil"/>
              <w:bottom w:val="single" w:sz="4" w:space="0" w:color="DCE6F1"/>
              <w:right w:val="nil"/>
            </w:tcBorders>
          </w:tcPr>
          <w:p w14:paraId="4959177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9E5B64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89801A8" w14:textId="77777777" w:rsidTr="00E75141">
        <w:trPr>
          <w:trHeight w:val="144"/>
        </w:trPr>
        <w:tc>
          <w:tcPr>
            <w:tcW w:w="1064" w:type="dxa"/>
            <w:vMerge/>
            <w:tcBorders>
              <w:left w:val="nil"/>
              <w:right w:val="single" w:sz="4" w:space="0" w:color="auto"/>
            </w:tcBorders>
            <w:shd w:val="clear" w:color="auto" w:fill="FFFFFF" w:themeFill="background1"/>
            <w:noWrap/>
            <w:hideMark/>
          </w:tcPr>
          <w:p w14:paraId="26CD4D3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D193B5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0616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370590003</w:t>
            </w:r>
          </w:p>
        </w:tc>
        <w:tc>
          <w:tcPr>
            <w:tcW w:w="517" w:type="dxa"/>
            <w:tcBorders>
              <w:top w:val="nil"/>
              <w:left w:val="nil"/>
              <w:bottom w:val="nil"/>
              <w:right w:val="nil"/>
            </w:tcBorders>
            <w:shd w:val="clear" w:color="auto" w:fill="auto"/>
            <w:noWrap/>
            <w:hideMark/>
          </w:tcPr>
          <w:p w14:paraId="50A2B8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0D7FC7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62.587</w:t>
            </w:r>
          </w:p>
        </w:tc>
        <w:tc>
          <w:tcPr>
            <w:tcW w:w="840" w:type="dxa"/>
            <w:tcBorders>
              <w:top w:val="single" w:sz="4" w:space="0" w:color="DCE6F1"/>
              <w:left w:val="nil"/>
              <w:bottom w:val="single" w:sz="4" w:space="0" w:color="DCE6F1"/>
              <w:right w:val="nil"/>
            </w:tcBorders>
            <w:shd w:val="clear" w:color="auto" w:fill="auto"/>
            <w:noWrap/>
            <w:hideMark/>
          </w:tcPr>
          <w:p w14:paraId="7A1636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840" w:type="dxa"/>
            <w:tcBorders>
              <w:top w:val="single" w:sz="4" w:space="0" w:color="DCE6F1"/>
              <w:left w:val="nil"/>
              <w:bottom w:val="single" w:sz="4" w:space="0" w:color="DCE6F1"/>
              <w:right w:val="nil"/>
            </w:tcBorders>
            <w:shd w:val="clear" w:color="auto" w:fill="auto"/>
            <w:noWrap/>
            <w:hideMark/>
          </w:tcPr>
          <w:p w14:paraId="412AFA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28DFB4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1267" w:type="dxa"/>
            <w:tcBorders>
              <w:top w:val="single" w:sz="4" w:space="0" w:color="DCE6F1"/>
              <w:left w:val="nil"/>
              <w:bottom w:val="single" w:sz="4" w:space="0" w:color="DCE6F1"/>
              <w:right w:val="nil"/>
            </w:tcBorders>
          </w:tcPr>
          <w:p w14:paraId="29133A0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1A596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4F62EC3"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845E2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31DBD8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6FC2A4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370630015</w:t>
            </w:r>
          </w:p>
        </w:tc>
        <w:tc>
          <w:tcPr>
            <w:tcW w:w="517" w:type="dxa"/>
            <w:tcBorders>
              <w:top w:val="nil"/>
              <w:left w:val="nil"/>
              <w:bottom w:val="nil"/>
              <w:right w:val="nil"/>
            </w:tcBorders>
            <w:shd w:val="clear" w:color="auto" w:fill="auto"/>
            <w:noWrap/>
            <w:hideMark/>
          </w:tcPr>
          <w:p w14:paraId="22EE97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363B80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58.765</w:t>
            </w:r>
          </w:p>
        </w:tc>
        <w:tc>
          <w:tcPr>
            <w:tcW w:w="840" w:type="dxa"/>
            <w:tcBorders>
              <w:top w:val="single" w:sz="4" w:space="0" w:color="DCE6F1"/>
              <w:left w:val="nil"/>
              <w:bottom w:val="single" w:sz="4" w:space="0" w:color="DCE6F1"/>
              <w:right w:val="nil"/>
            </w:tcBorders>
            <w:shd w:val="clear" w:color="auto" w:fill="auto"/>
            <w:noWrap/>
            <w:hideMark/>
          </w:tcPr>
          <w:p w14:paraId="23C0BB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0.840</w:t>
            </w:r>
          </w:p>
        </w:tc>
        <w:tc>
          <w:tcPr>
            <w:tcW w:w="840" w:type="dxa"/>
            <w:tcBorders>
              <w:top w:val="single" w:sz="4" w:space="0" w:color="DCE6F1"/>
              <w:left w:val="nil"/>
              <w:bottom w:val="single" w:sz="4" w:space="0" w:color="DCE6F1"/>
              <w:right w:val="nil"/>
            </w:tcBorders>
            <w:shd w:val="clear" w:color="auto" w:fill="auto"/>
            <w:noWrap/>
            <w:hideMark/>
          </w:tcPr>
          <w:p w14:paraId="33E43D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5617B0E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0.838</w:t>
            </w:r>
          </w:p>
        </w:tc>
        <w:tc>
          <w:tcPr>
            <w:tcW w:w="1267" w:type="dxa"/>
            <w:tcBorders>
              <w:top w:val="single" w:sz="4" w:space="0" w:color="DCE6F1"/>
              <w:left w:val="nil"/>
              <w:bottom w:val="single" w:sz="4" w:space="0" w:color="DCE6F1"/>
              <w:right w:val="nil"/>
            </w:tcBorders>
          </w:tcPr>
          <w:p w14:paraId="65EAC5F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B88C9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B5AD7E4" w14:textId="77777777" w:rsidTr="00E75141">
        <w:trPr>
          <w:trHeight w:val="144"/>
        </w:trPr>
        <w:tc>
          <w:tcPr>
            <w:tcW w:w="1064" w:type="dxa"/>
            <w:vMerge/>
            <w:tcBorders>
              <w:left w:val="nil"/>
              <w:right w:val="single" w:sz="4" w:space="0" w:color="auto"/>
            </w:tcBorders>
            <w:shd w:val="clear" w:color="auto" w:fill="FFFFFF" w:themeFill="background1"/>
            <w:noWrap/>
            <w:hideMark/>
          </w:tcPr>
          <w:p w14:paraId="436CA16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97950A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E17D4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370650099</w:t>
            </w:r>
          </w:p>
        </w:tc>
        <w:tc>
          <w:tcPr>
            <w:tcW w:w="517" w:type="dxa"/>
            <w:tcBorders>
              <w:top w:val="nil"/>
              <w:left w:val="nil"/>
              <w:bottom w:val="nil"/>
              <w:right w:val="nil"/>
            </w:tcBorders>
            <w:shd w:val="clear" w:color="auto" w:fill="auto"/>
            <w:noWrap/>
            <w:hideMark/>
          </w:tcPr>
          <w:p w14:paraId="734AEC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1C6951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61.530</w:t>
            </w:r>
          </w:p>
        </w:tc>
        <w:tc>
          <w:tcPr>
            <w:tcW w:w="840" w:type="dxa"/>
            <w:tcBorders>
              <w:top w:val="single" w:sz="4" w:space="0" w:color="DCE6F1"/>
              <w:left w:val="nil"/>
              <w:bottom w:val="single" w:sz="4" w:space="0" w:color="DCE6F1"/>
              <w:right w:val="nil"/>
            </w:tcBorders>
            <w:shd w:val="clear" w:color="auto" w:fill="auto"/>
            <w:noWrap/>
            <w:hideMark/>
          </w:tcPr>
          <w:p w14:paraId="0F64933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840" w:type="dxa"/>
            <w:tcBorders>
              <w:top w:val="single" w:sz="4" w:space="0" w:color="DCE6F1"/>
              <w:left w:val="nil"/>
              <w:bottom w:val="single" w:sz="4" w:space="0" w:color="DCE6F1"/>
              <w:right w:val="nil"/>
            </w:tcBorders>
            <w:shd w:val="clear" w:color="auto" w:fill="auto"/>
            <w:noWrap/>
            <w:hideMark/>
          </w:tcPr>
          <w:p w14:paraId="206F90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72FACB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1267" w:type="dxa"/>
            <w:tcBorders>
              <w:top w:val="single" w:sz="4" w:space="0" w:color="DCE6F1"/>
              <w:left w:val="nil"/>
              <w:bottom w:val="single" w:sz="4" w:space="0" w:color="DCE6F1"/>
              <w:right w:val="nil"/>
            </w:tcBorders>
          </w:tcPr>
          <w:p w14:paraId="1A6BBBF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217EFE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3070B8D" w14:textId="77777777" w:rsidTr="00E75141">
        <w:trPr>
          <w:trHeight w:val="144"/>
        </w:trPr>
        <w:tc>
          <w:tcPr>
            <w:tcW w:w="1064" w:type="dxa"/>
            <w:vMerge/>
            <w:tcBorders>
              <w:left w:val="nil"/>
              <w:right w:val="single" w:sz="4" w:space="0" w:color="auto"/>
            </w:tcBorders>
            <w:shd w:val="clear" w:color="auto" w:fill="FFFFFF" w:themeFill="background1"/>
            <w:noWrap/>
            <w:hideMark/>
          </w:tcPr>
          <w:p w14:paraId="47192C6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C95EC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746FA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370670022</w:t>
            </w:r>
          </w:p>
        </w:tc>
        <w:tc>
          <w:tcPr>
            <w:tcW w:w="517" w:type="dxa"/>
            <w:tcBorders>
              <w:top w:val="nil"/>
              <w:left w:val="nil"/>
              <w:bottom w:val="nil"/>
              <w:right w:val="nil"/>
            </w:tcBorders>
            <w:shd w:val="clear" w:color="auto" w:fill="auto"/>
            <w:noWrap/>
            <w:hideMark/>
          </w:tcPr>
          <w:p w14:paraId="2906B4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75.3</w:t>
            </w:r>
          </w:p>
        </w:tc>
        <w:tc>
          <w:tcPr>
            <w:tcW w:w="870" w:type="dxa"/>
            <w:tcBorders>
              <w:top w:val="single" w:sz="4" w:space="0" w:color="DCE6F1"/>
              <w:left w:val="nil"/>
              <w:bottom w:val="single" w:sz="4" w:space="0" w:color="DCE6F1"/>
              <w:right w:val="nil"/>
            </w:tcBorders>
            <w:shd w:val="clear" w:color="auto" w:fill="auto"/>
            <w:noWrap/>
            <w:hideMark/>
          </w:tcPr>
          <w:p w14:paraId="0143FB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65.910</w:t>
            </w:r>
          </w:p>
        </w:tc>
        <w:tc>
          <w:tcPr>
            <w:tcW w:w="840" w:type="dxa"/>
            <w:tcBorders>
              <w:top w:val="single" w:sz="4" w:space="0" w:color="DCE6F1"/>
              <w:left w:val="nil"/>
              <w:bottom w:val="single" w:sz="4" w:space="0" w:color="DCE6F1"/>
              <w:right w:val="nil"/>
            </w:tcBorders>
            <w:shd w:val="clear" w:color="auto" w:fill="auto"/>
            <w:noWrap/>
            <w:hideMark/>
          </w:tcPr>
          <w:p w14:paraId="280248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840" w:type="dxa"/>
            <w:tcBorders>
              <w:top w:val="single" w:sz="4" w:space="0" w:color="DCE6F1"/>
              <w:left w:val="nil"/>
              <w:bottom w:val="single" w:sz="4" w:space="0" w:color="DCE6F1"/>
              <w:right w:val="nil"/>
            </w:tcBorders>
            <w:shd w:val="clear" w:color="auto" w:fill="auto"/>
            <w:noWrap/>
            <w:hideMark/>
          </w:tcPr>
          <w:p w14:paraId="7AA0AA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00AE6B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1267" w:type="dxa"/>
            <w:tcBorders>
              <w:top w:val="single" w:sz="4" w:space="0" w:color="DCE6F1"/>
              <w:left w:val="nil"/>
              <w:bottom w:val="single" w:sz="4" w:space="0" w:color="DCE6F1"/>
              <w:right w:val="nil"/>
            </w:tcBorders>
          </w:tcPr>
          <w:p w14:paraId="3E6CCCC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EF90A2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1FA13FE" w14:textId="77777777" w:rsidTr="00E75141">
        <w:trPr>
          <w:trHeight w:val="144"/>
        </w:trPr>
        <w:tc>
          <w:tcPr>
            <w:tcW w:w="1064" w:type="dxa"/>
            <w:vMerge/>
            <w:tcBorders>
              <w:left w:val="nil"/>
              <w:right w:val="single" w:sz="4" w:space="0" w:color="auto"/>
            </w:tcBorders>
            <w:shd w:val="clear" w:color="auto" w:fill="FFFFFF" w:themeFill="background1"/>
            <w:noWrap/>
            <w:hideMark/>
          </w:tcPr>
          <w:p w14:paraId="2052FF7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1F002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F567B9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370670028</w:t>
            </w:r>
          </w:p>
        </w:tc>
        <w:tc>
          <w:tcPr>
            <w:tcW w:w="517" w:type="dxa"/>
            <w:tcBorders>
              <w:top w:val="nil"/>
              <w:left w:val="nil"/>
              <w:bottom w:val="nil"/>
              <w:right w:val="nil"/>
            </w:tcBorders>
            <w:shd w:val="clear" w:color="auto" w:fill="auto"/>
            <w:noWrap/>
            <w:hideMark/>
          </w:tcPr>
          <w:p w14:paraId="13CF2C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0DEB78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61.782</w:t>
            </w:r>
          </w:p>
        </w:tc>
        <w:tc>
          <w:tcPr>
            <w:tcW w:w="840" w:type="dxa"/>
            <w:tcBorders>
              <w:top w:val="single" w:sz="4" w:space="0" w:color="DCE6F1"/>
              <w:left w:val="nil"/>
              <w:bottom w:val="single" w:sz="4" w:space="0" w:color="DCE6F1"/>
              <w:right w:val="nil"/>
            </w:tcBorders>
            <w:shd w:val="clear" w:color="auto" w:fill="auto"/>
            <w:noWrap/>
            <w:hideMark/>
          </w:tcPr>
          <w:p w14:paraId="1D7407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DCE6F1"/>
              <w:left w:val="nil"/>
              <w:bottom w:val="single" w:sz="4" w:space="0" w:color="DCE6F1"/>
              <w:right w:val="nil"/>
            </w:tcBorders>
            <w:shd w:val="clear" w:color="auto" w:fill="auto"/>
            <w:noWrap/>
            <w:hideMark/>
          </w:tcPr>
          <w:p w14:paraId="07407E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5052432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1267" w:type="dxa"/>
            <w:tcBorders>
              <w:top w:val="single" w:sz="4" w:space="0" w:color="DCE6F1"/>
              <w:left w:val="nil"/>
              <w:bottom w:val="single" w:sz="4" w:space="0" w:color="DCE6F1"/>
              <w:right w:val="nil"/>
            </w:tcBorders>
          </w:tcPr>
          <w:p w14:paraId="7EE829E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B9D70B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20B8C3B" w14:textId="77777777" w:rsidTr="00E75141">
        <w:trPr>
          <w:trHeight w:val="144"/>
        </w:trPr>
        <w:tc>
          <w:tcPr>
            <w:tcW w:w="1064" w:type="dxa"/>
            <w:vMerge/>
            <w:tcBorders>
              <w:left w:val="nil"/>
              <w:right w:val="single" w:sz="4" w:space="0" w:color="auto"/>
            </w:tcBorders>
            <w:shd w:val="clear" w:color="auto" w:fill="FFFFFF" w:themeFill="background1"/>
            <w:noWrap/>
            <w:hideMark/>
          </w:tcPr>
          <w:p w14:paraId="01DDC64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40B49F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0212B8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370670030</w:t>
            </w:r>
          </w:p>
        </w:tc>
        <w:tc>
          <w:tcPr>
            <w:tcW w:w="517" w:type="dxa"/>
            <w:tcBorders>
              <w:top w:val="nil"/>
              <w:left w:val="nil"/>
              <w:bottom w:val="nil"/>
              <w:right w:val="nil"/>
            </w:tcBorders>
            <w:shd w:val="clear" w:color="auto" w:fill="auto"/>
            <w:noWrap/>
            <w:hideMark/>
          </w:tcPr>
          <w:p w14:paraId="038EA2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72.7</w:t>
            </w:r>
          </w:p>
        </w:tc>
        <w:tc>
          <w:tcPr>
            <w:tcW w:w="870" w:type="dxa"/>
            <w:tcBorders>
              <w:top w:val="single" w:sz="4" w:space="0" w:color="DCE6F1"/>
              <w:left w:val="nil"/>
              <w:bottom w:val="single" w:sz="4" w:space="0" w:color="DCE6F1"/>
              <w:right w:val="nil"/>
            </w:tcBorders>
            <w:shd w:val="clear" w:color="auto" w:fill="auto"/>
            <w:noWrap/>
            <w:hideMark/>
          </w:tcPr>
          <w:p w14:paraId="12072E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63.176</w:t>
            </w:r>
          </w:p>
        </w:tc>
        <w:tc>
          <w:tcPr>
            <w:tcW w:w="840" w:type="dxa"/>
            <w:tcBorders>
              <w:top w:val="single" w:sz="4" w:space="0" w:color="DCE6F1"/>
              <w:left w:val="nil"/>
              <w:bottom w:val="single" w:sz="4" w:space="0" w:color="DCE6F1"/>
              <w:right w:val="nil"/>
            </w:tcBorders>
            <w:shd w:val="clear" w:color="auto" w:fill="auto"/>
            <w:noWrap/>
            <w:hideMark/>
          </w:tcPr>
          <w:p w14:paraId="3882EF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840" w:type="dxa"/>
            <w:tcBorders>
              <w:top w:val="single" w:sz="4" w:space="0" w:color="DCE6F1"/>
              <w:left w:val="nil"/>
              <w:bottom w:val="single" w:sz="4" w:space="0" w:color="DCE6F1"/>
              <w:right w:val="nil"/>
            </w:tcBorders>
            <w:shd w:val="clear" w:color="auto" w:fill="auto"/>
            <w:noWrap/>
            <w:hideMark/>
          </w:tcPr>
          <w:p w14:paraId="12385BE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172B9C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0.872</w:t>
            </w:r>
          </w:p>
        </w:tc>
        <w:tc>
          <w:tcPr>
            <w:tcW w:w="1267" w:type="dxa"/>
            <w:tcBorders>
              <w:top w:val="single" w:sz="4" w:space="0" w:color="DCE6F1"/>
              <w:left w:val="nil"/>
              <w:bottom w:val="single" w:sz="4" w:space="0" w:color="DCE6F1"/>
              <w:right w:val="nil"/>
            </w:tcBorders>
          </w:tcPr>
          <w:p w14:paraId="7F14D34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CF9465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16C83AC" w14:textId="77777777" w:rsidTr="00E75141">
        <w:trPr>
          <w:trHeight w:val="144"/>
        </w:trPr>
        <w:tc>
          <w:tcPr>
            <w:tcW w:w="1064" w:type="dxa"/>
            <w:vMerge/>
            <w:tcBorders>
              <w:left w:val="nil"/>
              <w:right w:val="single" w:sz="4" w:space="0" w:color="auto"/>
            </w:tcBorders>
            <w:shd w:val="clear" w:color="auto" w:fill="FFFFFF" w:themeFill="background1"/>
            <w:noWrap/>
            <w:hideMark/>
          </w:tcPr>
          <w:p w14:paraId="700FA87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3BEF92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0694D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370671008</w:t>
            </w:r>
          </w:p>
        </w:tc>
        <w:tc>
          <w:tcPr>
            <w:tcW w:w="517" w:type="dxa"/>
            <w:tcBorders>
              <w:top w:val="nil"/>
              <w:left w:val="nil"/>
              <w:bottom w:val="nil"/>
              <w:right w:val="nil"/>
            </w:tcBorders>
            <w:shd w:val="clear" w:color="auto" w:fill="auto"/>
            <w:noWrap/>
            <w:hideMark/>
          </w:tcPr>
          <w:p w14:paraId="12C447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0EF59B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63.147</w:t>
            </w:r>
          </w:p>
        </w:tc>
        <w:tc>
          <w:tcPr>
            <w:tcW w:w="840" w:type="dxa"/>
            <w:tcBorders>
              <w:top w:val="single" w:sz="4" w:space="0" w:color="DCE6F1"/>
              <w:left w:val="nil"/>
              <w:bottom w:val="single" w:sz="4" w:space="0" w:color="DCE6F1"/>
              <w:right w:val="nil"/>
            </w:tcBorders>
            <w:shd w:val="clear" w:color="auto" w:fill="auto"/>
            <w:noWrap/>
            <w:hideMark/>
          </w:tcPr>
          <w:p w14:paraId="7F6256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840" w:type="dxa"/>
            <w:tcBorders>
              <w:top w:val="single" w:sz="4" w:space="0" w:color="DCE6F1"/>
              <w:left w:val="nil"/>
              <w:bottom w:val="single" w:sz="4" w:space="0" w:color="DCE6F1"/>
              <w:right w:val="nil"/>
            </w:tcBorders>
            <w:shd w:val="clear" w:color="auto" w:fill="auto"/>
            <w:noWrap/>
            <w:hideMark/>
          </w:tcPr>
          <w:p w14:paraId="7A8C03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686FD4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0.874</w:t>
            </w:r>
          </w:p>
        </w:tc>
        <w:tc>
          <w:tcPr>
            <w:tcW w:w="1267" w:type="dxa"/>
            <w:tcBorders>
              <w:top w:val="single" w:sz="4" w:space="0" w:color="DCE6F1"/>
              <w:left w:val="nil"/>
              <w:bottom w:val="single" w:sz="4" w:space="0" w:color="DCE6F1"/>
              <w:right w:val="nil"/>
            </w:tcBorders>
          </w:tcPr>
          <w:p w14:paraId="252D262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01DC71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F14C0F3" w14:textId="77777777" w:rsidTr="00E75141">
        <w:trPr>
          <w:trHeight w:val="144"/>
        </w:trPr>
        <w:tc>
          <w:tcPr>
            <w:tcW w:w="1064" w:type="dxa"/>
            <w:vMerge/>
            <w:tcBorders>
              <w:left w:val="nil"/>
              <w:right w:val="single" w:sz="4" w:space="0" w:color="auto"/>
            </w:tcBorders>
            <w:shd w:val="clear" w:color="auto" w:fill="FFFFFF" w:themeFill="background1"/>
            <w:noWrap/>
            <w:hideMark/>
          </w:tcPr>
          <w:p w14:paraId="5B0412A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64D9C1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A68FF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370690001</w:t>
            </w:r>
          </w:p>
        </w:tc>
        <w:tc>
          <w:tcPr>
            <w:tcW w:w="517" w:type="dxa"/>
            <w:tcBorders>
              <w:top w:val="nil"/>
              <w:left w:val="nil"/>
              <w:bottom w:val="nil"/>
              <w:right w:val="nil"/>
            </w:tcBorders>
            <w:shd w:val="clear" w:color="auto" w:fill="auto"/>
            <w:noWrap/>
            <w:hideMark/>
          </w:tcPr>
          <w:p w14:paraId="191EF5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53AC7B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59.917</w:t>
            </w:r>
          </w:p>
        </w:tc>
        <w:tc>
          <w:tcPr>
            <w:tcW w:w="840" w:type="dxa"/>
            <w:tcBorders>
              <w:top w:val="single" w:sz="4" w:space="0" w:color="DCE6F1"/>
              <w:left w:val="nil"/>
              <w:bottom w:val="single" w:sz="4" w:space="0" w:color="DCE6F1"/>
              <w:right w:val="nil"/>
            </w:tcBorders>
            <w:shd w:val="clear" w:color="auto" w:fill="auto"/>
            <w:noWrap/>
            <w:hideMark/>
          </w:tcPr>
          <w:p w14:paraId="1AF853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0.865</w:t>
            </w:r>
          </w:p>
        </w:tc>
        <w:tc>
          <w:tcPr>
            <w:tcW w:w="840" w:type="dxa"/>
            <w:tcBorders>
              <w:top w:val="single" w:sz="4" w:space="0" w:color="DCE6F1"/>
              <w:left w:val="nil"/>
              <w:bottom w:val="single" w:sz="4" w:space="0" w:color="DCE6F1"/>
              <w:right w:val="nil"/>
            </w:tcBorders>
            <w:shd w:val="clear" w:color="auto" w:fill="auto"/>
            <w:noWrap/>
            <w:hideMark/>
          </w:tcPr>
          <w:p w14:paraId="43ABD3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31EA04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0.864</w:t>
            </w:r>
          </w:p>
        </w:tc>
        <w:tc>
          <w:tcPr>
            <w:tcW w:w="1267" w:type="dxa"/>
            <w:tcBorders>
              <w:top w:val="single" w:sz="4" w:space="0" w:color="DCE6F1"/>
              <w:left w:val="nil"/>
              <w:bottom w:val="single" w:sz="4" w:space="0" w:color="DCE6F1"/>
              <w:right w:val="nil"/>
            </w:tcBorders>
          </w:tcPr>
          <w:p w14:paraId="79C7A47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FE0BB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B1ECDB1" w14:textId="77777777" w:rsidTr="00E75141">
        <w:trPr>
          <w:trHeight w:val="144"/>
        </w:trPr>
        <w:tc>
          <w:tcPr>
            <w:tcW w:w="1064" w:type="dxa"/>
            <w:vMerge/>
            <w:tcBorders>
              <w:left w:val="nil"/>
              <w:right w:val="single" w:sz="4" w:space="0" w:color="auto"/>
            </w:tcBorders>
            <w:shd w:val="clear" w:color="auto" w:fill="FFFFFF" w:themeFill="background1"/>
            <w:noWrap/>
            <w:hideMark/>
          </w:tcPr>
          <w:p w14:paraId="5A3B172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7F3E3C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276DE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370750001</w:t>
            </w:r>
          </w:p>
        </w:tc>
        <w:tc>
          <w:tcPr>
            <w:tcW w:w="517" w:type="dxa"/>
            <w:tcBorders>
              <w:top w:val="nil"/>
              <w:left w:val="nil"/>
              <w:bottom w:val="nil"/>
              <w:right w:val="nil"/>
            </w:tcBorders>
            <w:shd w:val="clear" w:color="auto" w:fill="auto"/>
            <w:noWrap/>
            <w:hideMark/>
          </w:tcPr>
          <w:p w14:paraId="3543BD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02CCBD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64.261</w:t>
            </w:r>
          </w:p>
        </w:tc>
        <w:tc>
          <w:tcPr>
            <w:tcW w:w="840" w:type="dxa"/>
            <w:tcBorders>
              <w:top w:val="single" w:sz="4" w:space="0" w:color="DCE6F1"/>
              <w:left w:val="nil"/>
              <w:bottom w:val="single" w:sz="4" w:space="0" w:color="DCE6F1"/>
              <w:right w:val="nil"/>
            </w:tcBorders>
            <w:shd w:val="clear" w:color="auto" w:fill="auto"/>
            <w:noWrap/>
            <w:hideMark/>
          </w:tcPr>
          <w:p w14:paraId="038006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0.914</w:t>
            </w:r>
          </w:p>
        </w:tc>
        <w:tc>
          <w:tcPr>
            <w:tcW w:w="840" w:type="dxa"/>
            <w:tcBorders>
              <w:top w:val="single" w:sz="4" w:space="0" w:color="DCE6F1"/>
              <w:left w:val="nil"/>
              <w:bottom w:val="single" w:sz="4" w:space="0" w:color="DCE6F1"/>
              <w:right w:val="nil"/>
            </w:tcBorders>
            <w:shd w:val="clear" w:color="auto" w:fill="auto"/>
            <w:noWrap/>
            <w:hideMark/>
          </w:tcPr>
          <w:p w14:paraId="6181B9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48AF2F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0.918</w:t>
            </w:r>
          </w:p>
        </w:tc>
        <w:tc>
          <w:tcPr>
            <w:tcW w:w="1267" w:type="dxa"/>
            <w:tcBorders>
              <w:top w:val="single" w:sz="4" w:space="0" w:color="DCE6F1"/>
              <w:left w:val="nil"/>
              <w:bottom w:val="single" w:sz="4" w:space="0" w:color="DCE6F1"/>
              <w:right w:val="nil"/>
            </w:tcBorders>
          </w:tcPr>
          <w:p w14:paraId="03BD752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644092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F82B471" w14:textId="77777777" w:rsidTr="00E75141">
        <w:trPr>
          <w:trHeight w:val="144"/>
        </w:trPr>
        <w:tc>
          <w:tcPr>
            <w:tcW w:w="1064" w:type="dxa"/>
            <w:vMerge/>
            <w:tcBorders>
              <w:left w:val="nil"/>
              <w:right w:val="single" w:sz="4" w:space="0" w:color="auto"/>
            </w:tcBorders>
            <w:shd w:val="clear" w:color="auto" w:fill="FFFFFF" w:themeFill="background1"/>
            <w:noWrap/>
            <w:hideMark/>
          </w:tcPr>
          <w:p w14:paraId="77C5DA8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C5EA94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6917A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370770001</w:t>
            </w:r>
          </w:p>
        </w:tc>
        <w:tc>
          <w:tcPr>
            <w:tcW w:w="517" w:type="dxa"/>
            <w:tcBorders>
              <w:top w:val="nil"/>
              <w:left w:val="nil"/>
              <w:bottom w:val="nil"/>
              <w:right w:val="nil"/>
            </w:tcBorders>
            <w:shd w:val="clear" w:color="auto" w:fill="auto"/>
            <w:noWrap/>
            <w:hideMark/>
          </w:tcPr>
          <w:p w14:paraId="26076D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05F156D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65.150</w:t>
            </w:r>
          </w:p>
        </w:tc>
        <w:tc>
          <w:tcPr>
            <w:tcW w:w="840" w:type="dxa"/>
            <w:tcBorders>
              <w:top w:val="single" w:sz="4" w:space="0" w:color="DCE6F1"/>
              <w:left w:val="nil"/>
              <w:bottom w:val="single" w:sz="4" w:space="0" w:color="DCE6F1"/>
              <w:right w:val="nil"/>
            </w:tcBorders>
            <w:shd w:val="clear" w:color="auto" w:fill="auto"/>
            <w:noWrap/>
            <w:hideMark/>
          </w:tcPr>
          <w:p w14:paraId="169E1C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0.922</w:t>
            </w:r>
          </w:p>
        </w:tc>
        <w:tc>
          <w:tcPr>
            <w:tcW w:w="840" w:type="dxa"/>
            <w:tcBorders>
              <w:top w:val="single" w:sz="4" w:space="0" w:color="DCE6F1"/>
              <w:left w:val="nil"/>
              <w:bottom w:val="single" w:sz="4" w:space="0" w:color="DCE6F1"/>
              <w:right w:val="nil"/>
            </w:tcBorders>
            <w:shd w:val="clear" w:color="auto" w:fill="auto"/>
            <w:noWrap/>
            <w:hideMark/>
          </w:tcPr>
          <w:p w14:paraId="4ABDE7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725E09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0.921</w:t>
            </w:r>
          </w:p>
        </w:tc>
        <w:tc>
          <w:tcPr>
            <w:tcW w:w="1267" w:type="dxa"/>
            <w:tcBorders>
              <w:top w:val="single" w:sz="4" w:space="0" w:color="DCE6F1"/>
              <w:left w:val="nil"/>
              <w:bottom w:val="single" w:sz="4" w:space="0" w:color="DCE6F1"/>
              <w:right w:val="nil"/>
            </w:tcBorders>
          </w:tcPr>
          <w:p w14:paraId="1C92C54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5A7555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428395A" w14:textId="77777777" w:rsidTr="00E75141">
        <w:trPr>
          <w:trHeight w:val="144"/>
        </w:trPr>
        <w:tc>
          <w:tcPr>
            <w:tcW w:w="1064" w:type="dxa"/>
            <w:vMerge/>
            <w:tcBorders>
              <w:left w:val="nil"/>
              <w:right w:val="single" w:sz="4" w:space="0" w:color="auto"/>
            </w:tcBorders>
            <w:shd w:val="clear" w:color="auto" w:fill="FFFFFF" w:themeFill="background1"/>
            <w:noWrap/>
            <w:hideMark/>
          </w:tcPr>
          <w:p w14:paraId="14511CD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6CCD42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AF49B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370810013</w:t>
            </w:r>
          </w:p>
        </w:tc>
        <w:tc>
          <w:tcPr>
            <w:tcW w:w="517" w:type="dxa"/>
            <w:tcBorders>
              <w:top w:val="nil"/>
              <w:left w:val="nil"/>
              <w:bottom w:val="nil"/>
              <w:right w:val="nil"/>
            </w:tcBorders>
            <w:shd w:val="clear" w:color="auto" w:fill="auto"/>
            <w:noWrap/>
            <w:hideMark/>
          </w:tcPr>
          <w:p w14:paraId="14F630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43B5A8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63.492</w:t>
            </w:r>
          </w:p>
        </w:tc>
        <w:tc>
          <w:tcPr>
            <w:tcW w:w="840" w:type="dxa"/>
            <w:tcBorders>
              <w:top w:val="single" w:sz="4" w:space="0" w:color="DCE6F1"/>
              <w:left w:val="nil"/>
              <w:bottom w:val="single" w:sz="4" w:space="0" w:color="DCE6F1"/>
              <w:right w:val="nil"/>
            </w:tcBorders>
            <w:shd w:val="clear" w:color="auto" w:fill="auto"/>
            <w:noWrap/>
            <w:hideMark/>
          </w:tcPr>
          <w:p w14:paraId="2AFBC5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0.858</w:t>
            </w:r>
          </w:p>
        </w:tc>
        <w:tc>
          <w:tcPr>
            <w:tcW w:w="840" w:type="dxa"/>
            <w:tcBorders>
              <w:top w:val="single" w:sz="4" w:space="0" w:color="DCE6F1"/>
              <w:left w:val="nil"/>
              <w:bottom w:val="single" w:sz="4" w:space="0" w:color="DCE6F1"/>
              <w:right w:val="nil"/>
            </w:tcBorders>
            <w:shd w:val="clear" w:color="auto" w:fill="auto"/>
            <w:noWrap/>
            <w:hideMark/>
          </w:tcPr>
          <w:p w14:paraId="17E1DD3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4EF14A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1267" w:type="dxa"/>
            <w:tcBorders>
              <w:top w:val="single" w:sz="4" w:space="0" w:color="DCE6F1"/>
              <w:left w:val="nil"/>
              <w:bottom w:val="single" w:sz="4" w:space="0" w:color="DCE6F1"/>
              <w:right w:val="nil"/>
            </w:tcBorders>
          </w:tcPr>
          <w:p w14:paraId="19D5F5D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044381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FD7AE27" w14:textId="77777777" w:rsidTr="00E75141">
        <w:trPr>
          <w:trHeight w:val="144"/>
        </w:trPr>
        <w:tc>
          <w:tcPr>
            <w:tcW w:w="1064" w:type="dxa"/>
            <w:vMerge/>
            <w:tcBorders>
              <w:left w:val="nil"/>
              <w:right w:val="single" w:sz="4" w:space="0" w:color="auto"/>
            </w:tcBorders>
            <w:shd w:val="clear" w:color="auto" w:fill="FFFFFF" w:themeFill="background1"/>
            <w:noWrap/>
            <w:hideMark/>
          </w:tcPr>
          <w:p w14:paraId="662CDC4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20A8A0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95EBF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370870008</w:t>
            </w:r>
          </w:p>
        </w:tc>
        <w:tc>
          <w:tcPr>
            <w:tcW w:w="517" w:type="dxa"/>
            <w:tcBorders>
              <w:top w:val="nil"/>
              <w:left w:val="nil"/>
              <w:bottom w:val="nil"/>
              <w:right w:val="nil"/>
            </w:tcBorders>
            <w:shd w:val="clear" w:color="auto" w:fill="auto"/>
            <w:noWrap/>
            <w:hideMark/>
          </w:tcPr>
          <w:p w14:paraId="52E2CD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w:t>
            </w:r>
          </w:p>
        </w:tc>
        <w:tc>
          <w:tcPr>
            <w:tcW w:w="870" w:type="dxa"/>
            <w:tcBorders>
              <w:top w:val="single" w:sz="4" w:space="0" w:color="DCE6F1"/>
              <w:left w:val="nil"/>
              <w:bottom w:val="single" w:sz="4" w:space="0" w:color="DCE6F1"/>
              <w:right w:val="nil"/>
            </w:tcBorders>
            <w:shd w:val="clear" w:color="auto" w:fill="auto"/>
            <w:noWrap/>
            <w:hideMark/>
          </w:tcPr>
          <w:p w14:paraId="61EBFEB5"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359754E0"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099FD7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540E2C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1267" w:type="dxa"/>
            <w:tcBorders>
              <w:top w:val="single" w:sz="4" w:space="0" w:color="DCE6F1"/>
              <w:left w:val="nil"/>
              <w:bottom w:val="single" w:sz="4" w:space="0" w:color="DCE6F1"/>
              <w:right w:val="nil"/>
            </w:tcBorders>
          </w:tcPr>
          <w:p w14:paraId="3EC1332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4D44E9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A5150E" w14:textId="77777777" w:rsidTr="00E75141">
        <w:trPr>
          <w:trHeight w:val="144"/>
        </w:trPr>
        <w:tc>
          <w:tcPr>
            <w:tcW w:w="1064" w:type="dxa"/>
            <w:vMerge/>
            <w:tcBorders>
              <w:left w:val="nil"/>
              <w:right w:val="single" w:sz="4" w:space="0" w:color="auto"/>
            </w:tcBorders>
            <w:shd w:val="clear" w:color="auto" w:fill="FFFFFF" w:themeFill="background1"/>
            <w:noWrap/>
            <w:hideMark/>
          </w:tcPr>
          <w:p w14:paraId="0040E9F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55C230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AB8F1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370870036</w:t>
            </w:r>
          </w:p>
        </w:tc>
        <w:tc>
          <w:tcPr>
            <w:tcW w:w="517" w:type="dxa"/>
            <w:tcBorders>
              <w:top w:val="nil"/>
              <w:left w:val="nil"/>
              <w:bottom w:val="nil"/>
              <w:right w:val="nil"/>
            </w:tcBorders>
            <w:shd w:val="clear" w:color="auto" w:fill="auto"/>
            <w:noWrap/>
            <w:hideMark/>
          </w:tcPr>
          <w:p w14:paraId="341987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67.7</w:t>
            </w:r>
          </w:p>
        </w:tc>
        <w:tc>
          <w:tcPr>
            <w:tcW w:w="870" w:type="dxa"/>
            <w:tcBorders>
              <w:top w:val="single" w:sz="4" w:space="0" w:color="DCE6F1"/>
              <w:left w:val="nil"/>
              <w:bottom w:val="single" w:sz="4" w:space="0" w:color="DCE6F1"/>
              <w:right w:val="nil"/>
            </w:tcBorders>
            <w:shd w:val="clear" w:color="auto" w:fill="auto"/>
            <w:noWrap/>
            <w:hideMark/>
          </w:tcPr>
          <w:p w14:paraId="52684D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61.269</w:t>
            </w:r>
          </w:p>
        </w:tc>
        <w:tc>
          <w:tcPr>
            <w:tcW w:w="840" w:type="dxa"/>
            <w:tcBorders>
              <w:top w:val="single" w:sz="4" w:space="0" w:color="DCE6F1"/>
              <w:left w:val="nil"/>
              <w:bottom w:val="single" w:sz="4" w:space="0" w:color="DCE6F1"/>
              <w:right w:val="nil"/>
            </w:tcBorders>
            <w:shd w:val="clear" w:color="auto" w:fill="auto"/>
            <w:noWrap/>
            <w:hideMark/>
          </w:tcPr>
          <w:p w14:paraId="06626D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840" w:type="dxa"/>
            <w:tcBorders>
              <w:top w:val="single" w:sz="4" w:space="0" w:color="DCE6F1"/>
              <w:left w:val="nil"/>
              <w:bottom w:val="single" w:sz="4" w:space="0" w:color="DCE6F1"/>
              <w:right w:val="nil"/>
            </w:tcBorders>
            <w:shd w:val="clear" w:color="auto" w:fill="auto"/>
            <w:noWrap/>
            <w:hideMark/>
          </w:tcPr>
          <w:p w14:paraId="090CFB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5214EA6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0771E27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709AFA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801E32D" w14:textId="77777777" w:rsidTr="00E75141">
        <w:trPr>
          <w:trHeight w:val="144"/>
        </w:trPr>
        <w:tc>
          <w:tcPr>
            <w:tcW w:w="1064" w:type="dxa"/>
            <w:vMerge/>
            <w:tcBorders>
              <w:left w:val="nil"/>
              <w:right w:val="single" w:sz="4" w:space="0" w:color="auto"/>
            </w:tcBorders>
            <w:shd w:val="clear" w:color="auto" w:fill="FFFFFF" w:themeFill="background1"/>
            <w:noWrap/>
            <w:hideMark/>
          </w:tcPr>
          <w:p w14:paraId="1D257D1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23C043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37A82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370990005</w:t>
            </w:r>
          </w:p>
        </w:tc>
        <w:tc>
          <w:tcPr>
            <w:tcW w:w="517" w:type="dxa"/>
            <w:tcBorders>
              <w:top w:val="nil"/>
              <w:left w:val="nil"/>
              <w:bottom w:val="nil"/>
              <w:right w:val="nil"/>
            </w:tcBorders>
            <w:shd w:val="clear" w:color="auto" w:fill="auto"/>
            <w:noWrap/>
            <w:hideMark/>
          </w:tcPr>
          <w:p w14:paraId="5DE5B9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5105D6A4"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68083CF3"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1F171B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547E6D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1133FC2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25CAA6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AC1894D" w14:textId="77777777" w:rsidTr="00E75141">
        <w:trPr>
          <w:trHeight w:val="144"/>
        </w:trPr>
        <w:tc>
          <w:tcPr>
            <w:tcW w:w="1064" w:type="dxa"/>
            <w:vMerge/>
            <w:tcBorders>
              <w:left w:val="nil"/>
              <w:right w:val="single" w:sz="4" w:space="0" w:color="auto"/>
            </w:tcBorders>
            <w:shd w:val="clear" w:color="auto" w:fill="FFFFFF" w:themeFill="background1"/>
            <w:noWrap/>
            <w:hideMark/>
          </w:tcPr>
          <w:p w14:paraId="4B74D9D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CD5D23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1ED67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371010002</w:t>
            </w:r>
          </w:p>
        </w:tc>
        <w:tc>
          <w:tcPr>
            <w:tcW w:w="517" w:type="dxa"/>
            <w:tcBorders>
              <w:top w:val="nil"/>
              <w:left w:val="nil"/>
              <w:bottom w:val="nil"/>
              <w:right w:val="nil"/>
            </w:tcBorders>
            <w:shd w:val="clear" w:color="auto" w:fill="auto"/>
            <w:noWrap/>
            <w:hideMark/>
          </w:tcPr>
          <w:p w14:paraId="5BA4F7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62AB06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61.232</w:t>
            </w:r>
          </w:p>
        </w:tc>
        <w:tc>
          <w:tcPr>
            <w:tcW w:w="840" w:type="dxa"/>
            <w:tcBorders>
              <w:top w:val="single" w:sz="4" w:space="0" w:color="DCE6F1"/>
              <w:left w:val="nil"/>
              <w:bottom w:val="single" w:sz="4" w:space="0" w:color="DCE6F1"/>
              <w:right w:val="nil"/>
            </w:tcBorders>
            <w:shd w:val="clear" w:color="auto" w:fill="auto"/>
            <w:noWrap/>
            <w:hideMark/>
          </w:tcPr>
          <w:p w14:paraId="56182F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0.854</w:t>
            </w:r>
          </w:p>
        </w:tc>
        <w:tc>
          <w:tcPr>
            <w:tcW w:w="840" w:type="dxa"/>
            <w:tcBorders>
              <w:top w:val="single" w:sz="4" w:space="0" w:color="DCE6F1"/>
              <w:left w:val="nil"/>
              <w:bottom w:val="single" w:sz="4" w:space="0" w:color="DCE6F1"/>
              <w:right w:val="nil"/>
            </w:tcBorders>
            <w:shd w:val="clear" w:color="auto" w:fill="auto"/>
            <w:noWrap/>
            <w:hideMark/>
          </w:tcPr>
          <w:p w14:paraId="78D215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2EA14B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0.853</w:t>
            </w:r>
          </w:p>
        </w:tc>
        <w:tc>
          <w:tcPr>
            <w:tcW w:w="1267" w:type="dxa"/>
            <w:tcBorders>
              <w:top w:val="single" w:sz="4" w:space="0" w:color="DCE6F1"/>
              <w:left w:val="nil"/>
              <w:bottom w:val="single" w:sz="4" w:space="0" w:color="DCE6F1"/>
              <w:right w:val="nil"/>
            </w:tcBorders>
          </w:tcPr>
          <w:p w14:paraId="7CCAB18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70A8CA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7AE3F57" w14:textId="77777777" w:rsidTr="00E75141">
        <w:trPr>
          <w:trHeight w:val="144"/>
        </w:trPr>
        <w:tc>
          <w:tcPr>
            <w:tcW w:w="1064" w:type="dxa"/>
            <w:vMerge/>
            <w:tcBorders>
              <w:left w:val="nil"/>
              <w:right w:val="single" w:sz="4" w:space="0" w:color="auto"/>
            </w:tcBorders>
            <w:shd w:val="clear" w:color="auto" w:fill="FFFFFF" w:themeFill="background1"/>
            <w:noWrap/>
            <w:hideMark/>
          </w:tcPr>
          <w:p w14:paraId="2DBD2B2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D2CA13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431FA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371070004</w:t>
            </w:r>
          </w:p>
        </w:tc>
        <w:tc>
          <w:tcPr>
            <w:tcW w:w="517" w:type="dxa"/>
            <w:tcBorders>
              <w:top w:val="nil"/>
              <w:left w:val="nil"/>
              <w:bottom w:val="nil"/>
              <w:right w:val="nil"/>
            </w:tcBorders>
            <w:shd w:val="clear" w:color="auto" w:fill="auto"/>
            <w:noWrap/>
            <w:hideMark/>
          </w:tcPr>
          <w:p w14:paraId="4C6F3D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67.7</w:t>
            </w:r>
          </w:p>
        </w:tc>
        <w:tc>
          <w:tcPr>
            <w:tcW w:w="870" w:type="dxa"/>
            <w:tcBorders>
              <w:top w:val="single" w:sz="4" w:space="0" w:color="DCE6F1"/>
              <w:left w:val="nil"/>
              <w:bottom w:val="single" w:sz="4" w:space="0" w:color="DCE6F1"/>
              <w:right w:val="nil"/>
            </w:tcBorders>
            <w:shd w:val="clear" w:color="auto" w:fill="auto"/>
            <w:noWrap/>
            <w:hideMark/>
          </w:tcPr>
          <w:p w14:paraId="62A864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60.023</w:t>
            </w:r>
          </w:p>
        </w:tc>
        <w:tc>
          <w:tcPr>
            <w:tcW w:w="840" w:type="dxa"/>
            <w:tcBorders>
              <w:top w:val="single" w:sz="4" w:space="0" w:color="DCE6F1"/>
              <w:left w:val="nil"/>
              <w:bottom w:val="single" w:sz="4" w:space="0" w:color="DCE6F1"/>
              <w:right w:val="nil"/>
            </w:tcBorders>
            <w:shd w:val="clear" w:color="auto" w:fill="auto"/>
            <w:noWrap/>
            <w:hideMark/>
          </w:tcPr>
          <w:p w14:paraId="713597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300849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48F2A7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2000C2F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84484F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8876D41" w14:textId="77777777" w:rsidTr="00E75141">
        <w:trPr>
          <w:trHeight w:val="144"/>
        </w:trPr>
        <w:tc>
          <w:tcPr>
            <w:tcW w:w="1064" w:type="dxa"/>
            <w:vMerge/>
            <w:tcBorders>
              <w:left w:val="nil"/>
              <w:right w:val="single" w:sz="4" w:space="0" w:color="auto"/>
            </w:tcBorders>
            <w:shd w:val="clear" w:color="auto" w:fill="FFFFFF" w:themeFill="background1"/>
            <w:noWrap/>
            <w:hideMark/>
          </w:tcPr>
          <w:p w14:paraId="52C0C23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7E8DC5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B595C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371090004</w:t>
            </w:r>
          </w:p>
        </w:tc>
        <w:tc>
          <w:tcPr>
            <w:tcW w:w="517" w:type="dxa"/>
            <w:tcBorders>
              <w:top w:val="nil"/>
              <w:left w:val="nil"/>
              <w:bottom w:val="nil"/>
              <w:right w:val="nil"/>
            </w:tcBorders>
            <w:shd w:val="clear" w:color="auto" w:fill="auto"/>
            <w:noWrap/>
            <w:hideMark/>
          </w:tcPr>
          <w:p w14:paraId="3E3EA0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72.7</w:t>
            </w:r>
          </w:p>
        </w:tc>
        <w:tc>
          <w:tcPr>
            <w:tcW w:w="870" w:type="dxa"/>
            <w:tcBorders>
              <w:top w:val="single" w:sz="4" w:space="0" w:color="DCE6F1"/>
              <w:left w:val="nil"/>
              <w:bottom w:val="single" w:sz="4" w:space="0" w:color="DCE6F1"/>
              <w:right w:val="nil"/>
            </w:tcBorders>
            <w:shd w:val="clear" w:color="auto" w:fill="auto"/>
            <w:noWrap/>
            <w:hideMark/>
          </w:tcPr>
          <w:p w14:paraId="039F13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64.194</w:t>
            </w:r>
          </w:p>
        </w:tc>
        <w:tc>
          <w:tcPr>
            <w:tcW w:w="840" w:type="dxa"/>
            <w:tcBorders>
              <w:top w:val="single" w:sz="4" w:space="0" w:color="DCE6F1"/>
              <w:left w:val="nil"/>
              <w:bottom w:val="single" w:sz="4" w:space="0" w:color="DCE6F1"/>
              <w:right w:val="nil"/>
            </w:tcBorders>
            <w:shd w:val="clear" w:color="auto" w:fill="auto"/>
            <w:noWrap/>
            <w:hideMark/>
          </w:tcPr>
          <w:p w14:paraId="08ACC1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DCE6F1"/>
              <w:right w:val="nil"/>
            </w:tcBorders>
            <w:shd w:val="clear" w:color="auto" w:fill="auto"/>
            <w:noWrap/>
            <w:hideMark/>
          </w:tcPr>
          <w:p w14:paraId="669300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308FCF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1267" w:type="dxa"/>
            <w:tcBorders>
              <w:top w:val="single" w:sz="4" w:space="0" w:color="DCE6F1"/>
              <w:left w:val="nil"/>
              <w:bottom w:val="single" w:sz="4" w:space="0" w:color="DCE6F1"/>
              <w:right w:val="nil"/>
            </w:tcBorders>
          </w:tcPr>
          <w:p w14:paraId="18077D7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2642FB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C8E23E1" w14:textId="77777777" w:rsidTr="00E75141">
        <w:trPr>
          <w:trHeight w:val="144"/>
        </w:trPr>
        <w:tc>
          <w:tcPr>
            <w:tcW w:w="1064" w:type="dxa"/>
            <w:vMerge/>
            <w:tcBorders>
              <w:left w:val="nil"/>
              <w:right w:val="single" w:sz="4" w:space="0" w:color="auto"/>
            </w:tcBorders>
            <w:shd w:val="clear" w:color="auto" w:fill="FFFFFF" w:themeFill="background1"/>
            <w:noWrap/>
            <w:hideMark/>
          </w:tcPr>
          <w:p w14:paraId="4E770E2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8661F0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0C1CA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371170001</w:t>
            </w:r>
          </w:p>
        </w:tc>
        <w:tc>
          <w:tcPr>
            <w:tcW w:w="517" w:type="dxa"/>
            <w:tcBorders>
              <w:top w:val="nil"/>
              <w:left w:val="nil"/>
              <w:bottom w:val="nil"/>
              <w:right w:val="nil"/>
            </w:tcBorders>
            <w:shd w:val="clear" w:color="auto" w:fill="auto"/>
            <w:noWrap/>
            <w:hideMark/>
          </w:tcPr>
          <w:p w14:paraId="757050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70E03A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58.835</w:t>
            </w:r>
          </w:p>
        </w:tc>
        <w:tc>
          <w:tcPr>
            <w:tcW w:w="840" w:type="dxa"/>
            <w:tcBorders>
              <w:top w:val="single" w:sz="4" w:space="0" w:color="DCE6F1"/>
              <w:left w:val="nil"/>
              <w:bottom w:val="single" w:sz="4" w:space="0" w:color="DCE6F1"/>
              <w:right w:val="nil"/>
            </w:tcBorders>
            <w:shd w:val="clear" w:color="auto" w:fill="auto"/>
            <w:noWrap/>
            <w:hideMark/>
          </w:tcPr>
          <w:p w14:paraId="652D4D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15FC1C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03E8DD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DCE6F1"/>
              <w:left w:val="nil"/>
              <w:bottom w:val="single" w:sz="4" w:space="0" w:color="DCE6F1"/>
              <w:right w:val="nil"/>
            </w:tcBorders>
          </w:tcPr>
          <w:p w14:paraId="1795B81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5C3332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4A6DA8B" w14:textId="77777777" w:rsidTr="00E75141">
        <w:trPr>
          <w:trHeight w:val="144"/>
        </w:trPr>
        <w:tc>
          <w:tcPr>
            <w:tcW w:w="1064" w:type="dxa"/>
            <w:vMerge/>
            <w:tcBorders>
              <w:left w:val="nil"/>
              <w:right w:val="single" w:sz="4" w:space="0" w:color="auto"/>
            </w:tcBorders>
            <w:shd w:val="clear" w:color="auto" w:fill="FFFFFF" w:themeFill="background1"/>
            <w:noWrap/>
            <w:hideMark/>
          </w:tcPr>
          <w:p w14:paraId="440337D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A83244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4138F7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371190041</w:t>
            </w:r>
          </w:p>
        </w:tc>
        <w:tc>
          <w:tcPr>
            <w:tcW w:w="517" w:type="dxa"/>
            <w:tcBorders>
              <w:top w:val="nil"/>
              <w:left w:val="nil"/>
              <w:bottom w:val="nil"/>
              <w:right w:val="nil"/>
            </w:tcBorders>
            <w:shd w:val="clear" w:color="auto" w:fill="auto"/>
            <w:noWrap/>
            <w:hideMark/>
          </w:tcPr>
          <w:p w14:paraId="1D7369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w:t>
            </w:r>
          </w:p>
        </w:tc>
        <w:tc>
          <w:tcPr>
            <w:tcW w:w="870" w:type="dxa"/>
            <w:tcBorders>
              <w:top w:val="single" w:sz="4" w:space="0" w:color="DCE6F1"/>
              <w:left w:val="nil"/>
              <w:bottom w:val="single" w:sz="4" w:space="0" w:color="DCE6F1"/>
              <w:right w:val="nil"/>
            </w:tcBorders>
            <w:shd w:val="clear" w:color="auto" w:fill="auto"/>
            <w:noWrap/>
            <w:hideMark/>
          </w:tcPr>
          <w:p w14:paraId="6F9A80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68.008</w:t>
            </w:r>
          </w:p>
        </w:tc>
        <w:tc>
          <w:tcPr>
            <w:tcW w:w="840" w:type="dxa"/>
            <w:tcBorders>
              <w:top w:val="single" w:sz="4" w:space="0" w:color="DCE6F1"/>
              <w:left w:val="nil"/>
              <w:bottom w:val="single" w:sz="4" w:space="0" w:color="DCE6F1"/>
              <w:right w:val="nil"/>
            </w:tcBorders>
            <w:shd w:val="clear" w:color="auto" w:fill="auto"/>
            <w:noWrap/>
            <w:hideMark/>
          </w:tcPr>
          <w:p w14:paraId="15368D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0.850</w:t>
            </w:r>
          </w:p>
        </w:tc>
        <w:tc>
          <w:tcPr>
            <w:tcW w:w="840" w:type="dxa"/>
            <w:tcBorders>
              <w:top w:val="single" w:sz="4" w:space="0" w:color="DCE6F1"/>
              <w:left w:val="nil"/>
              <w:bottom w:val="single" w:sz="4" w:space="0" w:color="DCE6F1"/>
              <w:right w:val="nil"/>
            </w:tcBorders>
            <w:shd w:val="clear" w:color="auto" w:fill="auto"/>
            <w:noWrap/>
            <w:hideMark/>
          </w:tcPr>
          <w:p w14:paraId="68EDFC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0CF60B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0.849</w:t>
            </w:r>
          </w:p>
        </w:tc>
        <w:tc>
          <w:tcPr>
            <w:tcW w:w="1267" w:type="dxa"/>
            <w:tcBorders>
              <w:top w:val="single" w:sz="4" w:space="0" w:color="DCE6F1"/>
              <w:left w:val="nil"/>
              <w:bottom w:val="single" w:sz="4" w:space="0" w:color="DCE6F1"/>
              <w:right w:val="nil"/>
            </w:tcBorders>
          </w:tcPr>
          <w:p w14:paraId="5626867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F01D72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9C5940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01AB9E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C5A774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59DFC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371191005</w:t>
            </w:r>
          </w:p>
        </w:tc>
        <w:tc>
          <w:tcPr>
            <w:tcW w:w="517" w:type="dxa"/>
            <w:tcBorders>
              <w:top w:val="nil"/>
              <w:left w:val="nil"/>
              <w:bottom w:val="nil"/>
              <w:right w:val="nil"/>
            </w:tcBorders>
            <w:shd w:val="clear" w:color="auto" w:fill="auto"/>
            <w:noWrap/>
            <w:hideMark/>
          </w:tcPr>
          <w:p w14:paraId="18EC15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33F87A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64.478</w:t>
            </w:r>
          </w:p>
        </w:tc>
        <w:tc>
          <w:tcPr>
            <w:tcW w:w="840" w:type="dxa"/>
            <w:tcBorders>
              <w:top w:val="single" w:sz="4" w:space="0" w:color="DCE6F1"/>
              <w:left w:val="nil"/>
              <w:bottom w:val="single" w:sz="4" w:space="0" w:color="DCE6F1"/>
              <w:right w:val="nil"/>
            </w:tcBorders>
            <w:shd w:val="clear" w:color="auto" w:fill="auto"/>
            <w:noWrap/>
            <w:hideMark/>
          </w:tcPr>
          <w:p w14:paraId="5E84B9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0.860</w:t>
            </w:r>
          </w:p>
        </w:tc>
        <w:tc>
          <w:tcPr>
            <w:tcW w:w="840" w:type="dxa"/>
            <w:tcBorders>
              <w:top w:val="single" w:sz="4" w:space="0" w:color="DCE6F1"/>
              <w:left w:val="nil"/>
              <w:bottom w:val="single" w:sz="4" w:space="0" w:color="DCE6F1"/>
              <w:right w:val="nil"/>
            </w:tcBorders>
            <w:shd w:val="clear" w:color="auto" w:fill="auto"/>
            <w:noWrap/>
            <w:hideMark/>
          </w:tcPr>
          <w:p w14:paraId="24D1C1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1DF598E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0.859</w:t>
            </w:r>
          </w:p>
        </w:tc>
        <w:tc>
          <w:tcPr>
            <w:tcW w:w="1267" w:type="dxa"/>
            <w:tcBorders>
              <w:top w:val="single" w:sz="4" w:space="0" w:color="DCE6F1"/>
              <w:left w:val="nil"/>
              <w:bottom w:val="single" w:sz="4" w:space="0" w:color="DCE6F1"/>
              <w:right w:val="nil"/>
            </w:tcBorders>
          </w:tcPr>
          <w:p w14:paraId="71F7EC3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F2E2EC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9FB9E44" w14:textId="77777777" w:rsidTr="00E75141">
        <w:trPr>
          <w:trHeight w:val="144"/>
        </w:trPr>
        <w:tc>
          <w:tcPr>
            <w:tcW w:w="1064" w:type="dxa"/>
            <w:vMerge/>
            <w:tcBorders>
              <w:left w:val="nil"/>
              <w:right w:val="single" w:sz="4" w:space="0" w:color="auto"/>
            </w:tcBorders>
            <w:shd w:val="clear" w:color="auto" w:fill="FFFFFF" w:themeFill="background1"/>
            <w:noWrap/>
            <w:hideMark/>
          </w:tcPr>
          <w:p w14:paraId="6BCCEDE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FCF2EC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A415D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371191009</w:t>
            </w:r>
          </w:p>
        </w:tc>
        <w:tc>
          <w:tcPr>
            <w:tcW w:w="517" w:type="dxa"/>
            <w:tcBorders>
              <w:top w:val="nil"/>
              <w:left w:val="nil"/>
              <w:bottom w:val="nil"/>
              <w:right w:val="nil"/>
            </w:tcBorders>
            <w:shd w:val="clear" w:color="auto" w:fill="auto"/>
            <w:noWrap/>
            <w:hideMark/>
          </w:tcPr>
          <w:p w14:paraId="78A846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79.7</w:t>
            </w:r>
          </w:p>
        </w:tc>
        <w:tc>
          <w:tcPr>
            <w:tcW w:w="870" w:type="dxa"/>
            <w:tcBorders>
              <w:top w:val="single" w:sz="4" w:space="0" w:color="DCE6F1"/>
              <w:left w:val="nil"/>
              <w:bottom w:val="single" w:sz="4" w:space="0" w:color="DCE6F1"/>
              <w:right w:val="nil"/>
            </w:tcBorders>
            <w:shd w:val="clear" w:color="auto" w:fill="auto"/>
            <w:noWrap/>
            <w:hideMark/>
          </w:tcPr>
          <w:p w14:paraId="6A9540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65.800</w:t>
            </w:r>
          </w:p>
        </w:tc>
        <w:tc>
          <w:tcPr>
            <w:tcW w:w="840" w:type="dxa"/>
            <w:tcBorders>
              <w:top w:val="single" w:sz="4" w:space="0" w:color="DCE6F1"/>
              <w:left w:val="nil"/>
              <w:bottom w:val="single" w:sz="4" w:space="0" w:color="DCE6F1"/>
              <w:right w:val="nil"/>
            </w:tcBorders>
            <w:shd w:val="clear" w:color="auto" w:fill="auto"/>
            <w:noWrap/>
            <w:hideMark/>
          </w:tcPr>
          <w:p w14:paraId="7AC774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0.826</w:t>
            </w:r>
          </w:p>
        </w:tc>
        <w:tc>
          <w:tcPr>
            <w:tcW w:w="840" w:type="dxa"/>
            <w:tcBorders>
              <w:top w:val="single" w:sz="4" w:space="0" w:color="DCE6F1"/>
              <w:left w:val="nil"/>
              <w:bottom w:val="single" w:sz="4" w:space="0" w:color="DCE6F1"/>
              <w:right w:val="nil"/>
            </w:tcBorders>
            <w:shd w:val="clear" w:color="auto" w:fill="auto"/>
            <w:noWrap/>
            <w:hideMark/>
          </w:tcPr>
          <w:p w14:paraId="50D54E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2226AD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0.824</w:t>
            </w:r>
          </w:p>
        </w:tc>
        <w:tc>
          <w:tcPr>
            <w:tcW w:w="1267" w:type="dxa"/>
            <w:tcBorders>
              <w:top w:val="single" w:sz="4" w:space="0" w:color="DCE6F1"/>
              <w:left w:val="nil"/>
              <w:bottom w:val="single" w:sz="4" w:space="0" w:color="DCE6F1"/>
              <w:right w:val="nil"/>
            </w:tcBorders>
          </w:tcPr>
          <w:p w14:paraId="40EC744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A34E32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C2E4DBF" w14:textId="77777777" w:rsidTr="00E75141">
        <w:trPr>
          <w:trHeight w:val="144"/>
        </w:trPr>
        <w:tc>
          <w:tcPr>
            <w:tcW w:w="1064" w:type="dxa"/>
            <w:vMerge/>
            <w:tcBorders>
              <w:left w:val="nil"/>
              <w:right w:val="single" w:sz="4" w:space="0" w:color="auto"/>
            </w:tcBorders>
            <w:shd w:val="clear" w:color="auto" w:fill="FFFFFF" w:themeFill="background1"/>
            <w:noWrap/>
            <w:hideMark/>
          </w:tcPr>
          <w:p w14:paraId="74F3990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041905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E4AE6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371239991</w:t>
            </w:r>
          </w:p>
        </w:tc>
        <w:tc>
          <w:tcPr>
            <w:tcW w:w="517" w:type="dxa"/>
            <w:tcBorders>
              <w:top w:val="nil"/>
              <w:left w:val="nil"/>
              <w:bottom w:val="nil"/>
              <w:right w:val="nil"/>
            </w:tcBorders>
            <w:shd w:val="clear" w:color="auto" w:fill="auto"/>
            <w:noWrap/>
            <w:hideMark/>
          </w:tcPr>
          <w:p w14:paraId="0A6AF3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440E3C38"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128FB92"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4C47F7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000096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0.856</w:t>
            </w:r>
          </w:p>
        </w:tc>
        <w:tc>
          <w:tcPr>
            <w:tcW w:w="1267" w:type="dxa"/>
            <w:tcBorders>
              <w:top w:val="single" w:sz="4" w:space="0" w:color="DCE6F1"/>
              <w:left w:val="nil"/>
              <w:bottom w:val="single" w:sz="4" w:space="0" w:color="DCE6F1"/>
              <w:right w:val="nil"/>
            </w:tcBorders>
          </w:tcPr>
          <w:p w14:paraId="318DEED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D10E50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4809E4C" w14:textId="77777777" w:rsidTr="00E75141">
        <w:trPr>
          <w:trHeight w:val="144"/>
        </w:trPr>
        <w:tc>
          <w:tcPr>
            <w:tcW w:w="1064" w:type="dxa"/>
            <w:vMerge/>
            <w:tcBorders>
              <w:left w:val="nil"/>
              <w:right w:val="single" w:sz="4" w:space="0" w:color="auto"/>
            </w:tcBorders>
            <w:shd w:val="clear" w:color="auto" w:fill="FFFFFF" w:themeFill="background1"/>
            <w:noWrap/>
            <w:hideMark/>
          </w:tcPr>
          <w:p w14:paraId="1769984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9042B1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FF70E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371290002</w:t>
            </w:r>
          </w:p>
        </w:tc>
        <w:tc>
          <w:tcPr>
            <w:tcW w:w="517" w:type="dxa"/>
            <w:tcBorders>
              <w:top w:val="nil"/>
              <w:left w:val="nil"/>
              <w:bottom w:val="nil"/>
              <w:right w:val="nil"/>
            </w:tcBorders>
            <w:shd w:val="clear" w:color="auto" w:fill="auto"/>
            <w:noWrap/>
            <w:hideMark/>
          </w:tcPr>
          <w:p w14:paraId="03FD57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w:t>
            </w:r>
          </w:p>
        </w:tc>
        <w:tc>
          <w:tcPr>
            <w:tcW w:w="870" w:type="dxa"/>
            <w:tcBorders>
              <w:top w:val="single" w:sz="4" w:space="0" w:color="DCE6F1"/>
              <w:left w:val="nil"/>
              <w:bottom w:val="single" w:sz="4" w:space="0" w:color="DCE6F1"/>
              <w:right w:val="nil"/>
            </w:tcBorders>
            <w:shd w:val="clear" w:color="auto" w:fill="auto"/>
            <w:noWrap/>
            <w:hideMark/>
          </w:tcPr>
          <w:p w14:paraId="291795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54.117</w:t>
            </w:r>
          </w:p>
        </w:tc>
        <w:tc>
          <w:tcPr>
            <w:tcW w:w="840" w:type="dxa"/>
            <w:tcBorders>
              <w:top w:val="single" w:sz="4" w:space="0" w:color="DCE6F1"/>
              <w:left w:val="nil"/>
              <w:bottom w:val="single" w:sz="4" w:space="0" w:color="DCE6F1"/>
              <w:right w:val="nil"/>
            </w:tcBorders>
            <w:shd w:val="clear" w:color="auto" w:fill="auto"/>
            <w:noWrap/>
            <w:hideMark/>
          </w:tcPr>
          <w:p w14:paraId="08D6E8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0.859</w:t>
            </w:r>
          </w:p>
        </w:tc>
        <w:tc>
          <w:tcPr>
            <w:tcW w:w="840" w:type="dxa"/>
            <w:tcBorders>
              <w:top w:val="single" w:sz="4" w:space="0" w:color="DCE6F1"/>
              <w:left w:val="nil"/>
              <w:bottom w:val="single" w:sz="4" w:space="0" w:color="DCE6F1"/>
              <w:right w:val="nil"/>
            </w:tcBorders>
            <w:shd w:val="clear" w:color="auto" w:fill="auto"/>
            <w:noWrap/>
            <w:hideMark/>
          </w:tcPr>
          <w:p w14:paraId="37A3E1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250657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1267" w:type="dxa"/>
            <w:tcBorders>
              <w:top w:val="single" w:sz="4" w:space="0" w:color="DCE6F1"/>
              <w:left w:val="nil"/>
              <w:bottom w:val="single" w:sz="4" w:space="0" w:color="DCE6F1"/>
              <w:right w:val="nil"/>
            </w:tcBorders>
          </w:tcPr>
          <w:p w14:paraId="7F4E391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6F2324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A9CF93D" w14:textId="77777777" w:rsidTr="00E75141">
        <w:trPr>
          <w:trHeight w:val="144"/>
        </w:trPr>
        <w:tc>
          <w:tcPr>
            <w:tcW w:w="1064" w:type="dxa"/>
            <w:vMerge/>
            <w:tcBorders>
              <w:left w:val="nil"/>
              <w:right w:val="single" w:sz="4" w:space="0" w:color="auto"/>
            </w:tcBorders>
            <w:shd w:val="clear" w:color="auto" w:fill="FFFFFF" w:themeFill="background1"/>
            <w:noWrap/>
            <w:hideMark/>
          </w:tcPr>
          <w:p w14:paraId="154599D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A2C550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1C5D7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371450003</w:t>
            </w:r>
          </w:p>
        </w:tc>
        <w:tc>
          <w:tcPr>
            <w:tcW w:w="517" w:type="dxa"/>
            <w:tcBorders>
              <w:top w:val="nil"/>
              <w:left w:val="nil"/>
              <w:bottom w:val="nil"/>
              <w:right w:val="nil"/>
            </w:tcBorders>
            <w:shd w:val="clear" w:color="auto" w:fill="auto"/>
            <w:noWrap/>
            <w:hideMark/>
          </w:tcPr>
          <w:p w14:paraId="1DDC2A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226655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70.020</w:t>
            </w:r>
          </w:p>
        </w:tc>
        <w:tc>
          <w:tcPr>
            <w:tcW w:w="840" w:type="dxa"/>
            <w:tcBorders>
              <w:top w:val="single" w:sz="4" w:space="0" w:color="DCE6F1"/>
              <w:left w:val="nil"/>
              <w:bottom w:val="single" w:sz="4" w:space="0" w:color="DCE6F1"/>
              <w:right w:val="nil"/>
            </w:tcBorders>
            <w:shd w:val="clear" w:color="auto" w:fill="auto"/>
            <w:noWrap/>
            <w:hideMark/>
          </w:tcPr>
          <w:p w14:paraId="4AE55D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0.986</w:t>
            </w:r>
          </w:p>
        </w:tc>
        <w:tc>
          <w:tcPr>
            <w:tcW w:w="840" w:type="dxa"/>
            <w:tcBorders>
              <w:top w:val="single" w:sz="4" w:space="0" w:color="DCE6F1"/>
              <w:left w:val="nil"/>
              <w:bottom w:val="single" w:sz="4" w:space="0" w:color="DCE6F1"/>
              <w:right w:val="nil"/>
            </w:tcBorders>
            <w:shd w:val="clear" w:color="auto" w:fill="auto"/>
            <w:noWrap/>
            <w:hideMark/>
          </w:tcPr>
          <w:p w14:paraId="5C3ED3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69.000</w:t>
            </w:r>
          </w:p>
        </w:tc>
        <w:tc>
          <w:tcPr>
            <w:tcW w:w="840" w:type="dxa"/>
            <w:tcBorders>
              <w:top w:val="single" w:sz="4" w:space="0" w:color="DCE6F1"/>
              <w:left w:val="nil"/>
              <w:bottom w:val="single" w:sz="4" w:space="0" w:color="DCE6F1"/>
              <w:right w:val="nil"/>
            </w:tcBorders>
            <w:shd w:val="clear" w:color="auto" w:fill="auto"/>
            <w:noWrap/>
            <w:hideMark/>
          </w:tcPr>
          <w:p w14:paraId="713199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0.983</w:t>
            </w:r>
          </w:p>
        </w:tc>
        <w:tc>
          <w:tcPr>
            <w:tcW w:w="1267" w:type="dxa"/>
            <w:tcBorders>
              <w:top w:val="single" w:sz="4" w:space="0" w:color="DCE6F1"/>
              <w:left w:val="nil"/>
              <w:bottom w:val="single" w:sz="4" w:space="0" w:color="DCE6F1"/>
              <w:right w:val="nil"/>
            </w:tcBorders>
          </w:tcPr>
          <w:p w14:paraId="16CBDFE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658756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395ED24" w14:textId="77777777" w:rsidTr="00E75141">
        <w:trPr>
          <w:trHeight w:val="144"/>
        </w:trPr>
        <w:tc>
          <w:tcPr>
            <w:tcW w:w="1064" w:type="dxa"/>
            <w:vMerge/>
            <w:tcBorders>
              <w:left w:val="nil"/>
              <w:right w:val="single" w:sz="4" w:space="0" w:color="auto"/>
            </w:tcBorders>
            <w:shd w:val="clear" w:color="auto" w:fill="FFFFFF" w:themeFill="background1"/>
            <w:noWrap/>
            <w:hideMark/>
          </w:tcPr>
          <w:p w14:paraId="6312668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3F56E2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98F2E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371470006</w:t>
            </w:r>
          </w:p>
        </w:tc>
        <w:tc>
          <w:tcPr>
            <w:tcW w:w="517" w:type="dxa"/>
            <w:tcBorders>
              <w:top w:val="nil"/>
              <w:left w:val="nil"/>
              <w:bottom w:val="nil"/>
              <w:right w:val="nil"/>
            </w:tcBorders>
            <w:shd w:val="clear" w:color="auto" w:fill="auto"/>
            <w:noWrap/>
            <w:hideMark/>
          </w:tcPr>
          <w:p w14:paraId="54E578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025D8A7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62.493</w:t>
            </w:r>
          </w:p>
        </w:tc>
        <w:tc>
          <w:tcPr>
            <w:tcW w:w="840" w:type="dxa"/>
            <w:tcBorders>
              <w:top w:val="single" w:sz="4" w:space="0" w:color="DCE6F1"/>
              <w:left w:val="nil"/>
              <w:bottom w:val="single" w:sz="4" w:space="0" w:color="DCE6F1"/>
              <w:right w:val="nil"/>
            </w:tcBorders>
            <w:shd w:val="clear" w:color="auto" w:fill="auto"/>
            <w:noWrap/>
            <w:hideMark/>
          </w:tcPr>
          <w:p w14:paraId="599509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840" w:type="dxa"/>
            <w:tcBorders>
              <w:top w:val="single" w:sz="4" w:space="0" w:color="DCE6F1"/>
              <w:left w:val="nil"/>
              <w:bottom w:val="single" w:sz="4" w:space="0" w:color="DCE6F1"/>
              <w:right w:val="nil"/>
            </w:tcBorders>
            <w:shd w:val="clear" w:color="auto" w:fill="auto"/>
            <w:noWrap/>
            <w:hideMark/>
          </w:tcPr>
          <w:p w14:paraId="459BA9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7FC692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DCE6F1"/>
              <w:left w:val="nil"/>
              <w:bottom w:val="single" w:sz="4" w:space="0" w:color="DCE6F1"/>
              <w:right w:val="nil"/>
            </w:tcBorders>
          </w:tcPr>
          <w:p w14:paraId="7FE28D4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152E13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AB0A286" w14:textId="77777777" w:rsidTr="00E75141">
        <w:trPr>
          <w:trHeight w:val="144"/>
        </w:trPr>
        <w:tc>
          <w:tcPr>
            <w:tcW w:w="1064" w:type="dxa"/>
            <w:vMerge/>
            <w:tcBorders>
              <w:left w:val="nil"/>
              <w:right w:val="single" w:sz="4" w:space="0" w:color="auto"/>
            </w:tcBorders>
            <w:shd w:val="clear" w:color="auto" w:fill="FFFFFF" w:themeFill="background1"/>
            <w:noWrap/>
            <w:hideMark/>
          </w:tcPr>
          <w:p w14:paraId="39B75DD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A97B9D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9C0C0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371570099</w:t>
            </w:r>
          </w:p>
        </w:tc>
        <w:tc>
          <w:tcPr>
            <w:tcW w:w="517" w:type="dxa"/>
            <w:tcBorders>
              <w:top w:val="nil"/>
              <w:left w:val="nil"/>
              <w:bottom w:val="nil"/>
              <w:right w:val="nil"/>
            </w:tcBorders>
            <w:shd w:val="clear" w:color="auto" w:fill="auto"/>
            <w:noWrap/>
            <w:hideMark/>
          </w:tcPr>
          <w:p w14:paraId="32AF4B3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09E518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63.169</w:t>
            </w:r>
          </w:p>
        </w:tc>
        <w:tc>
          <w:tcPr>
            <w:tcW w:w="840" w:type="dxa"/>
            <w:tcBorders>
              <w:top w:val="single" w:sz="4" w:space="0" w:color="DCE6F1"/>
              <w:left w:val="nil"/>
              <w:bottom w:val="single" w:sz="4" w:space="0" w:color="DCE6F1"/>
              <w:right w:val="nil"/>
            </w:tcBorders>
            <w:shd w:val="clear" w:color="auto" w:fill="auto"/>
            <w:noWrap/>
            <w:hideMark/>
          </w:tcPr>
          <w:p w14:paraId="34F193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32A7DA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6C7245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1267" w:type="dxa"/>
            <w:tcBorders>
              <w:top w:val="single" w:sz="4" w:space="0" w:color="DCE6F1"/>
              <w:left w:val="nil"/>
              <w:bottom w:val="single" w:sz="4" w:space="0" w:color="DCE6F1"/>
              <w:right w:val="nil"/>
            </w:tcBorders>
          </w:tcPr>
          <w:p w14:paraId="76E5413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404E42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63E5E39" w14:textId="77777777" w:rsidTr="00E75141">
        <w:trPr>
          <w:trHeight w:val="144"/>
        </w:trPr>
        <w:tc>
          <w:tcPr>
            <w:tcW w:w="1064" w:type="dxa"/>
            <w:vMerge/>
            <w:tcBorders>
              <w:left w:val="nil"/>
              <w:right w:val="single" w:sz="4" w:space="0" w:color="auto"/>
            </w:tcBorders>
            <w:shd w:val="clear" w:color="auto" w:fill="FFFFFF" w:themeFill="background1"/>
            <w:noWrap/>
            <w:hideMark/>
          </w:tcPr>
          <w:p w14:paraId="4557D50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594726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AF542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371590021</w:t>
            </w:r>
          </w:p>
        </w:tc>
        <w:tc>
          <w:tcPr>
            <w:tcW w:w="517" w:type="dxa"/>
            <w:tcBorders>
              <w:top w:val="nil"/>
              <w:left w:val="nil"/>
              <w:bottom w:val="nil"/>
              <w:right w:val="nil"/>
            </w:tcBorders>
            <w:shd w:val="clear" w:color="auto" w:fill="auto"/>
            <w:noWrap/>
            <w:hideMark/>
          </w:tcPr>
          <w:p w14:paraId="6DF360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75.3</w:t>
            </w:r>
          </w:p>
        </w:tc>
        <w:tc>
          <w:tcPr>
            <w:tcW w:w="870" w:type="dxa"/>
            <w:tcBorders>
              <w:top w:val="single" w:sz="4" w:space="0" w:color="DCE6F1"/>
              <w:left w:val="nil"/>
              <w:bottom w:val="single" w:sz="4" w:space="0" w:color="DCE6F1"/>
              <w:right w:val="nil"/>
            </w:tcBorders>
            <w:shd w:val="clear" w:color="auto" w:fill="auto"/>
            <w:noWrap/>
            <w:hideMark/>
          </w:tcPr>
          <w:p w14:paraId="2CB904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65.413</w:t>
            </w:r>
          </w:p>
        </w:tc>
        <w:tc>
          <w:tcPr>
            <w:tcW w:w="840" w:type="dxa"/>
            <w:tcBorders>
              <w:top w:val="single" w:sz="4" w:space="0" w:color="DCE6F1"/>
              <w:left w:val="nil"/>
              <w:bottom w:val="single" w:sz="4" w:space="0" w:color="DCE6F1"/>
              <w:right w:val="nil"/>
            </w:tcBorders>
            <w:shd w:val="clear" w:color="auto" w:fill="auto"/>
            <w:noWrap/>
            <w:hideMark/>
          </w:tcPr>
          <w:p w14:paraId="50FDE9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840" w:type="dxa"/>
            <w:tcBorders>
              <w:top w:val="single" w:sz="4" w:space="0" w:color="DCE6F1"/>
              <w:left w:val="nil"/>
              <w:bottom w:val="single" w:sz="4" w:space="0" w:color="DCE6F1"/>
              <w:right w:val="nil"/>
            </w:tcBorders>
            <w:shd w:val="clear" w:color="auto" w:fill="auto"/>
            <w:noWrap/>
            <w:hideMark/>
          </w:tcPr>
          <w:p w14:paraId="37F9C6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044B4D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0.868</w:t>
            </w:r>
          </w:p>
        </w:tc>
        <w:tc>
          <w:tcPr>
            <w:tcW w:w="1267" w:type="dxa"/>
            <w:tcBorders>
              <w:top w:val="single" w:sz="4" w:space="0" w:color="DCE6F1"/>
              <w:left w:val="nil"/>
              <w:bottom w:val="single" w:sz="4" w:space="0" w:color="DCE6F1"/>
              <w:right w:val="nil"/>
            </w:tcBorders>
          </w:tcPr>
          <w:p w14:paraId="57DFA0B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92547C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BAE9D9A" w14:textId="77777777" w:rsidTr="00E75141">
        <w:trPr>
          <w:trHeight w:val="144"/>
        </w:trPr>
        <w:tc>
          <w:tcPr>
            <w:tcW w:w="1064" w:type="dxa"/>
            <w:vMerge/>
            <w:tcBorders>
              <w:left w:val="nil"/>
              <w:right w:val="single" w:sz="4" w:space="0" w:color="auto"/>
            </w:tcBorders>
            <w:shd w:val="clear" w:color="auto" w:fill="FFFFFF" w:themeFill="background1"/>
            <w:noWrap/>
            <w:hideMark/>
          </w:tcPr>
          <w:p w14:paraId="01B1A9D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7CE787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6F097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371590022</w:t>
            </w:r>
          </w:p>
        </w:tc>
        <w:tc>
          <w:tcPr>
            <w:tcW w:w="517" w:type="dxa"/>
            <w:tcBorders>
              <w:top w:val="nil"/>
              <w:left w:val="nil"/>
              <w:bottom w:val="nil"/>
              <w:right w:val="nil"/>
            </w:tcBorders>
            <w:shd w:val="clear" w:color="auto" w:fill="auto"/>
            <w:noWrap/>
            <w:hideMark/>
          </w:tcPr>
          <w:p w14:paraId="36E15C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7E96DF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64.680</w:t>
            </w:r>
          </w:p>
        </w:tc>
        <w:tc>
          <w:tcPr>
            <w:tcW w:w="840" w:type="dxa"/>
            <w:tcBorders>
              <w:top w:val="single" w:sz="4" w:space="0" w:color="DCE6F1"/>
              <w:left w:val="nil"/>
              <w:bottom w:val="single" w:sz="4" w:space="0" w:color="DCE6F1"/>
              <w:right w:val="nil"/>
            </w:tcBorders>
            <w:shd w:val="clear" w:color="auto" w:fill="auto"/>
            <w:noWrap/>
            <w:hideMark/>
          </w:tcPr>
          <w:p w14:paraId="7D0A43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0.862</w:t>
            </w:r>
          </w:p>
        </w:tc>
        <w:tc>
          <w:tcPr>
            <w:tcW w:w="840" w:type="dxa"/>
            <w:tcBorders>
              <w:top w:val="single" w:sz="4" w:space="0" w:color="DCE6F1"/>
              <w:left w:val="nil"/>
              <w:bottom w:val="single" w:sz="4" w:space="0" w:color="DCE6F1"/>
              <w:right w:val="nil"/>
            </w:tcBorders>
            <w:shd w:val="clear" w:color="auto" w:fill="auto"/>
            <w:noWrap/>
            <w:hideMark/>
          </w:tcPr>
          <w:p w14:paraId="0DDD3E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7BBF3E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0.855</w:t>
            </w:r>
          </w:p>
        </w:tc>
        <w:tc>
          <w:tcPr>
            <w:tcW w:w="1267" w:type="dxa"/>
            <w:tcBorders>
              <w:top w:val="single" w:sz="4" w:space="0" w:color="DCE6F1"/>
              <w:left w:val="nil"/>
              <w:bottom w:val="single" w:sz="4" w:space="0" w:color="DCE6F1"/>
              <w:right w:val="nil"/>
            </w:tcBorders>
          </w:tcPr>
          <w:p w14:paraId="72DFC40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D6F236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2230465" w14:textId="77777777" w:rsidTr="00E75141">
        <w:trPr>
          <w:trHeight w:val="144"/>
        </w:trPr>
        <w:tc>
          <w:tcPr>
            <w:tcW w:w="1064" w:type="dxa"/>
            <w:vMerge/>
            <w:tcBorders>
              <w:left w:val="nil"/>
              <w:right w:val="single" w:sz="4" w:space="0" w:color="auto"/>
            </w:tcBorders>
            <w:shd w:val="clear" w:color="auto" w:fill="FFFFFF" w:themeFill="background1"/>
            <w:noWrap/>
            <w:hideMark/>
          </w:tcPr>
          <w:p w14:paraId="74E1261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C7E1D3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D3476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371730002</w:t>
            </w:r>
          </w:p>
        </w:tc>
        <w:tc>
          <w:tcPr>
            <w:tcW w:w="517" w:type="dxa"/>
            <w:tcBorders>
              <w:top w:val="nil"/>
              <w:left w:val="nil"/>
              <w:bottom w:val="nil"/>
              <w:right w:val="nil"/>
            </w:tcBorders>
            <w:shd w:val="clear" w:color="auto" w:fill="auto"/>
            <w:noWrap/>
            <w:hideMark/>
          </w:tcPr>
          <w:p w14:paraId="30B379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60.7</w:t>
            </w:r>
          </w:p>
        </w:tc>
        <w:tc>
          <w:tcPr>
            <w:tcW w:w="870" w:type="dxa"/>
            <w:tcBorders>
              <w:top w:val="single" w:sz="4" w:space="0" w:color="DCE6F1"/>
              <w:left w:val="nil"/>
              <w:bottom w:val="single" w:sz="4" w:space="0" w:color="DCE6F1"/>
              <w:right w:val="nil"/>
            </w:tcBorders>
            <w:shd w:val="clear" w:color="auto" w:fill="auto"/>
            <w:noWrap/>
            <w:hideMark/>
          </w:tcPr>
          <w:p w14:paraId="703D6B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55.006</w:t>
            </w:r>
          </w:p>
        </w:tc>
        <w:tc>
          <w:tcPr>
            <w:tcW w:w="840" w:type="dxa"/>
            <w:tcBorders>
              <w:top w:val="single" w:sz="4" w:space="0" w:color="DCE6F1"/>
              <w:left w:val="nil"/>
              <w:bottom w:val="single" w:sz="4" w:space="0" w:color="DCE6F1"/>
              <w:right w:val="nil"/>
            </w:tcBorders>
            <w:shd w:val="clear" w:color="auto" w:fill="auto"/>
            <w:noWrap/>
            <w:hideMark/>
          </w:tcPr>
          <w:p w14:paraId="7F5D5B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840" w:type="dxa"/>
            <w:tcBorders>
              <w:top w:val="single" w:sz="4" w:space="0" w:color="DCE6F1"/>
              <w:left w:val="nil"/>
              <w:bottom w:val="single" w:sz="4" w:space="0" w:color="DCE6F1"/>
              <w:right w:val="nil"/>
            </w:tcBorders>
            <w:shd w:val="clear" w:color="auto" w:fill="auto"/>
            <w:noWrap/>
            <w:hideMark/>
          </w:tcPr>
          <w:p w14:paraId="3B9AC0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54.000</w:t>
            </w:r>
          </w:p>
        </w:tc>
        <w:tc>
          <w:tcPr>
            <w:tcW w:w="840" w:type="dxa"/>
            <w:tcBorders>
              <w:top w:val="single" w:sz="4" w:space="0" w:color="DCE6F1"/>
              <w:left w:val="nil"/>
              <w:bottom w:val="single" w:sz="4" w:space="0" w:color="DCE6F1"/>
              <w:right w:val="nil"/>
            </w:tcBorders>
            <w:shd w:val="clear" w:color="auto" w:fill="auto"/>
            <w:noWrap/>
            <w:hideMark/>
          </w:tcPr>
          <w:p w14:paraId="3AE327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0.906</w:t>
            </w:r>
          </w:p>
        </w:tc>
        <w:tc>
          <w:tcPr>
            <w:tcW w:w="1267" w:type="dxa"/>
            <w:tcBorders>
              <w:top w:val="single" w:sz="4" w:space="0" w:color="DCE6F1"/>
              <w:left w:val="nil"/>
              <w:bottom w:val="single" w:sz="4" w:space="0" w:color="DCE6F1"/>
              <w:right w:val="nil"/>
            </w:tcBorders>
          </w:tcPr>
          <w:p w14:paraId="377EA1E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0171F9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7E54114" w14:textId="77777777" w:rsidTr="00E75141">
        <w:trPr>
          <w:trHeight w:val="144"/>
        </w:trPr>
        <w:tc>
          <w:tcPr>
            <w:tcW w:w="1064" w:type="dxa"/>
            <w:vMerge/>
            <w:tcBorders>
              <w:left w:val="nil"/>
              <w:right w:val="single" w:sz="4" w:space="0" w:color="auto"/>
            </w:tcBorders>
            <w:shd w:val="clear" w:color="auto" w:fill="FFFFFF" w:themeFill="background1"/>
            <w:noWrap/>
            <w:hideMark/>
          </w:tcPr>
          <w:p w14:paraId="746C872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289FC0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2963A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371790003</w:t>
            </w:r>
          </w:p>
        </w:tc>
        <w:tc>
          <w:tcPr>
            <w:tcW w:w="517" w:type="dxa"/>
            <w:tcBorders>
              <w:top w:val="nil"/>
              <w:left w:val="nil"/>
              <w:bottom w:val="nil"/>
              <w:right w:val="nil"/>
            </w:tcBorders>
            <w:shd w:val="clear" w:color="auto" w:fill="auto"/>
            <w:noWrap/>
            <w:hideMark/>
          </w:tcPr>
          <w:p w14:paraId="58544B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34E10E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59.789</w:t>
            </w:r>
          </w:p>
        </w:tc>
        <w:tc>
          <w:tcPr>
            <w:tcW w:w="840" w:type="dxa"/>
            <w:tcBorders>
              <w:top w:val="single" w:sz="4" w:space="0" w:color="DCE6F1"/>
              <w:left w:val="nil"/>
              <w:bottom w:val="single" w:sz="4" w:space="0" w:color="DCE6F1"/>
              <w:right w:val="nil"/>
            </w:tcBorders>
            <w:shd w:val="clear" w:color="auto" w:fill="auto"/>
            <w:noWrap/>
            <w:hideMark/>
          </w:tcPr>
          <w:p w14:paraId="38E93A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0.842</w:t>
            </w:r>
          </w:p>
        </w:tc>
        <w:tc>
          <w:tcPr>
            <w:tcW w:w="840" w:type="dxa"/>
            <w:tcBorders>
              <w:top w:val="single" w:sz="4" w:space="0" w:color="DCE6F1"/>
              <w:left w:val="nil"/>
              <w:bottom w:val="single" w:sz="4" w:space="0" w:color="DCE6F1"/>
              <w:right w:val="nil"/>
            </w:tcBorders>
            <w:shd w:val="clear" w:color="auto" w:fill="auto"/>
            <w:noWrap/>
            <w:hideMark/>
          </w:tcPr>
          <w:p w14:paraId="668740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6DAF94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0.841</w:t>
            </w:r>
          </w:p>
        </w:tc>
        <w:tc>
          <w:tcPr>
            <w:tcW w:w="1267" w:type="dxa"/>
            <w:tcBorders>
              <w:top w:val="single" w:sz="4" w:space="0" w:color="DCE6F1"/>
              <w:left w:val="nil"/>
              <w:bottom w:val="single" w:sz="4" w:space="0" w:color="DCE6F1"/>
              <w:right w:val="nil"/>
            </w:tcBorders>
          </w:tcPr>
          <w:p w14:paraId="03E94AB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7E2EE8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70CD796" w14:textId="77777777" w:rsidTr="00E75141">
        <w:trPr>
          <w:trHeight w:val="144"/>
        </w:trPr>
        <w:tc>
          <w:tcPr>
            <w:tcW w:w="1064" w:type="dxa"/>
            <w:vMerge/>
            <w:tcBorders>
              <w:left w:val="nil"/>
              <w:right w:val="single" w:sz="4" w:space="0" w:color="auto"/>
            </w:tcBorders>
            <w:shd w:val="clear" w:color="auto" w:fill="FFFFFF" w:themeFill="background1"/>
            <w:noWrap/>
            <w:hideMark/>
          </w:tcPr>
          <w:p w14:paraId="40FE712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C48040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1CEEA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371830014</w:t>
            </w:r>
          </w:p>
        </w:tc>
        <w:tc>
          <w:tcPr>
            <w:tcW w:w="517" w:type="dxa"/>
            <w:tcBorders>
              <w:top w:val="nil"/>
              <w:left w:val="nil"/>
              <w:bottom w:val="nil"/>
              <w:right w:val="nil"/>
            </w:tcBorders>
            <w:shd w:val="clear" w:color="auto" w:fill="auto"/>
            <w:noWrap/>
            <w:hideMark/>
          </w:tcPr>
          <w:p w14:paraId="29FEF4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3502F1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60.282</w:t>
            </w:r>
          </w:p>
        </w:tc>
        <w:tc>
          <w:tcPr>
            <w:tcW w:w="840" w:type="dxa"/>
            <w:tcBorders>
              <w:top w:val="single" w:sz="4" w:space="0" w:color="DCE6F1"/>
              <w:left w:val="nil"/>
              <w:bottom w:val="single" w:sz="4" w:space="0" w:color="DCE6F1"/>
              <w:right w:val="nil"/>
            </w:tcBorders>
            <w:shd w:val="clear" w:color="auto" w:fill="auto"/>
            <w:noWrap/>
            <w:hideMark/>
          </w:tcPr>
          <w:p w14:paraId="4CF129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0.858</w:t>
            </w:r>
          </w:p>
        </w:tc>
        <w:tc>
          <w:tcPr>
            <w:tcW w:w="840" w:type="dxa"/>
            <w:tcBorders>
              <w:top w:val="single" w:sz="4" w:space="0" w:color="DCE6F1"/>
              <w:left w:val="nil"/>
              <w:bottom w:val="single" w:sz="4" w:space="0" w:color="DCE6F1"/>
              <w:right w:val="nil"/>
            </w:tcBorders>
            <w:shd w:val="clear" w:color="auto" w:fill="auto"/>
            <w:noWrap/>
            <w:hideMark/>
          </w:tcPr>
          <w:p w14:paraId="5AE2B0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45A4C5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1267" w:type="dxa"/>
            <w:tcBorders>
              <w:top w:val="single" w:sz="4" w:space="0" w:color="DCE6F1"/>
              <w:left w:val="nil"/>
              <w:bottom w:val="single" w:sz="4" w:space="0" w:color="DCE6F1"/>
              <w:right w:val="nil"/>
            </w:tcBorders>
          </w:tcPr>
          <w:p w14:paraId="5D30AF0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FB7538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698B24C" w14:textId="77777777" w:rsidTr="00E75141">
        <w:trPr>
          <w:trHeight w:val="144"/>
        </w:trPr>
        <w:tc>
          <w:tcPr>
            <w:tcW w:w="1064" w:type="dxa"/>
            <w:vMerge/>
            <w:tcBorders>
              <w:left w:val="nil"/>
              <w:right w:val="single" w:sz="4" w:space="0" w:color="auto"/>
            </w:tcBorders>
            <w:shd w:val="clear" w:color="auto" w:fill="FFFFFF" w:themeFill="background1"/>
            <w:noWrap/>
            <w:hideMark/>
          </w:tcPr>
          <w:p w14:paraId="32B7520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DD2F41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0EBFC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371830016</w:t>
            </w:r>
          </w:p>
        </w:tc>
        <w:tc>
          <w:tcPr>
            <w:tcW w:w="517" w:type="dxa"/>
            <w:tcBorders>
              <w:top w:val="nil"/>
              <w:left w:val="nil"/>
              <w:bottom w:val="nil"/>
              <w:right w:val="nil"/>
            </w:tcBorders>
            <w:shd w:val="clear" w:color="auto" w:fill="auto"/>
            <w:noWrap/>
            <w:hideMark/>
          </w:tcPr>
          <w:p w14:paraId="583D50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435874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62.948</w:t>
            </w:r>
          </w:p>
        </w:tc>
        <w:tc>
          <w:tcPr>
            <w:tcW w:w="840" w:type="dxa"/>
            <w:tcBorders>
              <w:top w:val="single" w:sz="4" w:space="0" w:color="DCE6F1"/>
              <w:left w:val="nil"/>
              <w:bottom w:val="single" w:sz="4" w:space="0" w:color="DCE6F1"/>
              <w:right w:val="nil"/>
            </w:tcBorders>
            <w:shd w:val="clear" w:color="auto" w:fill="auto"/>
            <w:noWrap/>
            <w:hideMark/>
          </w:tcPr>
          <w:p w14:paraId="338642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0.862</w:t>
            </w:r>
          </w:p>
        </w:tc>
        <w:tc>
          <w:tcPr>
            <w:tcW w:w="840" w:type="dxa"/>
            <w:tcBorders>
              <w:top w:val="single" w:sz="4" w:space="0" w:color="DCE6F1"/>
              <w:left w:val="nil"/>
              <w:bottom w:val="single" w:sz="4" w:space="0" w:color="DCE6F1"/>
              <w:right w:val="nil"/>
            </w:tcBorders>
            <w:shd w:val="clear" w:color="auto" w:fill="auto"/>
            <w:noWrap/>
            <w:hideMark/>
          </w:tcPr>
          <w:p w14:paraId="40A97B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40E66D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1267" w:type="dxa"/>
            <w:tcBorders>
              <w:top w:val="single" w:sz="4" w:space="0" w:color="DCE6F1"/>
              <w:left w:val="nil"/>
              <w:bottom w:val="single" w:sz="4" w:space="0" w:color="DCE6F1"/>
              <w:right w:val="nil"/>
            </w:tcBorders>
          </w:tcPr>
          <w:p w14:paraId="630185E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C7BDB4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4061D8E"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FCF69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058C9E5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7EA2BB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371990004</w:t>
            </w:r>
          </w:p>
        </w:tc>
        <w:tc>
          <w:tcPr>
            <w:tcW w:w="517" w:type="dxa"/>
            <w:tcBorders>
              <w:top w:val="nil"/>
              <w:left w:val="nil"/>
              <w:bottom w:val="single" w:sz="4" w:space="0" w:color="auto"/>
              <w:right w:val="nil"/>
            </w:tcBorders>
            <w:shd w:val="clear" w:color="auto" w:fill="auto"/>
            <w:noWrap/>
            <w:hideMark/>
          </w:tcPr>
          <w:p w14:paraId="43EFE1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auto"/>
              <w:right w:val="nil"/>
            </w:tcBorders>
            <w:shd w:val="clear" w:color="auto" w:fill="auto"/>
            <w:noWrap/>
            <w:hideMark/>
          </w:tcPr>
          <w:p w14:paraId="64B679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61.566</w:t>
            </w:r>
          </w:p>
        </w:tc>
        <w:tc>
          <w:tcPr>
            <w:tcW w:w="840" w:type="dxa"/>
            <w:tcBorders>
              <w:top w:val="single" w:sz="4" w:space="0" w:color="DCE6F1"/>
              <w:left w:val="nil"/>
              <w:bottom w:val="single" w:sz="4" w:space="0" w:color="auto"/>
              <w:right w:val="nil"/>
            </w:tcBorders>
            <w:shd w:val="clear" w:color="auto" w:fill="auto"/>
            <w:noWrap/>
            <w:hideMark/>
          </w:tcPr>
          <w:p w14:paraId="475739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auto"/>
              <w:right w:val="nil"/>
            </w:tcBorders>
            <w:shd w:val="clear" w:color="auto" w:fill="auto"/>
            <w:noWrap/>
            <w:hideMark/>
          </w:tcPr>
          <w:p w14:paraId="783E857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auto"/>
              <w:right w:val="nil"/>
            </w:tcBorders>
            <w:shd w:val="clear" w:color="auto" w:fill="auto"/>
            <w:noWrap/>
            <w:hideMark/>
          </w:tcPr>
          <w:p w14:paraId="1192B9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1267" w:type="dxa"/>
            <w:tcBorders>
              <w:top w:val="single" w:sz="4" w:space="0" w:color="DCE6F1"/>
              <w:left w:val="nil"/>
              <w:bottom w:val="single" w:sz="4" w:space="0" w:color="auto"/>
              <w:right w:val="nil"/>
            </w:tcBorders>
          </w:tcPr>
          <w:p w14:paraId="44EB5DA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14747DA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5DB691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9A8A3E9"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25A4D486"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NC  Max</w:t>
            </w:r>
          </w:p>
        </w:tc>
        <w:tc>
          <w:tcPr>
            <w:tcW w:w="946" w:type="dxa"/>
            <w:tcBorders>
              <w:top w:val="single" w:sz="4" w:space="0" w:color="auto"/>
              <w:left w:val="nil"/>
              <w:bottom w:val="single" w:sz="4" w:space="0" w:color="auto"/>
              <w:right w:val="nil"/>
            </w:tcBorders>
            <w:shd w:val="clear" w:color="D9D9D9" w:fill="D9D9D9"/>
            <w:noWrap/>
            <w:hideMark/>
          </w:tcPr>
          <w:p w14:paraId="3F79D8F8"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40857617"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B101B95"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70.020</w:t>
            </w:r>
          </w:p>
        </w:tc>
        <w:tc>
          <w:tcPr>
            <w:tcW w:w="840" w:type="dxa"/>
            <w:tcBorders>
              <w:top w:val="single" w:sz="4" w:space="0" w:color="auto"/>
              <w:left w:val="nil"/>
              <w:bottom w:val="single" w:sz="4" w:space="0" w:color="auto"/>
              <w:right w:val="nil"/>
            </w:tcBorders>
            <w:shd w:val="clear" w:color="D9D9D9" w:fill="D9D9D9"/>
            <w:noWrap/>
            <w:hideMark/>
          </w:tcPr>
          <w:p w14:paraId="13FF0B0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0.986</w:t>
            </w:r>
          </w:p>
        </w:tc>
        <w:tc>
          <w:tcPr>
            <w:tcW w:w="840" w:type="dxa"/>
            <w:tcBorders>
              <w:top w:val="single" w:sz="4" w:space="0" w:color="auto"/>
              <w:left w:val="nil"/>
              <w:bottom w:val="single" w:sz="4" w:space="0" w:color="auto"/>
              <w:right w:val="nil"/>
            </w:tcBorders>
            <w:shd w:val="clear" w:color="D9D9D9" w:fill="D9D9D9"/>
            <w:noWrap/>
            <w:hideMark/>
          </w:tcPr>
          <w:p w14:paraId="3A57EF74"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69.000</w:t>
            </w:r>
          </w:p>
        </w:tc>
        <w:tc>
          <w:tcPr>
            <w:tcW w:w="840" w:type="dxa"/>
            <w:tcBorders>
              <w:top w:val="single" w:sz="4" w:space="0" w:color="auto"/>
              <w:left w:val="nil"/>
              <w:bottom w:val="single" w:sz="4" w:space="0" w:color="auto"/>
              <w:right w:val="nil"/>
            </w:tcBorders>
            <w:shd w:val="clear" w:color="D9D9D9" w:fill="D9D9D9"/>
            <w:noWrap/>
            <w:hideMark/>
          </w:tcPr>
          <w:p w14:paraId="5A8A0709"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0.983</w:t>
            </w:r>
          </w:p>
        </w:tc>
        <w:tc>
          <w:tcPr>
            <w:tcW w:w="1267" w:type="dxa"/>
            <w:tcBorders>
              <w:top w:val="single" w:sz="4" w:space="0" w:color="auto"/>
              <w:left w:val="nil"/>
              <w:bottom w:val="single" w:sz="4" w:space="0" w:color="auto"/>
              <w:right w:val="nil"/>
            </w:tcBorders>
            <w:shd w:val="clear" w:color="D9D9D9" w:fill="D9D9D9"/>
          </w:tcPr>
          <w:p w14:paraId="7C3CD290"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4466C68A"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211F92A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D5B3960"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6FB4DD2E"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OH </w:t>
            </w:r>
          </w:p>
        </w:tc>
        <w:tc>
          <w:tcPr>
            <w:tcW w:w="946" w:type="dxa"/>
            <w:tcBorders>
              <w:top w:val="single" w:sz="4" w:space="0" w:color="auto"/>
              <w:left w:val="nil"/>
              <w:bottom w:val="single" w:sz="4" w:space="0" w:color="DCE6F1"/>
              <w:right w:val="nil"/>
            </w:tcBorders>
            <w:shd w:val="clear" w:color="auto" w:fill="auto"/>
            <w:noWrap/>
            <w:hideMark/>
          </w:tcPr>
          <w:p w14:paraId="08962E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390030009</w:t>
            </w:r>
          </w:p>
        </w:tc>
        <w:tc>
          <w:tcPr>
            <w:tcW w:w="517" w:type="dxa"/>
            <w:tcBorders>
              <w:top w:val="single" w:sz="4" w:space="0" w:color="auto"/>
              <w:left w:val="nil"/>
              <w:bottom w:val="nil"/>
              <w:right w:val="nil"/>
            </w:tcBorders>
            <w:shd w:val="clear" w:color="auto" w:fill="auto"/>
            <w:noWrap/>
            <w:hideMark/>
          </w:tcPr>
          <w:p w14:paraId="04861A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auto"/>
              <w:left w:val="nil"/>
              <w:bottom w:val="single" w:sz="4" w:space="0" w:color="DCE6F1"/>
              <w:right w:val="nil"/>
            </w:tcBorders>
            <w:shd w:val="clear" w:color="auto" w:fill="auto"/>
            <w:noWrap/>
            <w:hideMark/>
          </w:tcPr>
          <w:p w14:paraId="27B414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65.430</w:t>
            </w:r>
          </w:p>
        </w:tc>
        <w:tc>
          <w:tcPr>
            <w:tcW w:w="840" w:type="dxa"/>
            <w:tcBorders>
              <w:top w:val="single" w:sz="4" w:space="0" w:color="auto"/>
              <w:left w:val="nil"/>
              <w:bottom w:val="single" w:sz="4" w:space="0" w:color="DCE6F1"/>
              <w:right w:val="nil"/>
            </w:tcBorders>
            <w:shd w:val="clear" w:color="auto" w:fill="auto"/>
            <w:noWrap/>
            <w:hideMark/>
          </w:tcPr>
          <w:p w14:paraId="4287C2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auto"/>
              <w:left w:val="nil"/>
              <w:bottom w:val="single" w:sz="4" w:space="0" w:color="DCE6F1"/>
              <w:right w:val="nil"/>
            </w:tcBorders>
            <w:shd w:val="clear" w:color="auto" w:fill="auto"/>
            <w:noWrap/>
            <w:hideMark/>
          </w:tcPr>
          <w:p w14:paraId="6D5083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auto"/>
              <w:left w:val="nil"/>
              <w:bottom w:val="single" w:sz="4" w:space="0" w:color="DCE6F1"/>
              <w:right w:val="nil"/>
            </w:tcBorders>
            <w:shd w:val="clear" w:color="auto" w:fill="auto"/>
            <w:noWrap/>
            <w:hideMark/>
          </w:tcPr>
          <w:p w14:paraId="44C0A8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auto"/>
              <w:left w:val="nil"/>
              <w:bottom w:val="single" w:sz="4" w:space="0" w:color="DCE6F1"/>
              <w:right w:val="nil"/>
            </w:tcBorders>
          </w:tcPr>
          <w:p w14:paraId="2E18659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78FD1BC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0177BC3" w14:textId="77777777" w:rsidTr="00E75141">
        <w:trPr>
          <w:trHeight w:val="144"/>
        </w:trPr>
        <w:tc>
          <w:tcPr>
            <w:tcW w:w="1064" w:type="dxa"/>
            <w:vMerge/>
            <w:tcBorders>
              <w:left w:val="nil"/>
              <w:right w:val="single" w:sz="4" w:space="0" w:color="auto"/>
            </w:tcBorders>
            <w:shd w:val="clear" w:color="auto" w:fill="FFFFFF" w:themeFill="background1"/>
            <w:noWrap/>
            <w:hideMark/>
          </w:tcPr>
          <w:p w14:paraId="534A307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033161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2E3FC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390071001</w:t>
            </w:r>
          </w:p>
        </w:tc>
        <w:tc>
          <w:tcPr>
            <w:tcW w:w="517" w:type="dxa"/>
            <w:tcBorders>
              <w:top w:val="nil"/>
              <w:left w:val="nil"/>
              <w:bottom w:val="nil"/>
              <w:right w:val="nil"/>
            </w:tcBorders>
            <w:shd w:val="clear" w:color="auto" w:fill="auto"/>
            <w:noWrap/>
            <w:hideMark/>
          </w:tcPr>
          <w:p w14:paraId="1F66FD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77.3</w:t>
            </w:r>
          </w:p>
        </w:tc>
        <w:tc>
          <w:tcPr>
            <w:tcW w:w="870" w:type="dxa"/>
            <w:tcBorders>
              <w:top w:val="single" w:sz="4" w:space="0" w:color="DCE6F1"/>
              <w:left w:val="nil"/>
              <w:bottom w:val="single" w:sz="4" w:space="0" w:color="DCE6F1"/>
              <w:right w:val="nil"/>
            </w:tcBorders>
            <w:shd w:val="clear" w:color="auto" w:fill="auto"/>
            <w:noWrap/>
            <w:hideMark/>
          </w:tcPr>
          <w:p w14:paraId="4D18D3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68.009</w:t>
            </w:r>
          </w:p>
        </w:tc>
        <w:tc>
          <w:tcPr>
            <w:tcW w:w="840" w:type="dxa"/>
            <w:tcBorders>
              <w:top w:val="single" w:sz="4" w:space="0" w:color="DCE6F1"/>
              <w:left w:val="nil"/>
              <w:bottom w:val="single" w:sz="4" w:space="0" w:color="DCE6F1"/>
              <w:right w:val="nil"/>
            </w:tcBorders>
            <w:shd w:val="clear" w:color="auto" w:fill="auto"/>
            <w:noWrap/>
            <w:hideMark/>
          </w:tcPr>
          <w:p w14:paraId="4C75A1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840" w:type="dxa"/>
            <w:tcBorders>
              <w:top w:val="single" w:sz="4" w:space="0" w:color="DCE6F1"/>
              <w:left w:val="nil"/>
              <w:bottom w:val="single" w:sz="4" w:space="0" w:color="DCE6F1"/>
              <w:right w:val="nil"/>
            </w:tcBorders>
            <w:shd w:val="clear" w:color="auto" w:fill="auto"/>
            <w:noWrap/>
            <w:hideMark/>
          </w:tcPr>
          <w:p w14:paraId="57D39F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6C8F6E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1267" w:type="dxa"/>
            <w:tcBorders>
              <w:top w:val="single" w:sz="4" w:space="0" w:color="DCE6F1"/>
              <w:left w:val="nil"/>
              <w:bottom w:val="single" w:sz="4" w:space="0" w:color="DCE6F1"/>
              <w:right w:val="nil"/>
            </w:tcBorders>
          </w:tcPr>
          <w:p w14:paraId="5585575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7750A4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DDBA67F" w14:textId="77777777" w:rsidTr="00E75141">
        <w:trPr>
          <w:trHeight w:val="144"/>
        </w:trPr>
        <w:tc>
          <w:tcPr>
            <w:tcW w:w="1064" w:type="dxa"/>
            <w:vMerge/>
            <w:tcBorders>
              <w:left w:val="nil"/>
              <w:right w:val="single" w:sz="4" w:space="0" w:color="auto"/>
            </w:tcBorders>
            <w:shd w:val="clear" w:color="auto" w:fill="FFFFFF" w:themeFill="background1"/>
            <w:noWrap/>
            <w:hideMark/>
          </w:tcPr>
          <w:p w14:paraId="7FF3D65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8735E3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CF13E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390090004</w:t>
            </w:r>
          </w:p>
        </w:tc>
        <w:tc>
          <w:tcPr>
            <w:tcW w:w="517" w:type="dxa"/>
            <w:tcBorders>
              <w:top w:val="nil"/>
              <w:left w:val="nil"/>
              <w:bottom w:val="nil"/>
              <w:right w:val="nil"/>
            </w:tcBorders>
            <w:shd w:val="clear" w:color="auto" w:fill="auto"/>
            <w:noWrap/>
            <w:hideMark/>
          </w:tcPr>
          <w:p w14:paraId="1DF62B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07F775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61.997</w:t>
            </w:r>
          </w:p>
        </w:tc>
        <w:tc>
          <w:tcPr>
            <w:tcW w:w="840" w:type="dxa"/>
            <w:tcBorders>
              <w:top w:val="single" w:sz="4" w:space="0" w:color="DCE6F1"/>
              <w:left w:val="nil"/>
              <w:bottom w:val="single" w:sz="4" w:space="0" w:color="DCE6F1"/>
              <w:right w:val="nil"/>
            </w:tcBorders>
            <w:shd w:val="clear" w:color="auto" w:fill="auto"/>
            <w:noWrap/>
            <w:hideMark/>
          </w:tcPr>
          <w:p w14:paraId="3B5ECD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3F052B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4466B7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1267" w:type="dxa"/>
            <w:tcBorders>
              <w:top w:val="single" w:sz="4" w:space="0" w:color="DCE6F1"/>
              <w:left w:val="nil"/>
              <w:bottom w:val="single" w:sz="4" w:space="0" w:color="DCE6F1"/>
              <w:right w:val="nil"/>
            </w:tcBorders>
          </w:tcPr>
          <w:p w14:paraId="3391A35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53503B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438D3FA" w14:textId="77777777" w:rsidTr="00E75141">
        <w:trPr>
          <w:trHeight w:val="144"/>
        </w:trPr>
        <w:tc>
          <w:tcPr>
            <w:tcW w:w="1064" w:type="dxa"/>
            <w:vMerge/>
            <w:tcBorders>
              <w:left w:val="nil"/>
              <w:right w:val="single" w:sz="4" w:space="0" w:color="auto"/>
            </w:tcBorders>
            <w:shd w:val="clear" w:color="auto" w:fill="FFFFFF" w:themeFill="background1"/>
            <w:noWrap/>
            <w:hideMark/>
          </w:tcPr>
          <w:p w14:paraId="3E8F201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3CEF6E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5E319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390170004</w:t>
            </w:r>
          </w:p>
        </w:tc>
        <w:tc>
          <w:tcPr>
            <w:tcW w:w="517" w:type="dxa"/>
            <w:tcBorders>
              <w:top w:val="nil"/>
              <w:left w:val="nil"/>
              <w:bottom w:val="nil"/>
              <w:right w:val="nil"/>
            </w:tcBorders>
            <w:shd w:val="clear" w:color="auto" w:fill="auto"/>
            <w:noWrap/>
            <w:hideMark/>
          </w:tcPr>
          <w:p w14:paraId="745010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3E95B5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68.592</w:t>
            </w:r>
          </w:p>
        </w:tc>
        <w:tc>
          <w:tcPr>
            <w:tcW w:w="840" w:type="dxa"/>
            <w:tcBorders>
              <w:top w:val="single" w:sz="4" w:space="0" w:color="DCE6F1"/>
              <w:left w:val="nil"/>
              <w:bottom w:val="single" w:sz="4" w:space="0" w:color="DCE6F1"/>
              <w:right w:val="nil"/>
            </w:tcBorders>
            <w:shd w:val="clear" w:color="auto" w:fill="auto"/>
            <w:noWrap/>
            <w:hideMark/>
          </w:tcPr>
          <w:p w14:paraId="10638F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840" w:type="dxa"/>
            <w:tcBorders>
              <w:top w:val="single" w:sz="4" w:space="0" w:color="DCE6F1"/>
              <w:left w:val="nil"/>
              <w:bottom w:val="single" w:sz="4" w:space="0" w:color="DCE6F1"/>
              <w:right w:val="nil"/>
            </w:tcBorders>
            <w:shd w:val="clear" w:color="auto" w:fill="auto"/>
            <w:noWrap/>
            <w:hideMark/>
          </w:tcPr>
          <w:p w14:paraId="567F96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77C879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60DAE3B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85EB45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0F7B19" w14:textId="77777777" w:rsidTr="00E75141">
        <w:trPr>
          <w:trHeight w:val="144"/>
        </w:trPr>
        <w:tc>
          <w:tcPr>
            <w:tcW w:w="1064" w:type="dxa"/>
            <w:vMerge/>
            <w:tcBorders>
              <w:left w:val="nil"/>
              <w:right w:val="single" w:sz="4" w:space="0" w:color="auto"/>
            </w:tcBorders>
            <w:shd w:val="clear" w:color="auto" w:fill="FFFFFF" w:themeFill="background1"/>
            <w:noWrap/>
            <w:hideMark/>
          </w:tcPr>
          <w:p w14:paraId="4329196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ABF65F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BB6C83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390170018</w:t>
            </w:r>
          </w:p>
        </w:tc>
        <w:tc>
          <w:tcPr>
            <w:tcW w:w="517" w:type="dxa"/>
            <w:tcBorders>
              <w:top w:val="nil"/>
              <w:left w:val="nil"/>
              <w:bottom w:val="nil"/>
              <w:right w:val="nil"/>
            </w:tcBorders>
            <w:shd w:val="clear" w:color="auto" w:fill="auto"/>
            <w:noWrap/>
            <w:hideMark/>
          </w:tcPr>
          <w:p w14:paraId="6E2C7F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79.7</w:t>
            </w:r>
          </w:p>
        </w:tc>
        <w:tc>
          <w:tcPr>
            <w:tcW w:w="870" w:type="dxa"/>
            <w:tcBorders>
              <w:top w:val="single" w:sz="4" w:space="0" w:color="DCE6F1"/>
              <w:left w:val="nil"/>
              <w:bottom w:val="single" w:sz="4" w:space="0" w:color="DCE6F1"/>
              <w:right w:val="nil"/>
            </w:tcBorders>
            <w:shd w:val="clear" w:color="auto" w:fill="auto"/>
            <w:noWrap/>
            <w:hideMark/>
          </w:tcPr>
          <w:p w14:paraId="3C1262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71.013</w:t>
            </w:r>
          </w:p>
        </w:tc>
        <w:tc>
          <w:tcPr>
            <w:tcW w:w="840" w:type="dxa"/>
            <w:tcBorders>
              <w:top w:val="single" w:sz="4" w:space="0" w:color="DCE6F1"/>
              <w:left w:val="nil"/>
              <w:bottom w:val="single" w:sz="4" w:space="0" w:color="DCE6F1"/>
              <w:right w:val="nil"/>
            </w:tcBorders>
            <w:shd w:val="clear" w:color="auto" w:fill="auto"/>
            <w:noWrap/>
            <w:hideMark/>
          </w:tcPr>
          <w:p w14:paraId="2869CB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840" w:type="dxa"/>
            <w:tcBorders>
              <w:top w:val="single" w:sz="4" w:space="0" w:color="DCE6F1"/>
              <w:left w:val="nil"/>
              <w:bottom w:val="single" w:sz="4" w:space="0" w:color="DCE6F1"/>
              <w:right w:val="nil"/>
            </w:tcBorders>
            <w:shd w:val="clear" w:color="auto" w:fill="auto"/>
            <w:noWrap/>
            <w:hideMark/>
          </w:tcPr>
          <w:p w14:paraId="7DBF4F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2F6930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1267" w:type="dxa"/>
            <w:tcBorders>
              <w:top w:val="single" w:sz="4" w:space="0" w:color="DCE6F1"/>
              <w:left w:val="nil"/>
              <w:bottom w:val="single" w:sz="4" w:space="0" w:color="DCE6F1"/>
              <w:right w:val="nil"/>
            </w:tcBorders>
          </w:tcPr>
          <w:p w14:paraId="717A5C2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E2D7C8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E564B5F" w14:textId="77777777" w:rsidTr="00E75141">
        <w:trPr>
          <w:trHeight w:val="144"/>
        </w:trPr>
        <w:tc>
          <w:tcPr>
            <w:tcW w:w="1064" w:type="dxa"/>
            <w:vMerge/>
            <w:tcBorders>
              <w:left w:val="nil"/>
              <w:right w:val="single" w:sz="4" w:space="0" w:color="auto"/>
            </w:tcBorders>
            <w:shd w:val="clear" w:color="auto" w:fill="FFFFFF" w:themeFill="background1"/>
            <w:noWrap/>
            <w:hideMark/>
          </w:tcPr>
          <w:p w14:paraId="16F2342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4C71C8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59F0E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390179991</w:t>
            </w:r>
          </w:p>
        </w:tc>
        <w:tc>
          <w:tcPr>
            <w:tcW w:w="517" w:type="dxa"/>
            <w:tcBorders>
              <w:top w:val="nil"/>
              <w:left w:val="nil"/>
              <w:bottom w:val="nil"/>
              <w:right w:val="nil"/>
            </w:tcBorders>
            <w:shd w:val="clear" w:color="auto" w:fill="auto"/>
            <w:noWrap/>
            <w:hideMark/>
          </w:tcPr>
          <w:p w14:paraId="01EA4D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w:t>
            </w:r>
          </w:p>
        </w:tc>
        <w:tc>
          <w:tcPr>
            <w:tcW w:w="870" w:type="dxa"/>
            <w:tcBorders>
              <w:top w:val="single" w:sz="4" w:space="0" w:color="DCE6F1"/>
              <w:left w:val="nil"/>
              <w:bottom w:val="single" w:sz="4" w:space="0" w:color="DCE6F1"/>
              <w:right w:val="nil"/>
            </w:tcBorders>
            <w:shd w:val="clear" w:color="auto" w:fill="auto"/>
            <w:noWrap/>
            <w:hideMark/>
          </w:tcPr>
          <w:p w14:paraId="14B2E0F5"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2D6CDB31"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4421BC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5D4A0C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1267" w:type="dxa"/>
            <w:tcBorders>
              <w:top w:val="single" w:sz="4" w:space="0" w:color="DCE6F1"/>
              <w:left w:val="nil"/>
              <w:bottom w:val="single" w:sz="4" w:space="0" w:color="DCE6F1"/>
              <w:right w:val="nil"/>
            </w:tcBorders>
          </w:tcPr>
          <w:p w14:paraId="7CC921A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B1CE3A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490E160" w14:textId="77777777" w:rsidTr="00E75141">
        <w:trPr>
          <w:trHeight w:val="144"/>
        </w:trPr>
        <w:tc>
          <w:tcPr>
            <w:tcW w:w="1064" w:type="dxa"/>
            <w:vMerge/>
            <w:tcBorders>
              <w:left w:val="nil"/>
              <w:right w:val="single" w:sz="4" w:space="0" w:color="auto"/>
            </w:tcBorders>
            <w:shd w:val="clear" w:color="auto" w:fill="FFFFFF" w:themeFill="background1"/>
            <w:noWrap/>
            <w:hideMark/>
          </w:tcPr>
          <w:p w14:paraId="3F963CD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1A939A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415C0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390230001</w:t>
            </w:r>
          </w:p>
        </w:tc>
        <w:tc>
          <w:tcPr>
            <w:tcW w:w="517" w:type="dxa"/>
            <w:tcBorders>
              <w:top w:val="nil"/>
              <w:left w:val="nil"/>
              <w:bottom w:val="nil"/>
              <w:right w:val="nil"/>
            </w:tcBorders>
            <w:shd w:val="clear" w:color="auto" w:fill="auto"/>
            <w:noWrap/>
            <w:hideMark/>
          </w:tcPr>
          <w:p w14:paraId="617EC4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573424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66.165</w:t>
            </w:r>
          </w:p>
        </w:tc>
        <w:tc>
          <w:tcPr>
            <w:tcW w:w="840" w:type="dxa"/>
            <w:tcBorders>
              <w:top w:val="single" w:sz="4" w:space="0" w:color="DCE6F1"/>
              <w:left w:val="nil"/>
              <w:bottom w:val="single" w:sz="4" w:space="0" w:color="DCE6F1"/>
              <w:right w:val="nil"/>
            </w:tcBorders>
            <w:shd w:val="clear" w:color="auto" w:fill="auto"/>
            <w:noWrap/>
            <w:hideMark/>
          </w:tcPr>
          <w:p w14:paraId="067B67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840" w:type="dxa"/>
            <w:tcBorders>
              <w:top w:val="single" w:sz="4" w:space="0" w:color="DCE6F1"/>
              <w:left w:val="nil"/>
              <w:bottom w:val="single" w:sz="4" w:space="0" w:color="DCE6F1"/>
              <w:right w:val="nil"/>
            </w:tcBorders>
            <w:shd w:val="clear" w:color="auto" w:fill="auto"/>
            <w:noWrap/>
            <w:hideMark/>
          </w:tcPr>
          <w:p w14:paraId="473054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243200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1267" w:type="dxa"/>
            <w:tcBorders>
              <w:top w:val="single" w:sz="4" w:space="0" w:color="DCE6F1"/>
              <w:left w:val="nil"/>
              <w:bottom w:val="single" w:sz="4" w:space="0" w:color="DCE6F1"/>
              <w:right w:val="nil"/>
            </w:tcBorders>
          </w:tcPr>
          <w:p w14:paraId="2D5B919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CED3ED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C9CEA41" w14:textId="77777777" w:rsidTr="00E75141">
        <w:trPr>
          <w:trHeight w:val="144"/>
        </w:trPr>
        <w:tc>
          <w:tcPr>
            <w:tcW w:w="1064" w:type="dxa"/>
            <w:vMerge/>
            <w:tcBorders>
              <w:left w:val="nil"/>
              <w:right w:val="single" w:sz="4" w:space="0" w:color="auto"/>
            </w:tcBorders>
            <w:shd w:val="clear" w:color="auto" w:fill="FFFFFF" w:themeFill="background1"/>
            <w:noWrap/>
            <w:hideMark/>
          </w:tcPr>
          <w:p w14:paraId="6522F1D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8A4E0B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84E4A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390230003</w:t>
            </w:r>
          </w:p>
        </w:tc>
        <w:tc>
          <w:tcPr>
            <w:tcW w:w="517" w:type="dxa"/>
            <w:tcBorders>
              <w:top w:val="nil"/>
              <w:left w:val="nil"/>
              <w:bottom w:val="nil"/>
              <w:right w:val="nil"/>
            </w:tcBorders>
            <w:shd w:val="clear" w:color="auto" w:fill="auto"/>
            <w:noWrap/>
            <w:hideMark/>
          </w:tcPr>
          <w:p w14:paraId="2E7B2E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46C278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65.031</w:t>
            </w:r>
          </w:p>
        </w:tc>
        <w:tc>
          <w:tcPr>
            <w:tcW w:w="840" w:type="dxa"/>
            <w:tcBorders>
              <w:top w:val="single" w:sz="4" w:space="0" w:color="DCE6F1"/>
              <w:left w:val="nil"/>
              <w:bottom w:val="single" w:sz="4" w:space="0" w:color="DCE6F1"/>
              <w:right w:val="nil"/>
            </w:tcBorders>
            <w:shd w:val="clear" w:color="auto" w:fill="auto"/>
            <w:noWrap/>
            <w:hideMark/>
          </w:tcPr>
          <w:p w14:paraId="2D9016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840" w:type="dxa"/>
            <w:tcBorders>
              <w:top w:val="single" w:sz="4" w:space="0" w:color="DCE6F1"/>
              <w:left w:val="nil"/>
              <w:bottom w:val="single" w:sz="4" w:space="0" w:color="DCE6F1"/>
              <w:right w:val="nil"/>
            </w:tcBorders>
            <w:shd w:val="clear" w:color="auto" w:fill="auto"/>
            <w:noWrap/>
            <w:hideMark/>
          </w:tcPr>
          <w:p w14:paraId="0BB24A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51F035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1267" w:type="dxa"/>
            <w:tcBorders>
              <w:top w:val="single" w:sz="4" w:space="0" w:color="DCE6F1"/>
              <w:left w:val="nil"/>
              <w:bottom w:val="single" w:sz="4" w:space="0" w:color="DCE6F1"/>
              <w:right w:val="nil"/>
            </w:tcBorders>
          </w:tcPr>
          <w:p w14:paraId="0740F7B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26D0D1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ADF10A6" w14:textId="77777777" w:rsidTr="00E75141">
        <w:trPr>
          <w:trHeight w:val="144"/>
        </w:trPr>
        <w:tc>
          <w:tcPr>
            <w:tcW w:w="1064" w:type="dxa"/>
            <w:vMerge/>
            <w:tcBorders>
              <w:left w:val="nil"/>
              <w:right w:val="single" w:sz="4" w:space="0" w:color="auto"/>
            </w:tcBorders>
            <w:shd w:val="clear" w:color="auto" w:fill="FFFFFF" w:themeFill="background1"/>
            <w:noWrap/>
            <w:hideMark/>
          </w:tcPr>
          <w:p w14:paraId="7AD3757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D4F06E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BC821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390250022</w:t>
            </w:r>
          </w:p>
        </w:tc>
        <w:tc>
          <w:tcPr>
            <w:tcW w:w="517" w:type="dxa"/>
            <w:tcBorders>
              <w:top w:val="nil"/>
              <w:left w:val="nil"/>
              <w:bottom w:val="nil"/>
              <w:right w:val="nil"/>
            </w:tcBorders>
            <w:shd w:val="clear" w:color="auto" w:fill="auto"/>
            <w:noWrap/>
            <w:hideMark/>
          </w:tcPr>
          <w:p w14:paraId="47BD39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78.7</w:t>
            </w:r>
          </w:p>
        </w:tc>
        <w:tc>
          <w:tcPr>
            <w:tcW w:w="870" w:type="dxa"/>
            <w:tcBorders>
              <w:top w:val="single" w:sz="4" w:space="0" w:color="DCE6F1"/>
              <w:left w:val="nil"/>
              <w:bottom w:val="single" w:sz="4" w:space="0" w:color="DCE6F1"/>
              <w:right w:val="nil"/>
            </w:tcBorders>
            <w:shd w:val="clear" w:color="auto" w:fill="auto"/>
            <w:noWrap/>
            <w:hideMark/>
          </w:tcPr>
          <w:p w14:paraId="414B45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67.548</w:t>
            </w:r>
          </w:p>
        </w:tc>
        <w:tc>
          <w:tcPr>
            <w:tcW w:w="840" w:type="dxa"/>
            <w:tcBorders>
              <w:top w:val="single" w:sz="4" w:space="0" w:color="DCE6F1"/>
              <w:left w:val="nil"/>
              <w:bottom w:val="single" w:sz="4" w:space="0" w:color="DCE6F1"/>
              <w:right w:val="nil"/>
            </w:tcBorders>
            <w:shd w:val="clear" w:color="auto" w:fill="auto"/>
            <w:noWrap/>
            <w:hideMark/>
          </w:tcPr>
          <w:p w14:paraId="7FAB22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0.858</w:t>
            </w:r>
          </w:p>
        </w:tc>
        <w:tc>
          <w:tcPr>
            <w:tcW w:w="840" w:type="dxa"/>
            <w:tcBorders>
              <w:top w:val="single" w:sz="4" w:space="0" w:color="DCE6F1"/>
              <w:left w:val="nil"/>
              <w:bottom w:val="single" w:sz="4" w:space="0" w:color="DCE6F1"/>
              <w:right w:val="nil"/>
            </w:tcBorders>
            <w:shd w:val="clear" w:color="auto" w:fill="auto"/>
            <w:noWrap/>
            <w:hideMark/>
          </w:tcPr>
          <w:p w14:paraId="63557C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61A77B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1267" w:type="dxa"/>
            <w:tcBorders>
              <w:top w:val="single" w:sz="4" w:space="0" w:color="DCE6F1"/>
              <w:left w:val="nil"/>
              <w:bottom w:val="single" w:sz="4" w:space="0" w:color="DCE6F1"/>
              <w:right w:val="nil"/>
            </w:tcBorders>
          </w:tcPr>
          <w:p w14:paraId="712B565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69C07A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B1C644A"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8E8ED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A0B96F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9AB64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390271002</w:t>
            </w:r>
          </w:p>
        </w:tc>
        <w:tc>
          <w:tcPr>
            <w:tcW w:w="517" w:type="dxa"/>
            <w:tcBorders>
              <w:top w:val="nil"/>
              <w:left w:val="nil"/>
              <w:bottom w:val="nil"/>
              <w:right w:val="nil"/>
            </w:tcBorders>
            <w:shd w:val="clear" w:color="auto" w:fill="auto"/>
            <w:noWrap/>
            <w:hideMark/>
          </w:tcPr>
          <w:p w14:paraId="2F2993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78.7</w:t>
            </w:r>
          </w:p>
        </w:tc>
        <w:tc>
          <w:tcPr>
            <w:tcW w:w="870" w:type="dxa"/>
            <w:tcBorders>
              <w:top w:val="single" w:sz="4" w:space="0" w:color="DCE6F1"/>
              <w:left w:val="nil"/>
              <w:bottom w:val="single" w:sz="4" w:space="0" w:color="DCE6F1"/>
              <w:right w:val="nil"/>
            </w:tcBorders>
            <w:shd w:val="clear" w:color="auto" w:fill="auto"/>
            <w:noWrap/>
            <w:hideMark/>
          </w:tcPr>
          <w:p w14:paraId="68FCFA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67.572</w:t>
            </w:r>
          </w:p>
        </w:tc>
        <w:tc>
          <w:tcPr>
            <w:tcW w:w="840" w:type="dxa"/>
            <w:tcBorders>
              <w:top w:val="single" w:sz="4" w:space="0" w:color="DCE6F1"/>
              <w:left w:val="nil"/>
              <w:bottom w:val="single" w:sz="4" w:space="0" w:color="DCE6F1"/>
              <w:right w:val="nil"/>
            </w:tcBorders>
            <w:shd w:val="clear" w:color="auto" w:fill="auto"/>
            <w:noWrap/>
            <w:hideMark/>
          </w:tcPr>
          <w:p w14:paraId="4C157C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0.859</w:t>
            </w:r>
          </w:p>
        </w:tc>
        <w:tc>
          <w:tcPr>
            <w:tcW w:w="840" w:type="dxa"/>
            <w:tcBorders>
              <w:top w:val="single" w:sz="4" w:space="0" w:color="DCE6F1"/>
              <w:left w:val="nil"/>
              <w:bottom w:val="single" w:sz="4" w:space="0" w:color="DCE6F1"/>
              <w:right w:val="nil"/>
            </w:tcBorders>
            <w:shd w:val="clear" w:color="auto" w:fill="auto"/>
            <w:noWrap/>
            <w:hideMark/>
          </w:tcPr>
          <w:p w14:paraId="6F50DF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0C9E7B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0.859</w:t>
            </w:r>
          </w:p>
        </w:tc>
        <w:tc>
          <w:tcPr>
            <w:tcW w:w="1267" w:type="dxa"/>
            <w:tcBorders>
              <w:top w:val="single" w:sz="4" w:space="0" w:color="DCE6F1"/>
              <w:left w:val="nil"/>
              <w:bottom w:val="single" w:sz="4" w:space="0" w:color="DCE6F1"/>
              <w:right w:val="nil"/>
            </w:tcBorders>
          </w:tcPr>
          <w:p w14:paraId="36F86B0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32EF29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2458AE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B404CF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CD570B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35276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390350034</w:t>
            </w:r>
          </w:p>
        </w:tc>
        <w:tc>
          <w:tcPr>
            <w:tcW w:w="517" w:type="dxa"/>
            <w:tcBorders>
              <w:top w:val="nil"/>
              <w:left w:val="nil"/>
              <w:bottom w:val="nil"/>
              <w:right w:val="nil"/>
            </w:tcBorders>
            <w:shd w:val="clear" w:color="auto" w:fill="auto"/>
            <w:noWrap/>
            <w:hideMark/>
          </w:tcPr>
          <w:p w14:paraId="5DAAFB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77.7</w:t>
            </w:r>
          </w:p>
        </w:tc>
        <w:tc>
          <w:tcPr>
            <w:tcW w:w="870" w:type="dxa"/>
            <w:tcBorders>
              <w:top w:val="single" w:sz="4" w:space="0" w:color="DCE6F1"/>
              <w:left w:val="nil"/>
              <w:bottom w:val="single" w:sz="4" w:space="0" w:color="DCE6F1"/>
              <w:right w:val="nil"/>
            </w:tcBorders>
            <w:shd w:val="clear" w:color="auto" w:fill="auto"/>
            <w:noWrap/>
            <w:hideMark/>
          </w:tcPr>
          <w:p w14:paraId="037BB3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67.265</w:t>
            </w:r>
          </w:p>
        </w:tc>
        <w:tc>
          <w:tcPr>
            <w:tcW w:w="840" w:type="dxa"/>
            <w:tcBorders>
              <w:top w:val="single" w:sz="4" w:space="0" w:color="DCE6F1"/>
              <w:left w:val="nil"/>
              <w:bottom w:val="single" w:sz="4" w:space="0" w:color="DCE6F1"/>
              <w:right w:val="nil"/>
            </w:tcBorders>
            <w:shd w:val="clear" w:color="auto" w:fill="auto"/>
            <w:noWrap/>
            <w:hideMark/>
          </w:tcPr>
          <w:p w14:paraId="3BA307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0.866</w:t>
            </w:r>
          </w:p>
        </w:tc>
        <w:tc>
          <w:tcPr>
            <w:tcW w:w="840" w:type="dxa"/>
            <w:tcBorders>
              <w:top w:val="single" w:sz="4" w:space="0" w:color="DCE6F1"/>
              <w:left w:val="nil"/>
              <w:bottom w:val="single" w:sz="4" w:space="0" w:color="DCE6F1"/>
              <w:right w:val="nil"/>
            </w:tcBorders>
            <w:shd w:val="clear" w:color="auto" w:fill="auto"/>
            <w:noWrap/>
            <w:hideMark/>
          </w:tcPr>
          <w:p w14:paraId="785DE2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44BBF5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0.865</w:t>
            </w:r>
          </w:p>
        </w:tc>
        <w:tc>
          <w:tcPr>
            <w:tcW w:w="1267" w:type="dxa"/>
            <w:tcBorders>
              <w:top w:val="single" w:sz="4" w:space="0" w:color="DCE6F1"/>
              <w:left w:val="nil"/>
              <w:bottom w:val="single" w:sz="4" w:space="0" w:color="DCE6F1"/>
              <w:right w:val="nil"/>
            </w:tcBorders>
          </w:tcPr>
          <w:p w14:paraId="79BD7F8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5D25CF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0CC60FE" w14:textId="77777777" w:rsidTr="00E75141">
        <w:trPr>
          <w:trHeight w:val="144"/>
        </w:trPr>
        <w:tc>
          <w:tcPr>
            <w:tcW w:w="1064" w:type="dxa"/>
            <w:vMerge/>
            <w:tcBorders>
              <w:left w:val="nil"/>
              <w:right w:val="single" w:sz="4" w:space="0" w:color="auto"/>
            </w:tcBorders>
            <w:shd w:val="clear" w:color="auto" w:fill="FFFFFF" w:themeFill="background1"/>
            <w:noWrap/>
            <w:hideMark/>
          </w:tcPr>
          <w:p w14:paraId="60EEC70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355AB0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88F56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390350060</w:t>
            </w:r>
          </w:p>
        </w:tc>
        <w:tc>
          <w:tcPr>
            <w:tcW w:w="517" w:type="dxa"/>
            <w:tcBorders>
              <w:top w:val="nil"/>
              <w:left w:val="nil"/>
              <w:bottom w:val="nil"/>
              <w:right w:val="nil"/>
            </w:tcBorders>
            <w:shd w:val="clear" w:color="auto" w:fill="auto"/>
            <w:noWrap/>
            <w:hideMark/>
          </w:tcPr>
          <w:p w14:paraId="3DE906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68.5</w:t>
            </w:r>
          </w:p>
        </w:tc>
        <w:tc>
          <w:tcPr>
            <w:tcW w:w="870" w:type="dxa"/>
            <w:tcBorders>
              <w:top w:val="single" w:sz="4" w:space="0" w:color="DCE6F1"/>
              <w:left w:val="nil"/>
              <w:bottom w:val="single" w:sz="4" w:space="0" w:color="DCE6F1"/>
              <w:right w:val="nil"/>
            </w:tcBorders>
            <w:shd w:val="clear" w:color="auto" w:fill="auto"/>
            <w:noWrap/>
            <w:hideMark/>
          </w:tcPr>
          <w:p w14:paraId="2FB906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60.465</w:t>
            </w:r>
          </w:p>
        </w:tc>
        <w:tc>
          <w:tcPr>
            <w:tcW w:w="840" w:type="dxa"/>
            <w:tcBorders>
              <w:top w:val="single" w:sz="4" w:space="0" w:color="DCE6F1"/>
              <w:left w:val="nil"/>
              <w:bottom w:val="single" w:sz="4" w:space="0" w:color="DCE6F1"/>
              <w:right w:val="nil"/>
            </w:tcBorders>
            <w:shd w:val="clear" w:color="auto" w:fill="auto"/>
            <w:noWrap/>
            <w:hideMark/>
          </w:tcPr>
          <w:p w14:paraId="684CA1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DCE6F1"/>
              <w:right w:val="nil"/>
            </w:tcBorders>
            <w:shd w:val="clear" w:color="auto" w:fill="auto"/>
            <w:noWrap/>
            <w:hideMark/>
          </w:tcPr>
          <w:p w14:paraId="5ECD09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7AF1A5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1267" w:type="dxa"/>
            <w:tcBorders>
              <w:top w:val="single" w:sz="4" w:space="0" w:color="DCE6F1"/>
              <w:left w:val="nil"/>
              <w:bottom w:val="single" w:sz="4" w:space="0" w:color="DCE6F1"/>
              <w:right w:val="nil"/>
            </w:tcBorders>
          </w:tcPr>
          <w:p w14:paraId="2375555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75707A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DAEC20D" w14:textId="77777777" w:rsidTr="00E75141">
        <w:trPr>
          <w:trHeight w:val="144"/>
        </w:trPr>
        <w:tc>
          <w:tcPr>
            <w:tcW w:w="1064" w:type="dxa"/>
            <w:vMerge/>
            <w:tcBorders>
              <w:left w:val="nil"/>
              <w:right w:val="single" w:sz="4" w:space="0" w:color="auto"/>
            </w:tcBorders>
            <w:shd w:val="clear" w:color="auto" w:fill="FFFFFF" w:themeFill="background1"/>
            <w:noWrap/>
            <w:hideMark/>
          </w:tcPr>
          <w:p w14:paraId="0BB197E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71DA2D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6FD83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390350064</w:t>
            </w:r>
          </w:p>
        </w:tc>
        <w:tc>
          <w:tcPr>
            <w:tcW w:w="517" w:type="dxa"/>
            <w:tcBorders>
              <w:top w:val="nil"/>
              <w:left w:val="nil"/>
              <w:bottom w:val="nil"/>
              <w:right w:val="nil"/>
            </w:tcBorders>
            <w:shd w:val="clear" w:color="auto" w:fill="auto"/>
            <w:noWrap/>
            <w:hideMark/>
          </w:tcPr>
          <w:p w14:paraId="46B9EE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65F852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63.161</w:t>
            </w:r>
          </w:p>
        </w:tc>
        <w:tc>
          <w:tcPr>
            <w:tcW w:w="840" w:type="dxa"/>
            <w:tcBorders>
              <w:top w:val="single" w:sz="4" w:space="0" w:color="DCE6F1"/>
              <w:left w:val="nil"/>
              <w:bottom w:val="single" w:sz="4" w:space="0" w:color="DCE6F1"/>
              <w:right w:val="nil"/>
            </w:tcBorders>
            <w:shd w:val="clear" w:color="auto" w:fill="auto"/>
            <w:noWrap/>
            <w:hideMark/>
          </w:tcPr>
          <w:p w14:paraId="027442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840" w:type="dxa"/>
            <w:tcBorders>
              <w:top w:val="single" w:sz="4" w:space="0" w:color="DCE6F1"/>
              <w:left w:val="nil"/>
              <w:bottom w:val="single" w:sz="4" w:space="0" w:color="DCE6F1"/>
              <w:right w:val="nil"/>
            </w:tcBorders>
            <w:shd w:val="clear" w:color="auto" w:fill="auto"/>
            <w:noWrap/>
            <w:hideMark/>
          </w:tcPr>
          <w:p w14:paraId="41296D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6D5E22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1267" w:type="dxa"/>
            <w:tcBorders>
              <w:top w:val="single" w:sz="4" w:space="0" w:color="DCE6F1"/>
              <w:left w:val="nil"/>
              <w:bottom w:val="single" w:sz="4" w:space="0" w:color="DCE6F1"/>
              <w:right w:val="nil"/>
            </w:tcBorders>
          </w:tcPr>
          <w:p w14:paraId="4F57031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81F8E9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ECBB458" w14:textId="77777777" w:rsidTr="00E75141">
        <w:trPr>
          <w:trHeight w:val="144"/>
        </w:trPr>
        <w:tc>
          <w:tcPr>
            <w:tcW w:w="1064" w:type="dxa"/>
            <w:vMerge/>
            <w:tcBorders>
              <w:left w:val="nil"/>
              <w:right w:val="single" w:sz="4" w:space="0" w:color="auto"/>
            </w:tcBorders>
            <w:shd w:val="clear" w:color="auto" w:fill="FFFFFF" w:themeFill="background1"/>
            <w:noWrap/>
            <w:hideMark/>
          </w:tcPr>
          <w:p w14:paraId="44573C3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1AE25D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0EE2F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390355002</w:t>
            </w:r>
          </w:p>
        </w:tc>
        <w:tc>
          <w:tcPr>
            <w:tcW w:w="517" w:type="dxa"/>
            <w:tcBorders>
              <w:top w:val="nil"/>
              <w:left w:val="nil"/>
              <w:bottom w:val="nil"/>
              <w:right w:val="nil"/>
            </w:tcBorders>
            <w:shd w:val="clear" w:color="auto" w:fill="auto"/>
            <w:noWrap/>
            <w:hideMark/>
          </w:tcPr>
          <w:p w14:paraId="7C8EE0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1044C1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66.238</w:t>
            </w:r>
          </w:p>
        </w:tc>
        <w:tc>
          <w:tcPr>
            <w:tcW w:w="840" w:type="dxa"/>
            <w:tcBorders>
              <w:top w:val="single" w:sz="4" w:space="0" w:color="DCE6F1"/>
              <w:left w:val="nil"/>
              <w:bottom w:val="single" w:sz="4" w:space="0" w:color="DCE6F1"/>
              <w:right w:val="nil"/>
            </w:tcBorders>
            <w:shd w:val="clear" w:color="auto" w:fill="auto"/>
            <w:noWrap/>
            <w:hideMark/>
          </w:tcPr>
          <w:p w14:paraId="38BFB7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0.864</w:t>
            </w:r>
          </w:p>
        </w:tc>
        <w:tc>
          <w:tcPr>
            <w:tcW w:w="840" w:type="dxa"/>
            <w:tcBorders>
              <w:top w:val="single" w:sz="4" w:space="0" w:color="DCE6F1"/>
              <w:left w:val="nil"/>
              <w:bottom w:val="single" w:sz="4" w:space="0" w:color="DCE6F1"/>
              <w:right w:val="nil"/>
            </w:tcBorders>
            <w:shd w:val="clear" w:color="auto" w:fill="auto"/>
            <w:noWrap/>
            <w:hideMark/>
          </w:tcPr>
          <w:p w14:paraId="2DDE0A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3A4B3A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0.863</w:t>
            </w:r>
          </w:p>
        </w:tc>
        <w:tc>
          <w:tcPr>
            <w:tcW w:w="1267" w:type="dxa"/>
            <w:tcBorders>
              <w:top w:val="single" w:sz="4" w:space="0" w:color="DCE6F1"/>
              <w:left w:val="nil"/>
              <w:bottom w:val="single" w:sz="4" w:space="0" w:color="DCE6F1"/>
              <w:right w:val="nil"/>
            </w:tcBorders>
          </w:tcPr>
          <w:p w14:paraId="7301C3D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5C26C9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4BC1323" w14:textId="77777777" w:rsidTr="00E75141">
        <w:trPr>
          <w:trHeight w:val="144"/>
        </w:trPr>
        <w:tc>
          <w:tcPr>
            <w:tcW w:w="1064" w:type="dxa"/>
            <w:vMerge/>
            <w:tcBorders>
              <w:left w:val="nil"/>
              <w:right w:val="single" w:sz="4" w:space="0" w:color="auto"/>
            </w:tcBorders>
            <w:shd w:val="clear" w:color="auto" w:fill="FFFFFF" w:themeFill="background1"/>
            <w:noWrap/>
            <w:hideMark/>
          </w:tcPr>
          <w:p w14:paraId="57D25A4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BDD31A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FC5A1F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390410002</w:t>
            </w:r>
          </w:p>
        </w:tc>
        <w:tc>
          <w:tcPr>
            <w:tcW w:w="517" w:type="dxa"/>
            <w:tcBorders>
              <w:top w:val="nil"/>
              <w:left w:val="nil"/>
              <w:bottom w:val="nil"/>
              <w:right w:val="nil"/>
            </w:tcBorders>
            <w:shd w:val="clear" w:color="auto" w:fill="auto"/>
            <w:noWrap/>
            <w:hideMark/>
          </w:tcPr>
          <w:p w14:paraId="4BE253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44B2AA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64.218</w:t>
            </w:r>
          </w:p>
        </w:tc>
        <w:tc>
          <w:tcPr>
            <w:tcW w:w="840" w:type="dxa"/>
            <w:tcBorders>
              <w:top w:val="single" w:sz="4" w:space="0" w:color="DCE6F1"/>
              <w:left w:val="nil"/>
              <w:bottom w:val="single" w:sz="4" w:space="0" w:color="DCE6F1"/>
              <w:right w:val="nil"/>
            </w:tcBorders>
            <w:shd w:val="clear" w:color="auto" w:fill="auto"/>
            <w:noWrap/>
            <w:hideMark/>
          </w:tcPr>
          <w:p w14:paraId="153F6B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840" w:type="dxa"/>
            <w:tcBorders>
              <w:top w:val="single" w:sz="4" w:space="0" w:color="DCE6F1"/>
              <w:left w:val="nil"/>
              <w:bottom w:val="single" w:sz="4" w:space="0" w:color="DCE6F1"/>
              <w:right w:val="nil"/>
            </w:tcBorders>
            <w:shd w:val="clear" w:color="auto" w:fill="auto"/>
            <w:noWrap/>
            <w:hideMark/>
          </w:tcPr>
          <w:p w14:paraId="3CFB09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059AC37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0.877</w:t>
            </w:r>
          </w:p>
        </w:tc>
        <w:tc>
          <w:tcPr>
            <w:tcW w:w="1267" w:type="dxa"/>
            <w:tcBorders>
              <w:top w:val="single" w:sz="4" w:space="0" w:color="DCE6F1"/>
              <w:left w:val="nil"/>
              <w:bottom w:val="single" w:sz="4" w:space="0" w:color="DCE6F1"/>
              <w:right w:val="nil"/>
            </w:tcBorders>
          </w:tcPr>
          <w:p w14:paraId="1D49326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C1E62A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A6C596A" w14:textId="77777777" w:rsidTr="00E75141">
        <w:trPr>
          <w:trHeight w:val="144"/>
        </w:trPr>
        <w:tc>
          <w:tcPr>
            <w:tcW w:w="1064" w:type="dxa"/>
            <w:vMerge/>
            <w:tcBorders>
              <w:left w:val="nil"/>
              <w:right w:val="single" w:sz="4" w:space="0" w:color="auto"/>
            </w:tcBorders>
            <w:shd w:val="clear" w:color="auto" w:fill="FFFFFF" w:themeFill="background1"/>
            <w:noWrap/>
            <w:hideMark/>
          </w:tcPr>
          <w:p w14:paraId="4E36F77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DC04A3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4EC5D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390479991</w:t>
            </w:r>
          </w:p>
        </w:tc>
        <w:tc>
          <w:tcPr>
            <w:tcW w:w="517" w:type="dxa"/>
            <w:tcBorders>
              <w:top w:val="nil"/>
              <w:left w:val="nil"/>
              <w:bottom w:val="nil"/>
              <w:right w:val="nil"/>
            </w:tcBorders>
            <w:shd w:val="clear" w:color="auto" w:fill="auto"/>
            <w:noWrap/>
            <w:hideMark/>
          </w:tcPr>
          <w:p w14:paraId="3ABF53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58F237C6"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5F529992"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7EDA4C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17B302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0.859</w:t>
            </w:r>
          </w:p>
        </w:tc>
        <w:tc>
          <w:tcPr>
            <w:tcW w:w="1267" w:type="dxa"/>
            <w:tcBorders>
              <w:top w:val="single" w:sz="4" w:space="0" w:color="DCE6F1"/>
              <w:left w:val="nil"/>
              <w:bottom w:val="single" w:sz="4" w:space="0" w:color="DCE6F1"/>
              <w:right w:val="nil"/>
            </w:tcBorders>
          </w:tcPr>
          <w:p w14:paraId="496E5A9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99529A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9416D6E" w14:textId="77777777" w:rsidTr="00E75141">
        <w:trPr>
          <w:trHeight w:val="144"/>
        </w:trPr>
        <w:tc>
          <w:tcPr>
            <w:tcW w:w="1064" w:type="dxa"/>
            <w:vMerge/>
            <w:tcBorders>
              <w:left w:val="nil"/>
              <w:right w:val="single" w:sz="4" w:space="0" w:color="auto"/>
            </w:tcBorders>
            <w:shd w:val="clear" w:color="auto" w:fill="FFFFFF" w:themeFill="background1"/>
            <w:noWrap/>
            <w:hideMark/>
          </w:tcPr>
          <w:p w14:paraId="09AF1E9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E361E1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D2E17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390490029</w:t>
            </w:r>
          </w:p>
        </w:tc>
        <w:tc>
          <w:tcPr>
            <w:tcW w:w="517" w:type="dxa"/>
            <w:tcBorders>
              <w:top w:val="nil"/>
              <w:left w:val="nil"/>
              <w:bottom w:val="nil"/>
              <w:right w:val="nil"/>
            </w:tcBorders>
            <w:shd w:val="clear" w:color="auto" w:fill="auto"/>
            <w:noWrap/>
            <w:hideMark/>
          </w:tcPr>
          <w:p w14:paraId="0C448E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80.3</w:t>
            </w:r>
          </w:p>
        </w:tc>
        <w:tc>
          <w:tcPr>
            <w:tcW w:w="870" w:type="dxa"/>
            <w:tcBorders>
              <w:top w:val="single" w:sz="4" w:space="0" w:color="DCE6F1"/>
              <w:left w:val="nil"/>
              <w:bottom w:val="single" w:sz="4" w:space="0" w:color="DCE6F1"/>
              <w:right w:val="nil"/>
            </w:tcBorders>
            <w:shd w:val="clear" w:color="auto" w:fill="auto"/>
            <w:noWrap/>
            <w:hideMark/>
          </w:tcPr>
          <w:p w14:paraId="3D112F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72.166</w:t>
            </w:r>
          </w:p>
        </w:tc>
        <w:tc>
          <w:tcPr>
            <w:tcW w:w="840" w:type="dxa"/>
            <w:tcBorders>
              <w:top w:val="single" w:sz="4" w:space="0" w:color="DCE6F1"/>
              <w:left w:val="nil"/>
              <w:bottom w:val="single" w:sz="4" w:space="0" w:color="DCE6F1"/>
              <w:right w:val="nil"/>
            </w:tcBorders>
            <w:shd w:val="clear" w:color="auto" w:fill="auto"/>
            <w:noWrap/>
            <w:hideMark/>
          </w:tcPr>
          <w:p w14:paraId="575EA2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6499E54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7EFDA0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DCE6F1"/>
              <w:left w:val="nil"/>
              <w:bottom w:val="single" w:sz="4" w:space="0" w:color="DCE6F1"/>
              <w:right w:val="nil"/>
            </w:tcBorders>
          </w:tcPr>
          <w:p w14:paraId="62F3A79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872054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99A725" w14:textId="77777777" w:rsidTr="00E75141">
        <w:trPr>
          <w:trHeight w:val="144"/>
        </w:trPr>
        <w:tc>
          <w:tcPr>
            <w:tcW w:w="1064" w:type="dxa"/>
            <w:vMerge/>
            <w:tcBorders>
              <w:left w:val="nil"/>
              <w:right w:val="single" w:sz="4" w:space="0" w:color="auto"/>
            </w:tcBorders>
            <w:shd w:val="clear" w:color="auto" w:fill="FFFFFF" w:themeFill="background1"/>
            <w:noWrap/>
            <w:hideMark/>
          </w:tcPr>
          <w:p w14:paraId="2E0FD95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112E52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ED18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390490037</w:t>
            </w:r>
          </w:p>
        </w:tc>
        <w:tc>
          <w:tcPr>
            <w:tcW w:w="517" w:type="dxa"/>
            <w:tcBorders>
              <w:top w:val="nil"/>
              <w:left w:val="nil"/>
              <w:bottom w:val="nil"/>
              <w:right w:val="nil"/>
            </w:tcBorders>
            <w:shd w:val="clear" w:color="auto" w:fill="auto"/>
            <w:noWrap/>
            <w:hideMark/>
          </w:tcPr>
          <w:p w14:paraId="6EC273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34DA23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66.420</w:t>
            </w:r>
          </w:p>
        </w:tc>
        <w:tc>
          <w:tcPr>
            <w:tcW w:w="840" w:type="dxa"/>
            <w:tcBorders>
              <w:top w:val="single" w:sz="4" w:space="0" w:color="DCE6F1"/>
              <w:left w:val="nil"/>
              <w:bottom w:val="single" w:sz="4" w:space="0" w:color="DCE6F1"/>
              <w:right w:val="nil"/>
            </w:tcBorders>
            <w:shd w:val="clear" w:color="auto" w:fill="auto"/>
            <w:noWrap/>
            <w:hideMark/>
          </w:tcPr>
          <w:p w14:paraId="2F91D5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DCE6F1"/>
              <w:left w:val="nil"/>
              <w:bottom w:val="single" w:sz="4" w:space="0" w:color="DCE6F1"/>
              <w:right w:val="nil"/>
            </w:tcBorders>
            <w:shd w:val="clear" w:color="auto" w:fill="auto"/>
            <w:noWrap/>
            <w:hideMark/>
          </w:tcPr>
          <w:p w14:paraId="08BD1D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5A3341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1267" w:type="dxa"/>
            <w:tcBorders>
              <w:top w:val="single" w:sz="4" w:space="0" w:color="DCE6F1"/>
              <w:left w:val="nil"/>
              <w:bottom w:val="single" w:sz="4" w:space="0" w:color="DCE6F1"/>
              <w:right w:val="nil"/>
            </w:tcBorders>
          </w:tcPr>
          <w:p w14:paraId="7B55815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A510E2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1F44E77" w14:textId="77777777" w:rsidTr="00E75141">
        <w:trPr>
          <w:trHeight w:val="144"/>
        </w:trPr>
        <w:tc>
          <w:tcPr>
            <w:tcW w:w="1064" w:type="dxa"/>
            <w:vMerge/>
            <w:tcBorders>
              <w:left w:val="nil"/>
              <w:right w:val="single" w:sz="4" w:space="0" w:color="auto"/>
            </w:tcBorders>
            <w:shd w:val="clear" w:color="auto" w:fill="FFFFFF" w:themeFill="background1"/>
            <w:noWrap/>
            <w:hideMark/>
          </w:tcPr>
          <w:p w14:paraId="4BAE054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E0CDED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ECDAF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390490081</w:t>
            </w:r>
          </w:p>
        </w:tc>
        <w:tc>
          <w:tcPr>
            <w:tcW w:w="517" w:type="dxa"/>
            <w:tcBorders>
              <w:top w:val="nil"/>
              <w:left w:val="nil"/>
              <w:bottom w:val="nil"/>
              <w:right w:val="nil"/>
            </w:tcBorders>
            <w:shd w:val="clear" w:color="auto" w:fill="auto"/>
            <w:noWrap/>
            <w:hideMark/>
          </w:tcPr>
          <w:p w14:paraId="33D1BF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10A6A6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63.368</w:t>
            </w:r>
          </w:p>
        </w:tc>
        <w:tc>
          <w:tcPr>
            <w:tcW w:w="840" w:type="dxa"/>
            <w:tcBorders>
              <w:top w:val="single" w:sz="4" w:space="0" w:color="DCE6F1"/>
              <w:left w:val="nil"/>
              <w:bottom w:val="single" w:sz="4" w:space="0" w:color="DCE6F1"/>
              <w:right w:val="nil"/>
            </w:tcBorders>
            <w:shd w:val="clear" w:color="auto" w:fill="auto"/>
            <w:noWrap/>
            <w:hideMark/>
          </w:tcPr>
          <w:p w14:paraId="643D30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840" w:type="dxa"/>
            <w:tcBorders>
              <w:top w:val="single" w:sz="4" w:space="0" w:color="DCE6F1"/>
              <w:left w:val="nil"/>
              <w:bottom w:val="single" w:sz="4" w:space="0" w:color="DCE6F1"/>
              <w:right w:val="nil"/>
            </w:tcBorders>
            <w:shd w:val="clear" w:color="auto" w:fill="auto"/>
            <w:noWrap/>
            <w:hideMark/>
          </w:tcPr>
          <w:p w14:paraId="1A69D2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68CB6E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5F5D2A9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438612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E5428F7" w14:textId="77777777" w:rsidTr="00E75141">
        <w:trPr>
          <w:trHeight w:val="144"/>
        </w:trPr>
        <w:tc>
          <w:tcPr>
            <w:tcW w:w="1064" w:type="dxa"/>
            <w:vMerge/>
            <w:tcBorders>
              <w:left w:val="nil"/>
              <w:right w:val="single" w:sz="4" w:space="0" w:color="auto"/>
            </w:tcBorders>
            <w:shd w:val="clear" w:color="auto" w:fill="FFFFFF" w:themeFill="background1"/>
            <w:noWrap/>
            <w:hideMark/>
          </w:tcPr>
          <w:p w14:paraId="24730CA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CB8A82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31798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390550004</w:t>
            </w:r>
          </w:p>
        </w:tc>
        <w:tc>
          <w:tcPr>
            <w:tcW w:w="517" w:type="dxa"/>
            <w:tcBorders>
              <w:top w:val="nil"/>
              <w:left w:val="nil"/>
              <w:bottom w:val="nil"/>
              <w:right w:val="nil"/>
            </w:tcBorders>
            <w:shd w:val="clear" w:color="auto" w:fill="auto"/>
            <w:noWrap/>
            <w:hideMark/>
          </w:tcPr>
          <w:p w14:paraId="3B5409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74.7</w:t>
            </w:r>
          </w:p>
        </w:tc>
        <w:tc>
          <w:tcPr>
            <w:tcW w:w="870" w:type="dxa"/>
            <w:tcBorders>
              <w:top w:val="single" w:sz="4" w:space="0" w:color="DCE6F1"/>
              <w:left w:val="nil"/>
              <w:bottom w:val="single" w:sz="4" w:space="0" w:color="DCE6F1"/>
              <w:right w:val="nil"/>
            </w:tcBorders>
            <w:shd w:val="clear" w:color="auto" w:fill="auto"/>
            <w:noWrap/>
            <w:hideMark/>
          </w:tcPr>
          <w:p w14:paraId="220068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66.565</w:t>
            </w:r>
          </w:p>
        </w:tc>
        <w:tc>
          <w:tcPr>
            <w:tcW w:w="840" w:type="dxa"/>
            <w:tcBorders>
              <w:top w:val="single" w:sz="4" w:space="0" w:color="DCE6F1"/>
              <w:left w:val="nil"/>
              <w:bottom w:val="single" w:sz="4" w:space="0" w:color="DCE6F1"/>
              <w:right w:val="nil"/>
            </w:tcBorders>
            <w:shd w:val="clear" w:color="auto" w:fill="auto"/>
            <w:noWrap/>
            <w:hideMark/>
          </w:tcPr>
          <w:p w14:paraId="04B22F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840" w:type="dxa"/>
            <w:tcBorders>
              <w:top w:val="single" w:sz="4" w:space="0" w:color="DCE6F1"/>
              <w:left w:val="nil"/>
              <w:bottom w:val="single" w:sz="4" w:space="0" w:color="DCE6F1"/>
              <w:right w:val="nil"/>
            </w:tcBorders>
            <w:shd w:val="clear" w:color="auto" w:fill="auto"/>
            <w:noWrap/>
            <w:hideMark/>
          </w:tcPr>
          <w:p w14:paraId="42C20F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29D20A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1267" w:type="dxa"/>
            <w:tcBorders>
              <w:top w:val="single" w:sz="4" w:space="0" w:color="DCE6F1"/>
              <w:left w:val="nil"/>
              <w:bottom w:val="single" w:sz="4" w:space="0" w:color="DCE6F1"/>
              <w:right w:val="nil"/>
            </w:tcBorders>
          </w:tcPr>
          <w:p w14:paraId="79E1826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B53F11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D6C731B" w14:textId="77777777" w:rsidTr="00E75141">
        <w:trPr>
          <w:trHeight w:val="144"/>
        </w:trPr>
        <w:tc>
          <w:tcPr>
            <w:tcW w:w="1064" w:type="dxa"/>
            <w:vMerge/>
            <w:tcBorders>
              <w:left w:val="nil"/>
              <w:right w:val="single" w:sz="4" w:space="0" w:color="auto"/>
            </w:tcBorders>
            <w:shd w:val="clear" w:color="auto" w:fill="FFFFFF" w:themeFill="background1"/>
            <w:noWrap/>
            <w:hideMark/>
          </w:tcPr>
          <w:p w14:paraId="3DB4550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A2E204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699ACA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390570006</w:t>
            </w:r>
          </w:p>
        </w:tc>
        <w:tc>
          <w:tcPr>
            <w:tcW w:w="517" w:type="dxa"/>
            <w:tcBorders>
              <w:top w:val="nil"/>
              <w:left w:val="nil"/>
              <w:bottom w:val="nil"/>
              <w:right w:val="nil"/>
            </w:tcBorders>
            <w:shd w:val="clear" w:color="auto" w:fill="auto"/>
            <w:noWrap/>
            <w:hideMark/>
          </w:tcPr>
          <w:p w14:paraId="30820A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07DF0C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63.320</w:t>
            </w:r>
          </w:p>
        </w:tc>
        <w:tc>
          <w:tcPr>
            <w:tcW w:w="840" w:type="dxa"/>
            <w:tcBorders>
              <w:top w:val="single" w:sz="4" w:space="0" w:color="DCE6F1"/>
              <w:left w:val="nil"/>
              <w:bottom w:val="single" w:sz="4" w:space="0" w:color="DCE6F1"/>
              <w:right w:val="nil"/>
            </w:tcBorders>
            <w:shd w:val="clear" w:color="auto" w:fill="auto"/>
            <w:noWrap/>
            <w:hideMark/>
          </w:tcPr>
          <w:p w14:paraId="12E972D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0.867</w:t>
            </w:r>
          </w:p>
        </w:tc>
        <w:tc>
          <w:tcPr>
            <w:tcW w:w="840" w:type="dxa"/>
            <w:tcBorders>
              <w:top w:val="single" w:sz="4" w:space="0" w:color="DCE6F1"/>
              <w:left w:val="nil"/>
              <w:bottom w:val="single" w:sz="4" w:space="0" w:color="DCE6F1"/>
              <w:right w:val="nil"/>
            </w:tcBorders>
            <w:shd w:val="clear" w:color="auto" w:fill="auto"/>
            <w:noWrap/>
            <w:hideMark/>
          </w:tcPr>
          <w:p w14:paraId="20E7B1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738C48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0.864</w:t>
            </w:r>
          </w:p>
        </w:tc>
        <w:tc>
          <w:tcPr>
            <w:tcW w:w="1267" w:type="dxa"/>
            <w:tcBorders>
              <w:top w:val="single" w:sz="4" w:space="0" w:color="DCE6F1"/>
              <w:left w:val="nil"/>
              <w:bottom w:val="single" w:sz="4" w:space="0" w:color="DCE6F1"/>
              <w:right w:val="nil"/>
            </w:tcBorders>
          </w:tcPr>
          <w:p w14:paraId="67C173E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389180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F80792F" w14:textId="77777777" w:rsidTr="00E75141">
        <w:trPr>
          <w:trHeight w:val="144"/>
        </w:trPr>
        <w:tc>
          <w:tcPr>
            <w:tcW w:w="1064" w:type="dxa"/>
            <w:vMerge/>
            <w:tcBorders>
              <w:left w:val="nil"/>
              <w:right w:val="single" w:sz="4" w:space="0" w:color="auto"/>
            </w:tcBorders>
            <w:shd w:val="clear" w:color="auto" w:fill="FFFFFF" w:themeFill="background1"/>
            <w:noWrap/>
            <w:hideMark/>
          </w:tcPr>
          <w:p w14:paraId="0488981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740916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31753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390610006</w:t>
            </w:r>
          </w:p>
        </w:tc>
        <w:tc>
          <w:tcPr>
            <w:tcW w:w="517" w:type="dxa"/>
            <w:tcBorders>
              <w:top w:val="nil"/>
              <w:left w:val="nil"/>
              <w:bottom w:val="nil"/>
              <w:right w:val="nil"/>
            </w:tcBorders>
            <w:shd w:val="clear" w:color="auto" w:fill="auto"/>
            <w:noWrap/>
            <w:hideMark/>
          </w:tcPr>
          <w:p w14:paraId="40DE73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82</w:t>
            </w:r>
          </w:p>
        </w:tc>
        <w:tc>
          <w:tcPr>
            <w:tcW w:w="870" w:type="dxa"/>
            <w:tcBorders>
              <w:top w:val="single" w:sz="4" w:space="0" w:color="DCE6F1"/>
              <w:left w:val="nil"/>
              <w:bottom w:val="single" w:sz="4" w:space="0" w:color="DCE6F1"/>
              <w:right w:val="nil"/>
            </w:tcBorders>
            <w:shd w:val="clear" w:color="auto" w:fill="auto"/>
            <w:noWrap/>
            <w:hideMark/>
          </w:tcPr>
          <w:p w14:paraId="30F989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73.669</w:t>
            </w:r>
          </w:p>
        </w:tc>
        <w:tc>
          <w:tcPr>
            <w:tcW w:w="840" w:type="dxa"/>
            <w:tcBorders>
              <w:top w:val="single" w:sz="4" w:space="0" w:color="DCE6F1"/>
              <w:left w:val="nil"/>
              <w:bottom w:val="single" w:sz="4" w:space="0" w:color="DCE6F1"/>
              <w:right w:val="nil"/>
            </w:tcBorders>
            <w:shd w:val="clear" w:color="auto" w:fill="auto"/>
            <w:noWrap/>
            <w:hideMark/>
          </w:tcPr>
          <w:p w14:paraId="700E16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840" w:type="dxa"/>
            <w:tcBorders>
              <w:top w:val="single" w:sz="4" w:space="0" w:color="DCE6F1"/>
              <w:left w:val="nil"/>
              <w:bottom w:val="single" w:sz="4" w:space="0" w:color="DCE6F1"/>
              <w:right w:val="nil"/>
            </w:tcBorders>
            <w:shd w:val="clear" w:color="auto" w:fill="auto"/>
            <w:noWrap/>
            <w:hideMark/>
          </w:tcPr>
          <w:p w14:paraId="677B1A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74.000</w:t>
            </w:r>
          </w:p>
        </w:tc>
        <w:tc>
          <w:tcPr>
            <w:tcW w:w="840" w:type="dxa"/>
            <w:tcBorders>
              <w:top w:val="single" w:sz="4" w:space="0" w:color="DCE6F1"/>
              <w:left w:val="nil"/>
              <w:bottom w:val="single" w:sz="4" w:space="0" w:color="DCE6F1"/>
              <w:right w:val="nil"/>
            </w:tcBorders>
            <w:shd w:val="clear" w:color="auto" w:fill="auto"/>
            <w:noWrap/>
            <w:hideMark/>
          </w:tcPr>
          <w:p w14:paraId="78A67C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25F6541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604C18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C2F29D6" w14:textId="77777777" w:rsidTr="00E75141">
        <w:trPr>
          <w:trHeight w:val="144"/>
        </w:trPr>
        <w:tc>
          <w:tcPr>
            <w:tcW w:w="1064" w:type="dxa"/>
            <w:vMerge/>
            <w:tcBorders>
              <w:left w:val="nil"/>
              <w:right w:val="single" w:sz="4" w:space="0" w:color="auto"/>
            </w:tcBorders>
            <w:shd w:val="clear" w:color="auto" w:fill="FFFFFF" w:themeFill="background1"/>
            <w:noWrap/>
            <w:hideMark/>
          </w:tcPr>
          <w:p w14:paraId="6EB5DBB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1BAB49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2AE55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390610010</w:t>
            </w:r>
          </w:p>
        </w:tc>
        <w:tc>
          <w:tcPr>
            <w:tcW w:w="517" w:type="dxa"/>
            <w:tcBorders>
              <w:top w:val="nil"/>
              <w:left w:val="nil"/>
              <w:bottom w:val="nil"/>
              <w:right w:val="nil"/>
            </w:tcBorders>
            <w:shd w:val="clear" w:color="auto" w:fill="auto"/>
            <w:noWrap/>
            <w:hideMark/>
          </w:tcPr>
          <w:p w14:paraId="750491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4B5961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68.144</w:t>
            </w:r>
          </w:p>
        </w:tc>
        <w:tc>
          <w:tcPr>
            <w:tcW w:w="840" w:type="dxa"/>
            <w:tcBorders>
              <w:top w:val="single" w:sz="4" w:space="0" w:color="DCE6F1"/>
              <w:left w:val="nil"/>
              <w:bottom w:val="single" w:sz="4" w:space="0" w:color="DCE6F1"/>
              <w:right w:val="nil"/>
            </w:tcBorders>
            <w:shd w:val="clear" w:color="auto" w:fill="auto"/>
            <w:noWrap/>
            <w:hideMark/>
          </w:tcPr>
          <w:p w14:paraId="3EF987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840" w:type="dxa"/>
            <w:tcBorders>
              <w:top w:val="single" w:sz="4" w:space="0" w:color="DCE6F1"/>
              <w:left w:val="nil"/>
              <w:bottom w:val="single" w:sz="4" w:space="0" w:color="DCE6F1"/>
              <w:right w:val="nil"/>
            </w:tcBorders>
            <w:shd w:val="clear" w:color="auto" w:fill="auto"/>
            <w:noWrap/>
            <w:hideMark/>
          </w:tcPr>
          <w:p w14:paraId="05DB9A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54CFFC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1267" w:type="dxa"/>
            <w:tcBorders>
              <w:top w:val="single" w:sz="4" w:space="0" w:color="DCE6F1"/>
              <w:left w:val="nil"/>
              <w:bottom w:val="single" w:sz="4" w:space="0" w:color="DCE6F1"/>
              <w:right w:val="nil"/>
            </w:tcBorders>
          </w:tcPr>
          <w:p w14:paraId="4A037A4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277777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9020AB1" w14:textId="77777777" w:rsidTr="00E75141">
        <w:trPr>
          <w:trHeight w:val="144"/>
        </w:trPr>
        <w:tc>
          <w:tcPr>
            <w:tcW w:w="1064" w:type="dxa"/>
            <w:vMerge/>
            <w:tcBorders>
              <w:left w:val="nil"/>
              <w:right w:val="single" w:sz="4" w:space="0" w:color="auto"/>
            </w:tcBorders>
            <w:shd w:val="clear" w:color="auto" w:fill="FFFFFF" w:themeFill="background1"/>
            <w:noWrap/>
            <w:hideMark/>
          </w:tcPr>
          <w:p w14:paraId="7864B82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AF9B6F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8ECF2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390610040</w:t>
            </w:r>
          </w:p>
        </w:tc>
        <w:tc>
          <w:tcPr>
            <w:tcW w:w="517" w:type="dxa"/>
            <w:tcBorders>
              <w:top w:val="nil"/>
              <w:left w:val="nil"/>
              <w:bottom w:val="nil"/>
              <w:right w:val="nil"/>
            </w:tcBorders>
            <w:shd w:val="clear" w:color="auto" w:fill="auto"/>
            <w:noWrap/>
            <w:hideMark/>
          </w:tcPr>
          <w:p w14:paraId="652E70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78.7</w:t>
            </w:r>
          </w:p>
        </w:tc>
        <w:tc>
          <w:tcPr>
            <w:tcW w:w="870" w:type="dxa"/>
            <w:tcBorders>
              <w:top w:val="single" w:sz="4" w:space="0" w:color="DCE6F1"/>
              <w:left w:val="nil"/>
              <w:bottom w:val="single" w:sz="4" w:space="0" w:color="DCE6F1"/>
              <w:right w:val="nil"/>
            </w:tcBorders>
            <w:shd w:val="clear" w:color="auto" w:fill="auto"/>
            <w:noWrap/>
            <w:hideMark/>
          </w:tcPr>
          <w:p w14:paraId="41A6E1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70.854</w:t>
            </w:r>
          </w:p>
        </w:tc>
        <w:tc>
          <w:tcPr>
            <w:tcW w:w="840" w:type="dxa"/>
            <w:tcBorders>
              <w:top w:val="single" w:sz="4" w:space="0" w:color="DCE6F1"/>
              <w:left w:val="nil"/>
              <w:bottom w:val="single" w:sz="4" w:space="0" w:color="DCE6F1"/>
              <w:right w:val="nil"/>
            </w:tcBorders>
            <w:shd w:val="clear" w:color="auto" w:fill="auto"/>
            <w:noWrap/>
            <w:hideMark/>
          </w:tcPr>
          <w:p w14:paraId="3A19DD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840" w:type="dxa"/>
            <w:tcBorders>
              <w:top w:val="single" w:sz="4" w:space="0" w:color="DCE6F1"/>
              <w:left w:val="nil"/>
              <w:bottom w:val="single" w:sz="4" w:space="0" w:color="DCE6F1"/>
              <w:right w:val="nil"/>
            </w:tcBorders>
            <w:shd w:val="clear" w:color="auto" w:fill="auto"/>
            <w:noWrap/>
            <w:hideMark/>
          </w:tcPr>
          <w:p w14:paraId="0D63D8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4A65C2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0.903</w:t>
            </w:r>
          </w:p>
        </w:tc>
        <w:tc>
          <w:tcPr>
            <w:tcW w:w="1267" w:type="dxa"/>
            <w:tcBorders>
              <w:top w:val="single" w:sz="4" w:space="0" w:color="DCE6F1"/>
              <w:left w:val="nil"/>
              <w:bottom w:val="single" w:sz="4" w:space="0" w:color="DCE6F1"/>
              <w:right w:val="nil"/>
            </w:tcBorders>
          </w:tcPr>
          <w:p w14:paraId="3CD1279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EE8834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19D33C7" w14:textId="77777777" w:rsidTr="00E75141">
        <w:trPr>
          <w:trHeight w:val="144"/>
        </w:trPr>
        <w:tc>
          <w:tcPr>
            <w:tcW w:w="1064" w:type="dxa"/>
            <w:vMerge/>
            <w:tcBorders>
              <w:left w:val="nil"/>
              <w:right w:val="single" w:sz="4" w:space="0" w:color="auto"/>
            </w:tcBorders>
            <w:shd w:val="clear" w:color="auto" w:fill="FFFFFF" w:themeFill="background1"/>
            <w:noWrap/>
            <w:hideMark/>
          </w:tcPr>
          <w:p w14:paraId="5E6133D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20DBB2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3D1CC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390810017</w:t>
            </w:r>
          </w:p>
        </w:tc>
        <w:tc>
          <w:tcPr>
            <w:tcW w:w="517" w:type="dxa"/>
            <w:tcBorders>
              <w:top w:val="nil"/>
              <w:left w:val="nil"/>
              <w:bottom w:val="nil"/>
              <w:right w:val="nil"/>
            </w:tcBorders>
            <w:shd w:val="clear" w:color="auto" w:fill="auto"/>
            <w:noWrap/>
            <w:hideMark/>
          </w:tcPr>
          <w:p w14:paraId="529AF0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1D09F0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64.078</w:t>
            </w:r>
          </w:p>
        </w:tc>
        <w:tc>
          <w:tcPr>
            <w:tcW w:w="840" w:type="dxa"/>
            <w:tcBorders>
              <w:top w:val="single" w:sz="4" w:space="0" w:color="DCE6F1"/>
              <w:left w:val="nil"/>
              <w:bottom w:val="single" w:sz="4" w:space="0" w:color="DCE6F1"/>
              <w:right w:val="nil"/>
            </w:tcBorders>
            <w:shd w:val="clear" w:color="auto" w:fill="auto"/>
            <w:noWrap/>
            <w:hideMark/>
          </w:tcPr>
          <w:p w14:paraId="215135E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840" w:type="dxa"/>
            <w:tcBorders>
              <w:top w:val="single" w:sz="4" w:space="0" w:color="DCE6F1"/>
              <w:left w:val="nil"/>
              <w:bottom w:val="single" w:sz="4" w:space="0" w:color="DCE6F1"/>
              <w:right w:val="nil"/>
            </w:tcBorders>
            <w:shd w:val="clear" w:color="auto" w:fill="auto"/>
            <w:noWrap/>
            <w:hideMark/>
          </w:tcPr>
          <w:p w14:paraId="438E13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3C9D1E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72B6D23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AAC5DF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B819359" w14:textId="77777777" w:rsidTr="00E75141">
        <w:trPr>
          <w:trHeight w:val="144"/>
        </w:trPr>
        <w:tc>
          <w:tcPr>
            <w:tcW w:w="1064" w:type="dxa"/>
            <w:vMerge/>
            <w:tcBorders>
              <w:left w:val="nil"/>
              <w:right w:val="single" w:sz="4" w:space="0" w:color="auto"/>
            </w:tcBorders>
            <w:shd w:val="clear" w:color="auto" w:fill="FFFFFF" w:themeFill="background1"/>
            <w:noWrap/>
            <w:hideMark/>
          </w:tcPr>
          <w:p w14:paraId="36D846D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2226F2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E0F55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390830002</w:t>
            </w:r>
          </w:p>
        </w:tc>
        <w:tc>
          <w:tcPr>
            <w:tcW w:w="517" w:type="dxa"/>
            <w:tcBorders>
              <w:top w:val="nil"/>
              <w:left w:val="nil"/>
              <w:bottom w:val="nil"/>
              <w:right w:val="nil"/>
            </w:tcBorders>
            <w:shd w:val="clear" w:color="auto" w:fill="auto"/>
            <w:noWrap/>
            <w:hideMark/>
          </w:tcPr>
          <w:p w14:paraId="4D5204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5E7E9D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65.136</w:t>
            </w:r>
          </w:p>
        </w:tc>
        <w:tc>
          <w:tcPr>
            <w:tcW w:w="840" w:type="dxa"/>
            <w:tcBorders>
              <w:top w:val="single" w:sz="4" w:space="0" w:color="DCE6F1"/>
              <w:left w:val="nil"/>
              <w:bottom w:val="single" w:sz="4" w:space="0" w:color="DCE6F1"/>
              <w:right w:val="nil"/>
            </w:tcBorders>
            <w:shd w:val="clear" w:color="auto" w:fill="auto"/>
            <w:noWrap/>
            <w:hideMark/>
          </w:tcPr>
          <w:p w14:paraId="3A7CAE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840" w:type="dxa"/>
            <w:tcBorders>
              <w:top w:val="single" w:sz="4" w:space="0" w:color="DCE6F1"/>
              <w:left w:val="nil"/>
              <w:bottom w:val="single" w:sz="4" w:space="0" w:color="DCE6F1"/>
              <w:right w:val="nil"/>
            </w:tcBorders>
            <w:shd w:val="clear" w:color="auto" w:fill="auto"/>
            <w:noWrap/>
            <w:hideMark/>
          </w:tcPr>
          <w:p w14:paraId="5C4395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27B804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1267" w:type="dxa"/>
            <w:tcBorders>
              <w:top w:val="single" w:sz="4" w:space="0" w:color="DCE6F1"/>
              <w:left w:val="nil"/>
              <w:bottom w:val="single" w:sz="4" w:space="0" w:color="DCE6F1"/>
              <w:right w:val="nil"/>
            </w:tcBorders>
          </w:tcPr>
          <w:p w14:paraId="59890B7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98A58E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D971865" w14:textId="77777777" w:rsidTr="00E75141">
        <w:trPr>
          <w:trHeight w:val="144"/>
        </w:trPr>
        <w:tc>
          <w:tcPr>
            <w:tcW w:w="1064" w:type="dxa"/>
            <w:vMerge/>
            <w:tcBorders>
              <w:left w:val="nil"/>
              <w:right w:val="single" w:sz="4" w:space="0" w:color="auto"/>
            </w:tcBorders>
            <w:shd w:val="clear" w:color="auto" w:fill="FFFFFF" w:themeFill="background1"/>
            <w:noWrap/>
            <w:hideMark/>
          </w:tcPr>
          <w:p w14:paraId="44FE99D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661BFF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F0F9E7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390850003</w:t>
            </w:r>
          </w:p>
        </w:tc>
        <w:tc>
          <w:tcPr>
            <w:tcW w:w="517" w:type="dxa"/>
            <w:tcBorders>
              <w:top w:val="nil"/>
              <w:left w:val="nil"/>
              <w:bottom w:val="nil"/>
              <w:right w:val="nil"/>
            </w:tcBorders>
            <w:shd w:val="clear" w:color="auto" w:fill="auto"/>
            <w:noWrap/>
            <w:hideMark/>
          </w:tcPr>
          <w:p w14:paraId="353FD6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w:t>
            </w:r>
          </w:p>
        </w:tc>
        <w:tc>
          <w:tcPr>
            <w:tcW w:w="870" w:type="dxa"/>
            <w:tcBorders>
              <w:top w:val="single" w:sz="4" w:space="0" w:color="DCE6F1"/>
              <w:left w:val="nil"/>
              <w:bottom w:val="single" w:sz="4" w:space="0" w:color="DCE6F1"/>
              <w:right w:val="nil"/>
            </w:tcBorders>
            <w:shd w:val="clear" w:color="auto" w:fill="auto"/>
            <w:noWrap/>
            <w:hideMark/>
          </w:tcPr>
          <w:p w14:paraId="6D2196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67.352</w:t>
            </w:r>
          </w:p>
        </w:tc>
        <w:tc>
          <w:tcPr>
            <w:tcW w:w="840" w:type="dxa"/>
            <w:tcBorders>
              <w:top w:val="single" w:sz="4" w:space="0" w:color="DCE6F1"/>
              <w:left w:val="nil"/>
              <w:bottom w:val="single" w:sz="4" w:space="0" w:color="DCE6F1"/>
              <w:right w:val="nil"/>
            </w:tcBorders>
            <w:shd w:val="clear" w:color="auto" w:fill="auto"/>
            <w:noWrap/>
            <w:hideMark/>
          </w:tcPr>
          <w:p w14:paraId="3CA20B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0.842</w:t>
            </w:r>
          </w:p>
        </w:tc>
        <w:tc>
          <w:tcPr>
            <w:tcW w:w="840" w:type="dxa"/>
            <w:tcBorders>
              <w:top w:val="single" w:sz="4" w:space="0" w:color="DCE6F1"/>
              <w:left w:val="nil"/>
              <w:bottom w:val="single" w:sz="4" w:space="0" w:color="DCE6F1"/>
              <w:right w:val="nil"/>
            </w:tcBorders>
            <w:shd w:val="clear" w:color="auto" w:fill="auto"/>
            <w:noWrap/>
            <w:hideMark/>
          </w:tcPr>
          <w:p w14:paraId="2F96E1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4A5130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0.843</w:t>
            </w:r>
          </w:p>
        </w:tc>
        <w:tc>
          <w:tcPr>
            <w:tcW w:w="1267" w:type="dxa"/>
            <w:tcBorders>
              <w:top w:val="single" w:sz="4" w:space="0" w:color="DCE6F1"/>
              <w:left w:val="nil"/>
              <w:bottom w:val="single" w:sz="4" w:space="0" w:color="DCE6F1"/>
              <w:right w:val="nil"/>
            </w:tcBorders>
          </w:tcPr>
          <w:p w14:paraId="27BDF49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D5E16A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0D92D18" w14:textId="77777777" w:rsidTr="00E75141">
        <w:trPr>
          <w:trHeight w:val="144"/>
        </w:trPr>
        <w:tc>
          <w:tcPr>
            <w:tcW w:w="1064" w:type="dxa"/>
            <w:vMerge/>
            <w:tcBorders>
              <w:left w:val="nil"/>
              <w:right w:val="single" w:sz="4" w:space="0" w:color="auto"/>
            </w:tcBorders>
            <w:shd w:val="clear" w:color="auto" w:fill="FFFFFF" w:themeFill="background1"/>
            <w:noWrap/>
            <w:hideMark/>
          </w:tcPr>
          <w:p w14:paraId="088FC8D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F18940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CF3CC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390850007</w:t>
            </w:r>
          </w:p>
        </w:tc>
        <w:tc>
          <w:tcPr>
            <w:tcW w:w="517" w:type="dxa"/>
            <w:tcBorders>
              <w:top w:val="nil"/>
              <w:left w:val="nil"/>
              <w:bottom w:val="nil"/>
              <w:right w:val="nil"/>
            </w:tcBorders>
            <w:shd w:val="clear" w:color="auto" w:fill="auto"/>
            <w:noWrap/>
            <w:hideMark/>
          </w:tcPr>
          <w:p w14:paraId="6FE6E9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088D66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61.425</w:t>
            </w:r>
          </w:p>
        </w:tc>
        <w:tc>
          <w:tcPr>
            <w:tcW w:w="840" w:type="dxa"/>
            <w:tcBorders>
              <w:top w:val="single" w:sz="4" w:space="0" w:color="DCE6F1"/>
              <w:left w:val="nil"/>
              <w:bottom w:val="single" w:sz="4" w:space="0" w:color="DCE6F1"/>
              <w:right w:val="nil"/>
            </w:tcBorders>
            <w:shd w:val="clear" w:color="auto" w:fill="auto"/>
            <w:noWrap/>
            <w:hideMark/>
          </w:tcPr>
          <w:p w14:paraId="33AACA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840" w:type="dxa"/>
            <w:tcBorders>
              <w:top w:val="single" w:sz="4" w:space="0" w:color="DCE6F1"/>
              <w:left w:val="nil"/>
              <w:bottom w:val="single" w:sz="4" w:space="0" w:color="DCE6F1"/>
              <w:right w:val="nil"/>
            </w:tcBorders>
            <w:shd w:val="clear" w:color="auto" w:fill="auto"/>
            <w:noWrap/>
            <w:hideMark/>
          </w:tcPr>
          <w:p w14:paraId="3A2F53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4494D6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0.850</w:t>
            </w:r>
          </w:p>
        </w:tc>
        <w:tc>
          <w:tcPr>
            <w:tcW w:w="1267" w:type="dxa"/>
            <w:tcBorders>
              <w:top w:val="single" w:sz="4" w:space="0" w:color="DCE6F1"/>
              <w:left w:val="nil"/>
              <w:bottom w:val="single" w:sz="4" w:space="0" w:color="DCE6F1"/>
              <w:right w:val="nil"/>
            </w:tcBorders>
          </w:tcPr>
          <w:p w14:paraId="1CF5F19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2415EA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671E383" w14:textId="77777777" w:rsidTr="00E75141">
        <w:trPr>
          <w:trHeight w:val="144"/>
        </w:trPr>
        <w:tc>
          <w:tcPr>
            <w:tcW w:w="1064" w:type="dxa"/>
            <w:vMerge/>
            <w:tcBorders>
              <w:left w:val="nil"/>
              <w:right w:val="single" w:sz="4" w:space="0" w:color="auto"/>
            </w:tcBorders>
            <w:shd w:val="clear" w:color="auto" w:fill="FFFFFF" w:themeFill="background1"/>
            <w:noWrap/>
            <w:hideMark/>
          </w:tcPr>
          <w:p w14:paraId="66A3D84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6ADA8A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F2B449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390870011</w:t>
            </w:r>
          </w:p>
        </w:tc>
        <w:tc>
          <w:tcPr>
            <w:tcW w:w="517" w:type="dxa"/>
            <w:tcBorders>
              <w:top w:val="nil"/>
              <w:left w:val="nil"/>
              <w:bottom w:val="nil"/>
              <w:right w:val="nil"/>
            </w:tcBorders>
            <w:shd w:val="clear" w:color="auto" w:fill="auto"/>
            <w:noWrap/>
            <w:hideMark/>
          </w:tcPr>
          <w:p w14:paraId="79F22F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w:t>
            </w:r>
          </w:p>
        </w:tc>
        <w:tc>
          <w:tcPr>
            <w:tcW w:w="870" w:type="dxa"/>
            <w:tcBorders>
              <w:top w:val="single" w:sz="4" w:space="0" w:color="DCE6F1"/>
              <w:left w:val="nil"/>
              <w:bottom w:val="single" w:sz="4" w:space="0" w:color="DCE6F1"/>
              <w:right w:val="nil"/>
            </w:tcBorders>
            <w:shd w:val="clear" w:color="auto" w:fill="auto"/>
            <w:noWrap/>
            <w:hideMark/>
          </w:tcPr>
          <w:p w14:paraId="5B230C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58.637</w:t>
            </w:r>
          </w:p>
        </w:tc>
        <w:tc>
          <w:tcPr>
            <w:tcW w:w="840" w:type="dxa"/>
            <w:tcBorders>
              <w:top w:val="single" w:sz="4" w:space="0" w:color="DCE6F1"/>
              <w:left w:val="nil"/>
              <w:bottom w:val="single" w:sz="4" w:space="0" w:color="DCE6F1"/>
              <w:right w:val="nil"/>
            </w:tcBorders>
            <w:shd w:val="clear" w:color="auto" w:fill="auto"/>
            <w:noWrap/>
            <w:hideMark/>
          </w:tcPr>
          <w:p w14:paraId="6A96DA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840" w:type="dxa"/>
            <w:tcBorders>
              <w:top w:val="single" w:sz="4" w:space="0" w:color="DCE6F1"/>
              <w:left w:val="nil"/>
              <w:bottom w:val="single" w:sz="4" w:space="0" w:color="DCE6F1"/>
              <w:right w:val="nil"/>
            </w:tcBorders>
            <w:shd w:val="clear" w:color="auto" w:fill="auto"/>
            <w:noWrap/>
            <w:hideMark/>
          </w:tcPr>
          <w:p w14:paraId="384B93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46603F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1267" w:type="dxa"/>
            <w:tcBorders>
              <w:top w:val="single" w:sz="4" w:space="0" w:color="DCE6F1"/>
              <w:left w:val="nil"/>
              <w:bottom w:val="single" w:sz="4" w:space="0" w:color="DCE6F1"/>
              <w:right w:val="nil"/>
            </w:tcBorders>
          </w:tcPr>
          <w:p w14:paraId="75825B3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4F141B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34A2DEB" w14:textId="77777777" w:rsidTr="00E75141">
        <w:trPr>
          <w:trHeight w:val="144"/>
        </w:trPr>
        <w:tc>
          <w:tcPr>
            <w:tcW w:w="1064" w:type="dxa"/>
            <w:vMerge/>
            <w:tcBorders>
              <w:left w:val="nil"/>
              <w:right w:val="single" w:sz="4" w:space="0" w:color="auto"/>
            </w:tcBorders>
            <w:shd w:val="clear" w:color="auto" w:fill="FFFFFF" w:themeFill="background1"/>
            <w:noWrap/>
            <w:hideMark/>
          </w:tcPr>
          <w:p w14:paraId="6A320BF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D026B8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0E427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390870012</w:t>
            </w:r>
          </w:p>
        </w:tc>
        <w:tc>
          <w:tcPr>
            <w:tcW w:w="517" w:type="dxa"/>
            <w:tcBorders>
              <w:top w:val="nil"/>
              <w:left w:val="nil"/>
              <w:bottom w:val="nil"/>
              <w:right w:val="nil"/>
            </w:tcBorders>
            <w:shd w:val="clear" w:color="auto" w:fill="auto"/>
            <w:noWrap/>
            <w:hideMark/>
          </w:tcPr>
          <w:p w14:paraId="4BDDBCE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14A45D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63.287</w:t>
            </w:r>
          </w:p>
        </w:tc>
        <w:tc>
          <w:tcPr>
            <w:tcW w:w="840" w:type="dxa"/>
            <w:tcBorders>
              <w:top w:val="single" w:sz="4" w:space="0" w:color="DCE6F1"/>
              <w:left w:val="nil"/>
              <w:bottom w:val="single" w:sz="4" w:space="0" w:color="DCE6F1"/>
              <w:right w:val="nil"/>
            </w:tcBorders>
            <w:shd w:val="clear" w:color="auto" w:fill="auto"/>
            <w:noWrap/>
            <w:hideMark/>
          </w:tcPr>
          <w:p w14:paraId="009D57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840" w:type="dxa"/>
            <w:tcBorders>
              <w:top w:val="single" w:sz="4" w:space="0" w:color="DCE6F1"/>
              <w:left w:val="nil"/>
              <w:bottom w:val="single" w:sz="4" w:space="0" w:color="DCE6F1"/>
              <w:right w:val="nil"/>
            </w:tcBorders>
            <w:shd w:val="clear" w:color="auto" w:fill="auto"/>
            <w:noWrap/>
            <w:hideMark/>
          </w:tcPr>
          <w:p w14:paraId="2F2ED5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32CFA2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1267" w:type="dxa"/>
            <w:tcBorders>
              <w:top w:val="single" w:sz="4" w:space="0" w:color="DCE6F1"/>
              <w:left w:val="nil"/>
              <w:bottom w:val="single" w:sz="4" w:space="0" w:color="DCE6F1"/>
              <w:right w:val="nil"/>
            </w:tcBorders>
          </w:tcPr>
          <w:p w14:paraId="62991F3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74E561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8E5B429" w14:textId="77777777" w:rsidTr="00E75141">
        <w:trPr>
          <w:trHeight w:val="144"/>
        </w:trPr>
        <w:tc>
          <w:tcPr>
            <w:tcW w:w="1064" w:type="dxa"/>
            <w:vMerge/>
            <w:tcBorders>
              <w:left w:val="nil"/>
              <w:right w:val="single" w:sz="4" w:space="0" w:color="auto"/>
            </w:tcBorders>
            <w:shd w:val="clear" w:color="auto" w:fill="FFFFFF" w:themeFill="background1"/>
            <w:noWrap/>
            <w:hideMark/>
          </w:tcPr>
          <w:p w14:paraId="4FD0374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1E4C33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022A0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390890005</w:t>
            </w:r>
          </w:p>
        </w:tc>
        <w:tc>
          <w:tcPr>
            <w:tcW w:w="517" w:type="dxa"/>
            <w:tcBorders>
              <w:top w:val="nil"/>
              <w:left w:val="nil"/>
              <w:bottom w:val="nil"/>
              <w:right w:val="nil"/>
            </w:tcBorders>
            <w:shd w:val="clear" w:color="auto" w:fill="auto"/>
            <w:noWrap/>
            <w:hideMark/>
          </w:tcPr>
          <w:p w14:paraId="0B78ED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DCE6F1"/>
              <w:left w:val="nil"/>
              <w:bottom w:val="single" w:sz="4" w:space="0" w:color="DCE6F1"/>
              <w:right w:val="nil"/>
            </w:tcBorders>
            <w:shd w:val="clear" w:color="auto" w:fill="auto"/>
            <w:noWrap/>
            <w:hideMark/>
          </w:tcPr>
          <w:p w14:paraId="392BBF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65.228</w:t>
            </w:r>
          </w:p>
        </w:tc>
        <w:tc>
          <w:tcPr>
            <w:tcW w:w="840" w:type="dxa"/>
            <w:tcBorders>
              <w:top w:val="single" w:sz="4" w:space="0" w:color="DCE6F1"/>
              <w:left w:val="nil"/>
              <w:bottom w:val="single" w:sz="4" w:space="0" w:color="DCE6F1"/>
              <w:right w:val="nil"/>
            </w:tcBorders>
            <w:shd w:val="clear" w:color="auto" w:fill="auto"/>
            <w:noWrap/>
            <w:hideMark/>
          </w:tcPr>
          <w:p w14:paraId="5E56DF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840" w:type="dxa"/>
            <w:tcBorders>
              <w:top w:val="single" w:sz="4" w:space="0" w:color="DCE6F1"/>
              <w:left w:val="nil"/>
              <w:bottom w:val="single" w:sz="4" w:space="0" w:color="DCE6F1"/>
              <w:right w:val="nil"/>
            </w:tcBorders>
            <w:shd w:val="clear" w:color="auto" w:fill="auto"/>
            <w:noWrap/>
            <w:hideMark/>
          </w:tcPr>
          <w:p w14:paraId="45BC21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5D52A4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0.874</w:t>
            </w:r>
          </w:p>
        </w:tc>
        <w:tc>
          <w:tcPr>
            <w:tcW w:w="1267" w:type="dxa"/>
            <w:tcBorders>
              <w:top w:val="single" w:sz="4" w:space="0" w:color="DCE6F1"/>
              <w:left w:val="nil"/>
              <w:bottom w:val="single" w:sz="4" w:space="0" w:color="DCE6F1"/>
              <w:right w:val="nil"/>
            </w:tcBorders>
          </w:tcPr>
          <w:p w14:paraId="46836F9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B5BB96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E34787B" w14:textId="77777777" w:rsidTr="00E75141">
        <w:trPr>
          <w:trHeight w:val="144"/>
        </w:trPr>
        <w:tc>
          <w:tcPr>
            <w:tcW w:w="1064" w:type="dxa"/>
            <w:vMerge/>
            <w:tcBorders>
              <w:left w:val="nil"/>
              <w:right w:val="single" w:sz="4" w:space="0" w:color="auto"/>
            </w:tcBorders>
            <w:shd w:val="clear" w:color="auto" w:fill="FFFFFF" w:themeFill="background1"/>
            <w:noWrap/>
            <w:hideMark/>
          </w:tcPr>
          <w:p w14:paraId="2F3D64C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14F347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69D09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390930018</w:t>
            </w:r>
          </w:p>
        </w:tc>
        <w:tc>
          <w:tcPr>
            <w:tcW w:w="517" w:type="dxa"/>
            <w:tcBorders>
              <w:top w:val="nil"/>
              <w:left w:val="nil"/>
              <w:bottom w:val="nil"/>
              <w:right w:val="nil"/>
            </w:tcBorders>
            <w:shd w:val="clear" w:color="auto" w:fill="auto"/>
            <w:noWrap/>
            <w:hideMark/>
          </w:tcPr>
          <w:p w14:paraId="41837E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6CA245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60.601</w:t>
            </w:r>
          </w:p>
        </w:tc>
        <w:tc>
          <w:tcPr>
            <w:tcW w:w="840" w:type="dxa"/>
            <w:tcBorders>
              <w:top w:val="single" w:sz="4" w:space="0" w:color="DCE6F1"/>
              <w:left w:val="nil"/>
              <w:bottom w:val="single" w:sz="4" w:space="0" w:color="DCE6F1"/>
              <w:right w:val="nil"/>
            </w:tcBorders>
            <w:shd w:val="clear" w:color="auto" w:fill="auto"/>
            <w:noWrap/>
            <w:hideMark/>
          </w:tcPr>
          <w:p w14:paraId="28437B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0.845</w:t>
            </w:r>
          </w:p>
        </w:tc>
        <w:tc>
          <w:tcPr>
            <w:tcW w:w="840" w:type="dxa"/>
            <w:tcBorders>
              <w:top w:val="single" w:sz="4" w:space="0" w:color="DCE6F1"/>
              <w:left w:val="nil"/>
              <w:bottom w:val="single" w:sz="4" w:space="0" w:color="DCE6F1"/>
              <w:right w:val="nil"/>
            </w:tcBorders>
            <w:shd w:val="clear" w:color="auto" w:fill="auto"/>
            <w:noWrap/>
            <w:hideMark/>
          </w:tcPr>
          <w:p w14:paraId="3FE6B0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101B67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0.843</w:t>
            </w:r>
          </w:p>
        </w:tc>
        <w:tc>
          <w:tcPr>
            <w:tcW w:w="1267" w:type="dxa"/>
            <w:tcBorders>
              <w:top w:val="single" w:sz="4" w:space="0" w:color="DCE6F1"/>
              <w:left w:val="nil"/>
              <w:bottom w:val="single" w:sz="4" w:space="0" w:color="DCE6F1"/>
              <w:right w:val="nil"/>
            </w:tcBorders>
          </w:tcPr>
          <w:p w14:paraId="0663231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4460B8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81CA0F0" w14:textId="77777777" w:rsidTr="00E75141">
        <w:trPr>
          <w:trHeight w:val="144"/>
        </w:trPr>
        <w:tc>
          <w:tcPr>
            <w:tcW w:w="1064" w:type="dxa"/>
            <w:vMerge/>
            <w:tcBorders>
              <w:left w:val="nil"/>
              <w:right w:val="single" w:sz="4" w:space="0" w:color="auto"/>
            </w:tcBorders>
            <w:shd w:val="clear" w:color="auto" w:fill="FFFFFF" w:themeFill="background1"/>
            <w:noWrap/>
            <w:hideMark/>
          </w:tcPr>
          <w:p w14:paraId="2DFEE2F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657221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7C36A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390950024</w:t>
            </w:r>
          </w:p>
        </w:tc>
        <w:tc>
          <w:tcPr>
            <w:tcW w:w="517" w:type="dxa"/>
            <w:tcBorders>
              <w:top w:val="nil"/>
              <w:left w:val="nil"/>
              <w:bottom w:val="nil"/>
              <w:right w:val="nil"/>
            </w:tcBorders>
            <w:shd w:val="clear" w:color="auto" w:fill="auto"/>
            <w:noWrap/>
            <w:hideMark/>
          </w:tcPr>
          <w:p w14:paraId="1ED8A4E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DCE6F1"/>
              <w:left w:val="nil"/>
              <w:bottom w:val="single" w:sz="4" w:space="0" w:color="DCE6F1"/>
              <w:right w:val="nil"/>
            </w:tcBorders>
            <w:shd w:val="clear" w:color="auto" w:fill="auto"/>
            <w:noWrap/>
            <w:hideMark/>
          </w:tcPr>
          <w:p w14:paraId="783B495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59.806</w:t>
            </w:r>
          </w:p>
        </w:tc>
        <w:tc>
          <w:tcPr>
            <w:tcW w:w="840" w:type="dxa"/>
            <w:tcBorders>
              <w:top w:val="single" w:sz="4" w:space="0" w:color="DCE6F1"/>
              <w:left w:val="nil"/>
              <w:bottom w:val="single" w:sz="4" w:space="0" w:color="DCE6F1"/>
              <w:right w:val="nil"/>
            </w:tcBorders>
            <w:shd w:val="clear" w:color="auto" w:fill="auto"/>
            <w:noWrap/>
            <w:hideMark/>
          </w:tcPr>
          <w:p w14:paraId="1579B8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840" w:type="dxa"/>
            <w:tcBorders>
              <w:top w:val="single" w:sz="4" w:space="0" w:color="DCE6F1"/>
              <w:left w:val="nil"/>
              <w:bottom w:val="single" w:sz="4" w:space="0" w:color="DCE6F1"/>
              <w:right w:val="nil"/>
            </w:tcBorders>
            <w:shd w:val="clear" w:color="auto" w:fill="auto"/>
            <w:noWrap/>
            <w:hideMark/>
          </w:tcPr>
          <w:p w14:paraId="79B504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30738D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1267" w:type="dxa"/>
            <w:tcBorders>
              <w:top w:val="single" w:sz="4" w:space="0" w:color="DCE6F1"/>
              <w:left w:val="nil"/>
              <w:bottom w:val="single" w:sz="4" w:space="0" w:color="DCE6F1"/>
              <w:right w:val="nil"/>
            </w:tcBorders>
          </w:tcPr>
          <w:p w14:paraId="5BF77F8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0E4E47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D86B5BD" w14:textId="77777777" w:rsidTr="00E75141">
        <w:trPr>
          <w:trHeight w:val="144"/>
        </w:trPr>
        <w:tc>
          <w:tcPr>
            <w:tcW w:w="1064" w:type="dxa"/>
            <w:vMerge/>
            <w:tcBorders>
              <w:left w:val="nil"/>
              <w:right w:val="single" w:sz="4" w:space="0" w:color="auto"/>
            </w:tcBorders>
            <w:shd w:val="clear" w:color="auto" w:fill="FFFFFF" w:themeFill="background1"/>
            <w:noWrap/>
            <w:hideMark/>
          </w:tcPr>
          <w:p w14:paraId="6D56E18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91665F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B5357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390950027</w:t>
            </w:r>
          </w:p>
        </w:tc>
        <w:tc>
          <w:tcPr>
            <w:tcW w:w="517" w:type="dxa"/>
            <w:tcBorders>
              <w:top w:val="nil"/>
              <w:left w:val="nil"/>
              <w:bottom w:val="nil"/>
              <w:right w:val="nil"/>
            </w:tcBorders>
            <w:shd w:val="clear" w:color="auto" w:fill="auto"/>
            <w:noWrap/>
            <w:hideMark/>
          </w:tcPr>
          <w:p w14:paraId="37406E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DCE6F1"/>
              <w:left w:val="nil"/>
              <w:bottom w:val="single" w:sz="4" w:space="0" w:color="DCE6F1"/>
              <w:right w:val="nil"/>
            </w:tcBorders>
            <w:shd w:val="clear" w:color="auto" w:fill="auto"/>
            <w:noWrap/>
            <w:hideMark/>
          </w:tcPr>
          <w:p w14:paraId="3DE12A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60.097</w:t>
            </w:r>
          </w:p>
        </w:tc>
        <w:tc>
          <w:tcPr>
            <w:tcW w:w="840" w:type="dxa"/>
            <w:tcBorders>
              <w:top w:val="single" w:sz="4" w:space="0" w:color="DCE6F1"/>
              <w:left w:val="nil"/>
              <w:bottom w:val="single" w:sz="4" w:space="0" w:color="DCE6F1"/>
              <w:right w:val="nil"/>
            </w:tcBorders>
            <w:shd w:val="clear" w:color="auto" w:fill="auto"/>
            <w:noWrap/>
            <w:hideMark/>
          </w:tcPr>
          <w:p w14:paraId="023873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840" w:type="dxa"/>
            <w:tcBorders>
              <w:top w:val="single" w:sz="4" w:space="0" w:color="DCE6F1"/>
              <w:left w:val="nil"/>
              <w:bottom w:val="single" w:sz="4" w:space="0" w:color="DCE6F1"/>
              <w:right w:val="nil"/>
            </w:tcBorders>
            <w:shd w:val="clear" w:color="auto" w:fill="auto"/>
            <w:noWrap/>
            <w:hideMark/>
          </w:tcPr>
          <w:p w14:paraId="4AA2B9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5FAC8B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1267" w:type="dxa"/>
            <w:tcBorders>
              <w:top w:val="single" w:sz="4" w:space="0" w:color="DCE6F1"/>
              <w:left w:val="nil"/>
              <w:bottom w:val="single" w:sz="4" w:space="0" w:color="DCE6F1"/>
              <w:right w:val="nil"/>
            </w:tcBorders>
          </w:tcPr>
          <w:p w14:paraId="797C48D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002FBE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B9A53DE" w14:textId="77777777" w:rsidTr="00E75141">
        <w:trPr>
          <w:trHeight w:val="144"/>
        </w:trPr>
        <w:tc>
          <w:tcPr>
            <w:tcW w:w="1064" w:type="dxa"/>
            <w:vMerge/>
            <w:tcBorders>
              <w:left w:val="nil"/>
              <w:right w:val="single" w:sz="4" w:space="0" w:color="auto"/>
            </w:tcBorders>
            <w:shd w:val="clear" w:color="auto" w:fill="FFFFFF" w:themeFill="background1"/>
            <w:noWrap/>
            <w:hideMark/>
          </w:tcPr>
          <w:p w14:paraId="33F7184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96B6F7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9A075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390950034</w:t>
            </w:r>
          </w:p>
        </w:tc>
        <w:tc>
          <w:tcPr>
            <w:tcW w:w="517" w:type="dxa"/>
            <w:tcBorders>
              <w:top w:val="nil"/>
              <w:left w:val="nil"/>
              <w:bottom w:val="nil"/>
              <w:right w:val="nil"/>
            </w:tcBorders>
            <w:shd w:val="clear" w:color="auto" w:fill="auto"/>
            <w:noWrap/>
            <w:hideMark/>
          </w:tcPr>
          <w:p w14:paraId="3BCF96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25D3B4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63.014</w:t>
            </w:r>
          </w:p>
        </w:tc>
        <w:tc>
          <w:tcPr>
            <w:tcW w:w="840" w:type="dxa"/>
            <w:tcBorders>
              <w:top w:val="single" w:sz="4" w:space="0" w:color="DCE6F1"/>
              <w:left w:val="nil"/>
              <w:bottom w:val="single" w:sz="4" w:space="0" w:color="DCE6F1"/>
              <w:right w:val="nil"/>
            </w:tcBorders>
            <w:shd w:val="clear" w:color="auto" w:fill="auto"/>
            <w:noWrap/>
            <w:hideMark/>
          </w:tcPr>
          <w:p w14:paraId="45B8BE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0.855</w:t>
            </w:r>
          </w:p>
        </w:tc>
        <w:tc>
          <w:tcPr>
            <w:tcW w:w="840" w:type="dxa"/>
            <w:tcBorders>
              <w:top w:val="single" w:sz="4" w:space="0" w:color="DCE6F1"/>
              <w:left w:val="nil"/>
              <w:bottom w:val="single" w:sz="4" w:space="0" w:color="DCE6F1"/>
              <w:right w:val="nil"/>
            </w:tcBorders>
            <w:shd w:val="clear" w:color="auto" w:fill="auto"/>
            <w:noWrap/>
            <w:hideMark/>
          </w:tcPr>
          <w:p w14:paraId="5B7D57C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729C5C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0.854</w:t>
            </w:r>
          </w:p>
        </w:tc>
        <w:tc>
          <w:tcPr>
            <w:tcW w:w="1267" w:type="dxa"/>
            <w:tcBorders>
              <w:top w:val="single" w:sz="4" w:space="0" w:color="DCE6F1"/>
              <w:left w:val="nil"/>
              <w:bottom w:val="single" w:sz="4" w:space="0" w:color="DCE6F1"/>
              <w:right w:val="nil"/>
            </w:tcBorders>
          </w:tcPr>
          <w:p w14:paraId="738E0A5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B2F2B3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0BE60EE" w14:textId="77777777" w:rsidTr="00E75141">
        <w:trPr>
          <w:trHeight w:val="144"/>
        </w:trPr>
        <w:tc>
          <w:tcPr>
            <w:tcW w:w="1064" w:type="dxa"/>
            <w:vMerge/>
            <w:tcBorders>
              <w:left w:val="nil"/>
              <w:right w:val="single" w:sz="4" w:space="0" w:color="auto"/>
            </w:tcBorders>
            <w:shd w:val="clear" w:color="auto" w:fill="FFFFFF" w:themeFill="background1"/>
            <w:noWrap/>
            <w:hideMark/>
          </w:tcPr>
          <w:p w14:paraId="7A9058E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EAF1C9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EE886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390970007</w:t>
            </w:r>
          </w:p>
        </w:tc>
        <w:tc>
          <w:tcPr>
            <w:tcW w:w="517" w:type="dxa"/>
            <w:tcBorders>
              <w:top w:val="nil"/>
              <w:left w:val="nil"/>
              <w:bottom w:val="nil"/>
              <w:right w:val="nil"/>
            </w:tcBorders>
            <w:shd w:val="clear" w:color="auto" w:fill="auto"/>
            <w:noWrap/>
            <w:hideMark/>
          </w:tcPr>
          <w:p w14:paraId="698743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DCE6F1"/>
              <w:left w:val="nil"/>
              <w:bottom w:val="single" w:sz="4" w:space="0" w:color="DCE6F1"/>
              <w:right w:val="nil"/>
            </w:tcBorders>
            <w:shd w:val="clear" w:color="auto" w:fill="auto"/>
            <w:noWrap/>
            <w:hideMark/>
          </w:tcPr>
          <w:p w14:paraId="0532A3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64.752</w:t>
            </w:r>
          </w:p>
        </w:tc>
        <w:tc>
          <w:tcPr>
            <w:tcW w:w="840" w:type="dxa"/>
            <w:tcBorders>
              <w:top w:val="single" w:sz="4" w:space="0" w:color="DCE6F1"/>
              <w:left w:val="nil"/>
              <w:bottom w:val="single" w:sz="4" w:space="0" w:color="DCE6F1"/>
              <w:right w:val="nil"/>
            </w:tcBorders>
            <w:shd w:val="clear" w:color="auto" w:fill="auto"/>
            <w:noWrap/>
            <w:hideMark/>
          </w:tcPr>
          <w:p w14:paraId="02AC16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0.872</w:t>
            </w:r>
          </w:p>
        </w:tc>
        <w:tc>
          <w:tcPr>
            <w:tcW w:w="840" w:type="dxa"/>
            <w:tcBorders>
              <w:top w:val="single" w:sz="4" w:space="0" w:color="DCE6F1"/>
              <w:left w:val="nil"/>
              <w:bottom w:val="single" w:sz="4" w:space="0" w:color="DCE6F1"/>
              <w:right w:val="nil"/>
            </w:tcBorders>
            <w:shd w:val="clear" w:color="auto" w:fill="auto"/>
            <w:noWrap/>
            <w:hideMark/>
          </w:tcPr>
          <w:p w14:paraId="1EEFA0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69F9A9A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1267" w:type="dxa"/>
            <w:tcBorders>
              <w:top w:val="single" w:sz="4" w:space="0" w:color="DCE6F1"/>
              <w:left w:val="nil"/>
              <w:bottom w:val="single" w:sz="4" w:space="0" w:color="DCE6F1"/>
              <w:right w:val="nil"/>
            </w:tcBorders>
          </w:tcPr>
          <w:p w14:paraId="29EE44D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4D37F1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05CFC32" w14:textId="77777777" w:rsidTr="00E75141">
        <w:trPr>
          <w:trHeight w:val="144"/>
        </w:trPr>
        <w:tc>
          <w:tcPr>
            <w:tcW w:w="1064" w:type="dxa"/>
            <w:vMerge/>
            <w:tcBorders>
              <w:left w:val="nil"/>
              <w:right w:val="single" w:sz="4" w:space="0" w:color="auto"/>
            </w:tcBorders>
            <w:shd w:val="clear" w:color="auto" w:fill="FFFFFF" w:themeFill="background1"/>
            <w:noWrap/>
            <w:hideMark/>
          </w:tcPr>
          <w:p w14:paraId="1299555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F6AC98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EC16C3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390990013</w:t>
            </w:r>
          </w:p>
        </w:tc>
        <w:tc>
          <w:tcPr>
            <w:tcW w:w="517" w:type="dxa"/>
            <w:tcBorders>
              <w:top w:val="nil"/>
              <w:left w:val="nil"/>
              <w:bottom w:val="nil"/>
              <w:right w:val="nil"/>
            </w:tcBorders>
            <w:shd w:val="clear" w:color="auto" w:fill="auto"/>
            <w:noWrap/>
            <w:hideMark/>
          </w:tcPr>
          <w:p w14:paraId="3D60B0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4161EA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63.609</w:t>
            </w:r>
          </w:p>
        </w:tc>
        <w:tc>
          <w:tcPr>
            <w:tcW w:w="840" w:type="dxa"/>
            <w:tcBorders>
              <w:top w:val="single" w:sz="4" w:space="0" w:color="DCE6F1"/>
              <w:left w:val="nil"/>
              <w:bottom w:val="single" w:sz="4" w:space="0" w:color="DCE6F1"/>
              <w:right w:val="nil"/>
            </w:tcBorders>
            <w:shd w:val="clear" w:color="auto" w:fill="auto"/>
            <w:noWrap/>
            <w:hideMark/>
          </w:tcPr>
          <w:p w14:paraId="647817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840" w:type="dxa"/>
            <w:tcBorders>
              <w:top w:val="single" w:sz="4" w:space="0" w:color="DCE6F1"/>
              <w:left w:val="nil"/>
              <w:bottom w:val="single" w:sz="4" w:space="0" w:color="DCE6F1"/>
              <w:right w:val="nil"/>
            </w:tcBorders>
            <w:shd w:val="clear" w:color="auto" w:fill="auto"/>
            <w:noWrap/>
            <w:hideMark/>
          </w:tcPr>
          <w:p w14:paraId="6E1744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0DBA12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1267" w:type="dxa"/>
            <w:tcBorders>
              <w:top w:val="single" w:sz="4" w:space="0" w:color="DCE6F1"/>
              <w:left w:val="nil"/>
              <w:bottom w:val="single" w:sz="4" w:space="0" w:color="DCE6F1"/>
              <w:right w:val="nil"/>
            </w:tcBorders>
          </w:tcPr>
          <w:p w14:paraId="3655494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0E9473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B50C2F3" w14:textId="77777777" w:rsidTr="00E75141">
        <w:trPr>
          <w:trHeight w:val="144"/>
        </w:trPr>
        <w:tc>
          <w:tcPr>
            <w:tcW w:w="1064" w:type="dxa"/>
            <w:vMerge/>
            <w:tcBorders>
              <w:left w:val="nil"/>
              <w:right w:val="single" w:sz="4" w:space="0" w:color="auto"/>
            </w:tcBorders>
            <w:shd w:val="clear" w:color="auto" w:fill="FFFFFF" w:themeFill="background1"/>
            <w:noWrap/>
            <w:hideMark/>
          </w:tcPr>
          <w:p w14:paraId="5A43B20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2118DC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679A5C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391030004</w:t>
            </w:r>
          </w:p>
        </w:tc>
        <w:tc>
          <w:tcPr>
            <w:tcW w:w="517" w:type="dxa"/>
            <w:tcBorders>
              <w:top w:val="nil"/>
              <w:left w:val="nil"/>
              <w:bottom w:val="nil"/>
              <w:right w:val="nil"/>
            </w:tcBorders>
            <w:shd w:val="clear" w:color="auto" w:fill="auto"/>
            <w:noWrap/>
            <w:hideMark/>
          </w:tcPr>
          <w:p w14:paraId="23D96E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6777C334"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888925B"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2A639F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4AECAC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1267" w:type="dxa"/>
            <w:tcBorders>
              <w:top w:val="single" w:sz="4" w:space="0" w:color="DCE6F1"/>
              <w:left w:val="nil"/>
              <w:bottom w:val="single" w:sz="4" w:space="0" w:color="DCE6F1"/>
              <w:right w:val="nil"/>
            </w:tcBorders>
          </w:tcPr>
          <w:p w14:paraId="74A95B7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027A0C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7FF8D59" w14:textId="77777777" w:rsidTr="00E75141">
        <w:trPr>
          <w:trHeight w:val="144"/>
        </w:trPr>
        <w:tc>
          <w:tcPr>
            <w:tcW w:w="1064" w:type="dxa"/>
            <w:vMerge/>
            <w:tcBorders>
              <w:left w:val="nil"/>
              <w:right w:val="single" w:sz="4" w:space="0" w:color="auto"/>
            </w:tcBorders>
            <w:shd w:val="clear" w:color="auto" w:fill="FFFFFF" w:themeFill="background1"/>
            <w:noWrap/>
            <w:hideMark/>
          </w:tcPr>
          <w:p w14:paraId="54539C0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695716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E2CC4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391090005</w:t>
            </w:r>
          </w:p>
        </w:tc>
        <w:tc>
          <w:tcPr>
            <w:tcW w:w="517" w:type="dxa"/>
            <w:tcBorders>
              <w:top w:val="nil"/>
              <w:left w:val="nil"/>
              <w:bottom w:val="nil"/>
              <w:right w:val="nil"/>
            </w:tcBorders>
            <w:shd w:val="clear" w:color="auto" w:fill="auto"/>
            <w:noWrap/>
            <w:hideMark/>
          </w:tcPr>
          <w:p w14:paraId="266ED5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w:t>
            </w:r>
          </w:p>
        </w:tc>
        <w:tc>
          <w:tcPr>
            <w:tcW w:w="870" w:type="dxa"/>
            <w:tcBorders>
              <w:top w:val="single" w:sz="4" w:space="0" w:color="DCE6F1"/>
              <w:left w:val="nil"/>
              <w:bottom w:val="single" w:sz="4" w:space="0" w:color="DCE6F1"/>
              <w:right w:val="nil"/>
            </w:tcBorders>
            <w:shd w:val="clear" w:color="auto" w:fill="auto"/>
            <w:noWrap/>
            <w:hideMark/>
          </w:tcPr>
          <w:p w14:paraId="0511CE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64.951</w:t>
            </w:r>
          </w:p>
        </w:tc>
        <w:tc>
          <w:tcPr>
            <w:tcW w:w="840" w:type="dxa"/>
            <w:tcBorders>
              <w:top w:val="single" w:sz="4" w:space="0" w:color="DCE6F1"/>
              <w:left w:val="nil"/>
              <w:bottom w:val="single" w:sz="4" w:space="0" w:color="DCE6F1"/>
              <w:right w:val="nil"/>
            </w:tcBorders>
            <w:shd w:val="clear" w:color="auto" w:fill="auto"/>
            <w:noWrap/>
            <w:hideMark/>
          </w:tcPr>
          <w:p w14:paraId="172414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DCE6F1"/>
              <w:left w:val="nil"/>
              <w:bottom w:val="single" w:sz="4" w:space="0" w:color="DCE6F1"/>
              <w:right w:val="nil"/>
            </w:tcBorders>
            <w:shd w:val="clear" w:color="auto" w:fill="auto"/>
            <w:noWrap/>
            <w:hideMark/>
          </w:tcPr>
          <w:p w14:paraId="5E2D72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109DAF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1267" w:type="dxa"/>
            <w:tcBorders>
              <w:top w:val="single" w:sz="4" w:space="0" w:color="DCE6F1"/>
              <w:left w:val="nil"/>
              <w:bottom w:val="single" w:sz="4" w:space="0" w:color="DCE6F1"/>
              <w:right w:val="nil"/>
            </w:tcBorders>
          </w:tcPr>
          <w:p w14:paraId="0C70374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8058D0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6783B1A" w14:textId="77777777" w:rsidTr="00E75141">
        <w:trPr>
          <w:trHeight w:val="144"/>
        </w:trPr>
        <w:tc>
          <w:tcPr>
            <w:tcW w:w="1064" w:type="dxa"/>
            <w:vMerge/>
            <w:tcBorders>
              <w:left w:val="nil"/>
              <w:right w:val="single" w:sz="4" w:space="0" w:color="auto"/>
            </w:tcBorders>
            <w:shd w:val="clear" w:color="auto" w:fill="FFFFFF" w:themeFill="background1"/>
            <w:noWrap/>
            <w:hideMark/>
          </w:tcPr>
          <w:p w14:paraId="41DE605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B225DE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079CD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391130037</w:t>
            </w:r>
          </w:p>
        </w:tc>
        <w:tc>
          <w:tcPr>
            <w:tcW w:w="517" w:type="dxa"/>
            <w:tcBorders>
              <w:top w:val="nil"/>
              <w:left w:val="nil"/>
              <w:bottom w:val="nil"/>
              <w:right w:val="nil"/>
            </w:tcBorders>
            <w:shd w:val="clear" w:color="auto" w:fill="auto"/>
            <w:noWrap/>
            <w:hideMark/>
          </w:tcPr>
          <w:p w14:paraId="1BC6B1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30959A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66.944</w:t>
            </w:r>
          </w:p>
        </w:tc>
        <w:tc>
          <w:tcPr>
            <w:tcW w:w="840" w:type="dxa"/>
            <w:tcBorders>
              <w:top w:val="single" w:sz="4" w:space="0" w:color="DCE6F1"/>
              <w:left w:val="nil"/>
              <w:bottom w:val="single" w:sz="4" w:space="0" w:color="DCE6F1"/>
              <w:right w:val="nil"/>
            </w:tcBorders>
            <w:shd w:val="clear" w:color="auto" w:fill="auto"/>
            <w:noWrap/>
            <w:hideMark/>
          </w:tcPr>
          <w:p w14:paraId="7644CB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840" w:type="dxa"/>
            <w:tcBorders>
              <w:top w:val="single" w:sz="4" w:space="0" w:color="DCE6F1"/>
              <w:left w:val="nil"/>
              <w:bottom w:val="single" w:sz="4" w:space="0" w:color="DCE6F1"/>
              <w:right w:val="nil"/>
            </w:tcBorders>
            <w:shd w:val="clear" w:color="auto" w:fill="auto"/>
            <w:noWrap/>
            <w:hideMark/>
          </w:tcPr>
          <w:p w14:paraId="484A7B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6C69AD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0.868</w:t>
            </w:r>
          </w:p>
        </w:tc>
        <w:tc>
          <w:tcPr>
            <w:tcW w:w="1267" w:type="dxa"/>
            <w:tcBorders>
              <w:top w:val="single" w:sz="4" w:space="0" w:color="DCE6F1"/>
              <w:left w:val="nil"/>
              <w:bottom w:val="single" w:sz="4" w:space="0" w:color="DCE6F1"/>
              <w:right w:val="nil"/>
            </w:tcBorders>
          </w:tcPr>
          <w:p w14:paraId="2D24FCD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F03F91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86739E9" w14:textId="77777777" w:rsidTr="00E75141">
        <w:trPr>
          <w:trHeight w:val="144"/>
        </w:trPr>
        <w:tc>
          <w:tcPr>
            <w:tcW w:w="1064" w:type="dxa"/>
            <w:vMerge/>
            <w:tcBorders>
              <w:left w:val="nil"/>
              <w:right w:val="single" w:sz="4" w:space="0" w:color="auto"/>
            </w:tcBorders>
            <w:shd w:val="clear" w:color="auto" w:fill="FFFFFF" w:themeFill="background1"/>
            <w:noWrap/>
            <w:hideMark/>
          </w:tcPr>
          <w:p w14:paraId="5D803A9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B53E2F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C379F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391331001</w:t>
            </w:r>
          </w:p>
        </w:tc>
        <w:tc>
          <w:tcPr>
            <w:tcW w:w="517" w:type="dxa"/>
            <w:tcBorders>
              <w:top w:val="nil"/>
              <w:left w:val="nil"/>
              <w:bottom w:val="nil"/>
              <w:right w:val="nil"/>
            </w:tcBorders>
            <w:shd w:val="clear" w:color="auto" w:fill="auto"/>
            <w:noWrap/>
            <w:hideMark/>
          </w:tcPr>
          <w:p w14:paraId="7CE58C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DCE6F1"/>
              <w:left w:val="nil"/>
              <w:bottom w:val="single" w:sz="4" w:space="0" w:color="DCE6F1"/>
              <w:right w:val="nil"/>
            </w:tcBorders>
            <w:shd w:val="clear" w:color="auto" w:fill="auto"/>
            <w:noWrap/>
            <w:hideMark/>
          </w:tcPr>
          <w:p w14:paraId="0D436F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61.108</w:t>
            </w:r>
          </w:p>
        </w:tc>
        <w:tc>
          <w:tcPr>
            <w:tcW w:w="840" w:type="dxa"/>
            <w:tcBorders>
              <w:top w:val="single" w:sz="4" w:space="0" w:color="DCE6F1"/>
              <w:left w:val="nil"/>
              <w:bottom w:val="single" w:sz="4" w:space="0" w:color="DCE6F1"/>
              <w:right w:val="nil"/>
            </w:tcBorders>
            <w:shd w:val="clear" w:color="auto" w:fill="auto"/>
            <w:noWrap/>
            <w:hideMark/>
          </w:tcPr>
          <w:p w14:paraId="6F2547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840" w:type="dxa"/>
            <w:tcBorders>
              <w:top w:val="single" w:sz="4" w:space="0" w:color="DCE6F1"/>
              <w:left w:val="nil"/>
              <w:bottom w:val="single" w:sz="4" w:space="0" w:color="DCE6F1"/>
              <w:right w:val="nil"/>
            </w:tcBorders>
            <w:shd w:val="clear" w:color="auto" w:fill="auto"/>
            <w:noWrap/>
            <w:hideMark/>
          </w:tcPr>
          <w:p w14:paraId="042DD6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6D8DB1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DCE6F1"/>
              <w:left w:val="nil"/>
              <w:bottom w:val="single" w:sz="4" w:space="0" w:color="DCE6F1"/>
              <w:right w:val="nil"/>
            </w:tcBorders>
          </w:tcPr>
          <w:p w14:paraId="6FEBBF1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20FEF9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14FE146" w14:textId="77777777" w:rsidTr="00E75141">
        <w:trPr>
          <w:trHeight w:val="144"/>
        </w:trPr>
        <w:tc>
          <w:tcPr>
            <w:tcW w:w="1064" w:type="dxa"/>
            <w:vMerge/>
            <w:tcBorders>
              <w:left w:val="nil"/>
              <w:right w:val="single" w:sz="4" w:space="0" w:color="auto"/>
            </w:tcBorders>
            <w:shd w:val="clear" w:color="auto" w:fill="FFFFFF" w:themeFill="background1"/>
            <w:noWrap/>
            <w:hideMark/>
          </w:tcPr>
          <w:p w14:paraId="2B25997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C7DC4A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FEDDA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391351001</w:t>
            </w:r>
          </w:p>
        </w:tc>
        <w:tc>
          <w:tcPr>
            <w:tcW w:w="517" w:type="dxa"/>
            <w:tcBorders>
              <w:top w:val="nil"/>
              <w:left w:val="nil"/>
              <w:bottom w:val="nil"/>
              <w:right w:val="nil"/>
            </w:tcBorders>
            <w:shd w:val="clear" w:color="auto" w:fill="auto"/>
            <w:noWrap/>
            <w:hideMark/>
          </w:tcPr>
          <w:p w14:paraId="42DC15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102D3B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64.296</w:t>
            </w:r>
          </w:p>
        </w:tc>
        <w:tc>
          <w:tcPr>
            <w:tcW w:w="840" w:type="dxa"/>
            <w:tcBorders>
              <w:top w:val="single" w:sz="4" w:space="0" w:color="DCE6F1"/>
              <w:left w:val="nil"/>
              <w:bottom w:val="single" w:sz="4" w:space="0" w:color="DCE6F1"/>
              <w:right w:val="nil"/>
            </w:tcBorders>
            <w:shd w:val="clear" w:color="auto" w:fill="auto"/>
            <w:noWrap/>
            <w:hideMark/>
          </w:tcPr>
          <w:p w14:paraId="325FC4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0.889</w:t>
            </w:r>
          </w:p>
        </w:tc>
        <w:tc>
          <w:tcPr>
            <w:tcW w:w="840" w:type="dxa"/>
            <w:tcBorders>
              <w:top w:val="single" w:sz="4" w:space="0" w:color="DCE6F1"/>
              <w:left w:val="nil"/>
              <w:bottom w:val="single" w:sz="4" w:space="0" w:color="DCE6F1"/>
              <w:right w:val="nil"/>
            </w:tcBorders>
            <w:shd w:val="clear" w:color="auto" w:fill="auto"/>
            <w:noWrap/>
            <w:hideMark/>
          </w:tcPr>
          <w:p w14:paraId="1F05AD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37CF57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1267" w:type="dxa"/>
            <w:tcBorders>
              <w:top w:val="single" w:sz="4" w:space="0" w:color="DCE6F1"/>
              <w:left w:val="nil"/>
              <w:bottom w:val="single" w:sz="4" w:space="0" w:color="DCE6F1"/>
              <w:right w:val="nil"/>
            </w:tcBorders>
          </w:tcPr>
          <w:p w14:paraId="284B70EE"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13820D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DBCDD7D" w14:textId="77777777" w:rsidTr="00E75141">
        <w:trPr>
          <w:trHeight w:val="144"/>
        </w:trPr>
        <w:tc>
          <w:tcPr>
            <w:tcW w:w="1064" w:type="dxa"/>
            <w:vMerge/>
            <w:tcBorders>
              <w:left w:val="nil"/>
              <w:right w:val="single" w:sz="4" w:space="0" w:color="auto"/>
            </w:tcBorders>
            <w:shd w:val="clear" w:color="auto" w:fill="FFFFFF" w:themeFill="background1"/>
            <w:noWrap/>
            <w:hideMark/>
          </w:tcPr>
          <w:p w14:paraId="4081EAE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31DB42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59414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391510016</w:t>
            </w:r>
          </w:p>
        </w:tc>
        <w:tc>
          <w:tcPr>
            <w:tcW w:w="517" w:type="dxa"/>
            <w:tcBorders>
              <w:top w:val="nil"/>
              <w:left w:val="nil"/>
              <w:bottom w:val="nil"/>
              <w:right w:val="nil"/>
            </w:tcBorders>
            <w:shd w:val="clear" w:color="auto" w:fill="auto"/>
            <w:noWrap/>
            <w:hideMark/>
          </w:tcPr>
          <w:p w14:paraId="0CDF990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78FE3A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68.217</w:t>
            </w:r>
          </w:p>
        </w:tc>
        <w:tc>
          <w:tcPr>
            <w:tcW w:w="840" w:type="dxa"/>
            <w:tcBorders>
              <w:top w:val="single" w:sz="4" w:space="0" w:color="DCE6F1"/>
              <w:left w:val="nil"/>
              <w:bottom w:val="single" w:sz="4" w:space="0" w:color="DCE6F1"/>
              <w:right w:val="nil"/>
            </w:tcBorders>
            <w:shd w:val="clear" w:color="auto" w:fill="auto"/>
            <w:noWrap/>
            <w:hideMark/>
          </w:tcPr>
          <w:p w14:paraId="4C1120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0.889</w:t>
            </w:r>
          </w:p>
        </w:tc>
        <w:tc>
          <w:tcPr>
            <w:tcW w:w="840" w:type="dxa"/>
            <w:tcBorders>
              <w:top w:val="single" w:sz="4" w:space="0" w:color="DCE6F1"/>
              <w:left w:val="nil"/>
              <w:bottom w:val="single" w:sz="4" w:space="0" w:color="DCE6F1"/>
              <w:right w:val="nil"/>
            </w:tcBorders>
            <w:shd w:val="clear" w:color="auto" w:fill="auto"/>
            <w:noWrap/>
            <w:hideMark/>
          </w:tcPr>
          <w:p w14:paraId="4819BD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1E9604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1267" w:type="dxa"/>
            <w:tcBorders>
              <w:top w:val="single" w:sz="4" w:space="0" w:color="DCE6F1"/>
              <w:left w:val="nil"/>
              <w:bottom w:val="single" w:sz="4" w:space="0" w:color="DCE6F1"/>
              <w:right w:val="nil"/>
            </w:tcBorders>
          </w:tcPr>
          <w:p w14:paraId="7C2E0F3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E09EC5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7823786" w14:textId="77777777" w:rsidTr="00E75141">
        <w:trPr>
          <w:trHeight w:val="144"/>
        </w:trPr>
        <w:tc>
          <w:tcPr>
            <w:tcW w:w="1064" w:type="dxa"/>
            <w:vMerge/>
            <w:tcBorders>
              <w:left w:val="nil"/>
              <w:right w:val="single" w:sz="4" w:space="0" w:color="auto"/>
            </w:tcBorders>
            <w:shd w:val="clear" w:color="auto" w:fill="FFFFFF" w:themeFill="background1"/>
            <w:noWrap/>
            <w:hideMark/>
          </w:tcPr>
          <w:p w14:paraId="4189BF0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C7164D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536D0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391510022</w:t>
            </w:r>
          </w:p>
        </w:tc>
        <w:tc>
          <w:tcPr>
            <w:tcW w:w="517" w:type="dxa"/>
            <w:tcBorders>
              <w:top w:val="nil"/>
              <w:left w:val="nil"/>
              <w:bottom w:val="nil"/>
              <w:right w:val="nil"/>
            </w:tcBorders>
            <w:shd w:val="clear" w:color="auto" w:fill="auto"/>
            <w:noWrap/>
            <w:hideMark/>
          </w:tcPr>
          <w:p w14:paraId="22F1EE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364FB0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64.541</w:t>
            </w:r>
          </w:p>
        </w:tc>
        <w:tc>
          <w:tcPr>
            <w:tcW w:w="840" w:type="dxa"/>
            <w:tcBorders>
              <w:top w:val="single" w:sz="4" w:space="0" w:color="DCE6F1"/>
              <w:left w:val="nil"/>
              <w:bottom w:val="single" w:sz="4" w:space="0" w:color="DCE6F1"/>
              <w:right w:val="nil"/>
            </w:tcBorders>
            <w:shd w:val="clear" w:color="auto" w:fill="auto"/>
            <w:noWrap/>
            <w:hideMark/>
          </w:tcPr>
          <w:p w14:paraId="2A22BA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DCE6F1"/>
              <w:right w:val="nil"/>
            </w:tcBorders>
            <w:shd w:val="clear" w:color="auto" w:fill="auto"/>
            <w:noWrap/>
            <w:hideMark/>
          </w:tcPr>
          <w:p w14:paraId="1150BC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614C7B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4E3338F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E1DC7A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CCBE77D" w14:textId="77777777" w:rsidTr="00E75141">
        <w:trPr>
          <w:trHeight w:val="144"/>
        </w:trPr>
        <w:tc>
          <w:tcPr>
            <w:tcW w:w="1064" w:type="dxa"/>
            <w:vMerge/>
            <w:tcBorders>
              <w:left w:val="nil"/>
              <w:right w:val="single" w:sz="4" w:space="0" w:color="auto"/>
            </w:tcBorders>
            <w:shd w:val="clear" w:color="auto" w:fill="FFFFFF" w:themeFill="background1"/>
            <w:noWrap/>
            <w:hideMark/>
          </w:tcPr>
          <w:p w14:paraId="5998FD4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D3A42E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F262A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391514005</w:t>
            </w:r>
          </w:p>
        </w:tc>
        <w:tc>
          <w:tcPr>
            <w:tcW w:w="517" w:type="dxa"/>
            <w:tcBorders>
              <w:top w:val="nil"/>
              <w:left w:val="nil"/>
              <w:bottom w:val="nil"/>
              <w:right w:val="nil"/>
            </w:tcBorders>
            <w:shd w:val="clear" w:color="auto" w:fill="auto"/>
            <w:noWrap/>
            <w:hideMark/>
          </w:tcPr>
          <w:p w14:paraId="1631D2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1069E0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64.311</w:t>
            </w:r>
          </w:p>
        </w:tc>
        <w:tc>
          <w:tcPr>
            <w:tcW w:w="840" w:type="dxa"/>
            <w:tcBorders>
              <w:top w:val="single" w:sz="4" w:space="0" w:color="DCE6F1"/>
              <w:left w:val="nil"/>
              <w:bottom w:val="single" w:sz="4" w:space="0" w:color="DCE6F1"/>
              <w:right w:val="nil"/>
            </w:tcBorders>
            <w:shd w:val="clear" w:color="auto" w:fill="auto"/>
            <w:noWrap/>
            <w:hideMark/>
          </w:tcPr>
          <w:p w14:paraId="48E5A7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840" w:type="dxa"/>
            <w:tcBorders>
              <w:top w:val="single" w:sz="4" w:space="0" w:color="DCE6F1"/>
              <w:left w:val="nil"/>
              <w:bottom w:val="single" w:sz="4" w:space="0" w:color="DCE6F1"/>
              <w:right w:val="nil"/>
            </w:tcBorders>
            <w:shd w:val="clear" w:color="auto" w:fill="auto"/>
            <w:noWrap/>
            <w:hideMark/>
          </w:tcPr>
          <w:p w14:paraId="2D6351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564A74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0157809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4EE15E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5E86B8E" w14:textId="77777777" w:rsidTr="00E75141">
        <w:trPr>
          <w:trHeight w:val="144"/>
        </w:trPr>
        <w:tc>
          <w:tcPr>
            <w:tcW w:w="1064" w:type="dxa"/>
            <w:vMerge/>
            <w:tcBorders>
              <w:left w:val="nil"/>
              <w:right w:val="single" w:sz="4" w:space="0" w:color="auto"/>
            </w:tcBorders>
            <w:shd w:val="clear" w:color="auto" w:fill="FFFFFF" w:themeFill="background1"/>
            <w:noWrap/>
            <w:hideMark/>
          </w:tcPr>
          <w:p w14:paraId="057C62D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FE8ABA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C0F25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391530020</w:t>
            </w:r>
          </w:p>
        </w:tc>
        <w:tc>
          <w:tcPr>
            <w:tcW w:w="517" w:type="dxa"/>
            <w:tcBorders>
              <w:top w:val="nil"/>
              <w:left w:val="nil"/>
              <w:bottom w:val="nil"/>
              <w:right w:val="nil"/>
            </w:tcBorders>
            <w:shd w:val="clear" w:color="auto" w:fill="auto"/>
            <w:noWrap/>
            <w:hideMark/>
          </w:tcPr>
          <w:p w14:paraId="1C0CC5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30F88E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65.174</w:t>
            </w:r>
          </w:p>
        </w:tc>
        <w:tc>
          <w:tcPr>
            <w:tcW w:w="840" w:type="dxa"/>
            <w:tcBorders>
              <w:top w:val="single" w:sz="4" w:space="0" w:color="DCE6F1"/>
              <w:left w:val="nil"/>
              <w:bottom w:val="single" w:sz="4" w:space="0" w:color="DCE6F1"/>
              <w:right w:val="nil"/>
            </w:tcBorders>
            <w:shd w:val="clear" w:color="auto" w:fill="auto"/>
            <w:noWrap/>
            <w:hideMark/>
          </w:tcPr>
          <w:p w14:paraId="4A858B6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840" w:type="dxa"/>
            <w:tcBorders>
              <w:top w:val="single" w:sz="4" w:space="0" w:color="DCE6F1"/>
              <w:left w:val="nil"/>
              <w:bottom w:val="single" w:sz="4" w:space="0" w:color="DCE6F1"/>
              <w:right w:val="nil"/>
            </w:tcBorders>
            <w:shd w:val="clear" w:color="auto" w:fill="auto"/>
            <w:noWrap/>
            <w:hideMark/>
          </w:tcPr>
          <w:p w14:paraId="004226D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04D7FA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1267" w:type="dxa"/>
            <w:tcBorders>
              <w:top w:val="single" w:sz="4" w:space="0" w:color="DCE6F1"/>
              <w:left w:val="nil"/>
              <w:bottom w:val="single" w:sz="4" w:space="0" w:color="DCE6F1"/>
              <w:right w:val="nil"/>
            </w:tcBorders>
          </w:tcPr>
          <w:p w14:paraId="6CAF84B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483232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81E536D" w14:textId="77777777" w:rsidTr="00E75141">
        <w:trPr>
          <w:trHeight w:val="144"/>
        </w:trPr>
        <w:tc>
          <w:tcPr>
            <w:tcW w:w="1064" w:type="dxa"/>
            <w:vMerge/>
            <w:tcBorders>
              <w:left w:val="nil"/>
              <w:right w:val="single" w:sz="4" w:space="0" w:color="auto"/>
            </w:tcBorders>
            <w:shd w:val="clear" w:color="auto" w:fill="FFFFFF" w:themeFill="background1"/>
            <w:noWrap/>
            <w:hideMark/>
          </w:tcPr>
          <w:p w14:paraId="5072FF0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6AD89B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A897F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391550009</w:t>
            </w:r>
          </w:p>
        </w:tc>
        <w:tc>
          <w:tcPr>
            <w:tcW w:w="517" w:type="dxa"/>
            <w:tcBorders>
              <w:top w:val="nil"/>
              <w:left w:val="nil"/>
              <w:bottom w:val="nil"/>
              <w:right w:val="nil"/>
            </w:tcBorders>
            <w:shd w:val="clear" w:color="auto" w:fill="auto"/>
            <w:noWrap/>
            <w:hideMark/>
          </w:tcPr>
          <w:p w14:paraId="77EE71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w:t>
            </w:r>
          </w:p>
        </w:tc>
        <w:tc>
          <w:tcPr>
            <w:tcW w:w="870" w:type="dxa"/>
            <w:tcBorders>
              <w:top w:val="single" w:sz="4" w:space="0" w:color="DCE6F1"/>
              <w:left w:val="nil"/>
              <w:bottom w:val="single" w:sz="4" w:space="0" w:color="DCE6F1"/>
              <w:right w:val="nil"/>
            </w:tcBorders>
            <w:shd w:val="clear" w:color="auto" w:fill="auto"/>
            <w:noWrap/>
            <w:hideMark/>
          </w:tcPr>
          <w:p w14:paraId="119386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63.311</w:t>
            </w:r>
          </w:p>
        </w:tc>
        <w:tc>
          <w:tcPr>
            <w:tcW w:w="840" w:type="dxa"/>
            <w:tcBorders>
              <w:top w:val="single" w:sz="4" w:space="0" w:color="DCE6F1"/>
              <w:left w:val="nil"/>
              <w:bottom w:val="single" w:sz="4" w:space="0" w:color="DCE6F1"/>
              <w:right w:val="nil"/>
            </w:tcBorders>
            <w:shd w:val="clear" w:color="auto" w:fill="auto"/>
            <w:noWrap/>
            <w:hideMark/>
          </w:tcPr>
          <w:p w14:paraId="63A26E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840" w:type="dxa"/>
            <w:tcBorders>
              <w:top w:val="single" w:sz="4" w:space="0" w:color="DCE6F1"/>
              <w:left w:val="nil"/>
              <w:bottom w:val="single" w:sz="4" w:space="0" w:color="DCE6F1"/>
              <w:right w:val="nil"/>
            </w:tcBorders>
            <w:shd w:val="clear" w:color="auto" w:fill="auto"/>
            <w:noWrap/>
            <w:hideMark/>
          </w:tcPr>
          <w:p w14:paraId="697D5F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09D703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1267" w:type="dxa"/>
            <w:tcBorders>
              <w:top w:val="single" w:sz="4" w:space="0" w:color="DCE6F1"/>
              <w:left w:val="nil"/>
              <w:bottom w:val="single" w:sz="4" w:space="0" w:color="DCE6F1"/>
              <w:right w:val="nil"/>
            </w:tcBorders>
          </w:tcPr>
          <w:p w14:paraId="18B9F2D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0A514D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C22EDF5" w14:textId="77777777" w:rsidTr="00E75141">
        <w:trPr>
          <w:trHeight w:val="144"/>
        </w:trPr>
        <w:tc>
          <w:tcPr>
            <w:tcW w:w="1064" w:type="dxa"/>
            <w:vMerge/>
            <w:tcBorders>
              <w:left w:val="nil"/>
              <w:right w:val="single" w:sz="4" w:space="0" w:color="auto"/>
            </w:tcBorders>
            <w:shd w:val="clear" w:color="auto" w:fill="FFFFFF" w:themeFill="background1"/>
            <w:noWrap/>
            <w:hideMark/>
          </w:tcPr>
          <w:p w14:paraId="4E73611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B6005F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DD2D7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391550011</w:t>
            </w:r>
          </w:p>
        </w:tc>
        <w:tc>
          <w:tcPr>
            <w:tcW w:w="517" w:type="dxa"/>
            <w:tcBorders>
              <w:top w:val="nil"/>
              <w:left w:val="nil"/>
              <w:bottom w:val="nil"/>
              <w:right w:val="nil"/>
            </w:tcBorders>
            <w:shd w:val="clear" w:color="auto" w:fill="auto"/>
            <w:noWrap/>
            <w:hideMark/>
          </w:tcPr>
          <w:p w14:paraId="4C99E89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477C66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68.250</w:t>
            </w:r>
          </w:p>
        </w:tc>
        <w:tc>
          <w:tcPr>
            <w:tcW w:w="840" w:type="dxa"/>
            <w:tcBorders>
              <w:top w:val="single" w:sz="4" w:space="0" w:color="DCE6F1"/>
              <w:left w:val="nil"/>
              <w:bottom w:val="single" w:sz="4" w:space="0" w:color="DCE6F1"/>
              <w:right w:val="nil"/>
            </w:tcBorders>
            <w:shd w:val="clear" w:color="auto" w:fill="auto"/>
            <w:noWrap/>
            <w:hideMark/>
          </w:tcPr>
          <w:p w14:paraId="0A7C172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840" w:type="dxa"/>
            <w:tcBorders>
              <w:top w:val="single" w:sz="4" w:space="0" w:color="DCE6F1"/>
              <w:left w:val="nil"/>
              <w:bottom w:val="single" w:sz="4" w:space="0" w:color="DCE6F1"/>
              <w:right w:val="nil"/>
            </w:tcBorders>
            <w:shd w:val="clear" w:color="auto" w:fill="auto"/>
            <w:noWrap/>
            <w:hideMark/>
          </w:tcPr>
          <w:p w14:paraId="5590E2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325D60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433BC6E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749FAA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C7B2063" w14:textId="77777777" w:rsidTr="00E75141">
        <w:trPr>
          <w:trHeight w:val="144"/>
        </w:trPr>
        <w:tc>
          <w:tcPr>
            <w:tcW w:w="1064" w:type="dxa"/>
            <w:vMerge/>
            <w:tcBorders>
              <w:left w:val="nil"/>
              <w:right w:val="single" w:sz="4" w:space="0" w:color="auto"/>
            </w:tcBorders>
            <w:shd w:val="clear" w:color="auto" w:fill="FFFFFF" w:themeFill="background1"/>
            <w:noWrap/>
            <w:hideMark/>
          </w:tcPr>
          <w:p w14:paraId="030F967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80B16A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C703DC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391650007</w:t>
            </w:r>
          </w:p>
        </w:tc>
        <w:tc>
          <w:tcPr>
            <w:tcW w:w="517" w:type="dxa"/>
            <w:tcBorders>
              <w:top w:val="nil"/>
              <w:left w:val="nil"/>
              <w:bottom w:val="nil"/>
              <w:right w:val="nil"/>
            </w:tcBorders>
            <w:shd w:val="clear" w:color="auto" w:fill="auto"/>
            <w:noWrap/>
            <w:hideMark/>
          </w:tcPr>
          <w:p w14:paraId="68FF3F4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77.7</w:t>
            </w:r>
          </w:p>
        </w:tc>
        <w:tc>
          <w:tcPr>
            <w:tcW w:w="870" w:type="dxa"/>
            <w:tcBorders>
              <w:top w:val="single" w:sz="4" w:space="0" w:color="DCE6F1"/>
              <w:left w:val="nil"/>
              <w:bottom w:val="single" w:sz="4" w:space="0" w:color="DCE6F1"/>
              <w:right w:val="nil"/>
            </w:tcBorders>
            <w:shd w:val="clear" w:color="auto" w:fill="auto"/>
            <w:noWrap/>
            <w:hideMark/>
          </w:tcPr>
          <w:p w14:paraId="232C17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67.591</w:t>
            </w:r>
          </w:p>
        </w:tc>
        <w:tc>
          <w:tcPr>
            <w:tcW w:w="840" w:type="dxa"/>
            <w:tcBorders>
              <w:top w:val="single" w:sz="4" w:space="0" w:color="DCE6F1"/>
              <w:left w:val="nil"/>
              <w:bottom w:val="single" w:sz="4" w:space="0" w:color="DCE6F1"/>
              <w:right w:val="nil"/>
            </w:tcBorders>
            <w:shd w:val="clear" w:color="auto" w:fill="auto"/>
            <w:noWrap/>
            <w:hideMark/>
          </w:tcPr>
          <w:p w14:paraId="6D99AC5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840" w:type="dxa"/>
            <w:tcBorders>
              <w:top w:val="single" w:sz="4" w:space="0" w:color="DCE6F1"/>
              <w:left w:val="nil"/>
              <w:bottom w:val="single" w:sz="4" w:space="0" w:color="DCE6F1"/>
              <w:right w:val="nil"/>
            </w:tcBorders>
            <w:shd w:val="clear" w:color="auto" w:fill="auto"/>
            <w:noWrap/>
            <w:hideMark/>
          </w:tcPr>
          <w:p w14:paraId="3B75B7D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2E1B51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0.866</w:t>
            </w:r>
          </w:p>
        </w:tc>
        <w:tc>
          <w:tcPr>
            <w:tcW w:w="1267" w:type="dxa"/>
            <w:tcBorders>
              <w:top w:val="single" w:sz="4" w:space="0" w:color="DCE6F1"/>
              <w:left w:val="nil"/>
              <w:bottom w:val="single" w:sz="4" w:space="0" w:color="DCE6F1"/>
              <w:right w:val="nil"/>
            </w:tcBorders>
          </w:tcPr>
          <w:p w14:paraId="69149E3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70741F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028205D" w14:textId="77777777" w:rsidTr="00E75141">
        <w:trPr>
          <w:trHeight w:val="144"/>
        </w:trPr>
        <w:tc>
          <w:tcPr>
            <w:tcW w:w="1064" w:type="dxa"/>
            <w:vMerge/>
            <w:tcBorders>
              <w:left w:val="nil"/>
              <w:right w:val="single" w:sz="4" w:space="0" w:color="auto"/>
            </w:tcBorders>
            <w:shd w:val="clear" w:color="auto" w:fill="FFFFFF" w:themeFill="background1"/>
            <w:noWrap/>
            <w:hideMark/>
          </w:tcPr>
          <w:p w14:paraId="2A96468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21BF38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55B01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391670004</w:t>
            </w:r>
          </w:p>
        </w:tc>
        <w:tc>
          <w:tcPr>
            <w:tcW w:w="517" w:type="dxa"/>
            <w:tcBorders>
              <w:top w:val="nil"/>
              <w:left w:val="nil"/>
              <w:bottom w:val="nil"/>
              <w:right w:val="nil"/>
            </w:tcBorders>
            <w:shd w:val="clear" w:color="auto" w:fill="auto"/>
            <w:noWrap/>
            <w:hideMark/>
          </w:tcPr>
          <w:p w14:paraId="6F48E1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59FF06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60.619</w:t>
            </w:r>
          </w:p>
        </w:tc>
        <w:tc>
          <w:tcPr>
            <w:tcW w:w="840" w:type="dxa"/>
            <w:tcBorders>
              <w:top w:val="single" w:sz="4" w:space="0" w:color="DCE6F1"/>
              <w:left w:val="nil"/>
              <w:bottom w:val="single" w:sz="4" w:space="0" w:color="DCE6F1"/>
              <w:right w:val="nil"/>
            </w:tcBorders>
            <w:shd w:val="clear" w:color="auto" w:fill="auto"/>
            <w:noWrap/>
            <w:hideMark/>
          </w:tcPr>
          <w:p w14:paraId="279AB6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0.850</w:t>
            </w:r>
          </w:p>
        </w:tc>
        <w:tc>
          <w:tcPr>
            <w:tcW w:w="840" w:type="dxa"/>
            <w:tcBorders>
              <w:top w:val="single" w:sz="4" w:space="0" w:color="DCE6F1"/>
              <w:left w:val="nil"/>
              <w:bottom w:val="single" w:sz="4" w:space="0" w:color="DCE6F1"/>
              <w:right w:val="nil"/>
            </w:tcBorders>
            <w:shd w:val="clear" w:color="auto" w:fill="auto"/>
            <w:noWrap/>
            <w:hideMark/>
          </w:tcPr>
          <w:p w14:paraId="755400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3293F2B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0.843</w:t>
            </w:r>
          </w:p>
        </w:tc>
        <w:tc>
          <w:tcPr>
            <w:tcW w:w="1267" w:type="dxa"/>
            <w:tcBorders>
              <w:top w:val="single" w:sz="4" w:space="0" w:color="DCE6F1"/>
              <w:left w:val="nil"/>
              <w:bottom w:val="single" w:sz="4" w:space="0" w:color="DCE6F1"/>
              <w:right w:val="nil"/>
            </w:tcBorders>
          </w:tcPr>
          <w:p w14:paraId="70D3C65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76C488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BB126FC" w14:textId="77777777" w:rsidTr="00E75141">
        <w:trPr>
          <w:trHeight w:val="144"/>
        </w:trPr>
        <w:tc>
          <w:tcPr>
            <w:tcW w:w="1064" w:type="dxa"/>
            <w:vMerge/>
            <w:tcBorders>
              <w:left w:val="nil"/>
              <w:right w:val="single" w:sz="4" w:space="0" w:color="auto"/>
            </w:tcBorders>
            <w:shd w:val="clear" w:color="auto" w:fill="FFFFFF" w:themeFill="background1"/>
            <w:noWrap/>
            <w:hideMark/>
          </w:tcPr>
          <w:p w14:paraId="7E6E732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6E44005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41CF23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391730003</w:t>
            </w:r>
          </w:p>
        </w:tc>
        <w:tc>
          <w:tcPr>
            <w:tcW w:w="517" w:type="dxa"/>
            <w:tcBorders>
              <w:top w:val="nil"/>
              <w:left w:val="nil"/>
              <w:bottom w:val="single" w:sz="4" w:space="0" w:color="auto"/>
              <w:right w:val="nil"/>
            </w:tcBorders>
            <w:shd w:val="clear" w:color="auto" w:fill="auto"/>
            <w:noWrap/>
            <w:hideMark/>
          </w:tcPr>
          <w:p w14:paraId="4298F5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auto"/>
              <w:right w:val="nil"/>
            </w:tcBorders>
            <w:shd w:val="clear" w:color="auto" w:fill="auto"/>
            <w:noWrap/>
            <w:hideMark/>
          </w:tcPr>
          <w:p w14:paraId="010C0B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64.113</w:t>
            </w:r>
          </w:p>
        </w:tc>
        <w:tc>
          <w:tcPr>
            <w:tcW w:w="840" w:type="dxa"/>
            <w:tcBorders>
              <w:top w:val="single" w:sz="4" w:space="0" w:color="DCE6F1"/>
              <w:left w:val="nil"/>
              <w:bottom w:val="single" w:sz="4" w:space="0" w:color="auto"/>
              <w:right w:val="nil"/>
            </w:tcBorders>
            <w:shd w:val="clear" w:color="auto" w:fill="auto"/>
            <w:noWrap/>
            <w:hideMark/>
          </w:tcPr>
          <w:p w14:paraId="463329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auto"/>
              <w:right w:val="nil"/>
            </w:tcBorders>
            <w:shd w:val="clear" w:color="auto" w:fill="auto"/>
            <w:noWrap/>
            <w:hideMark/>
          </w:tcPr>
          <w:p w14:paraId="33C5D4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auto"/>
              <w:right w:val="nil"/>
            </w:tcBorders>
            <w:shd w:val="clear" w:color="auto" w:fill="auto"/>
            <w:noWrap/>
            <w:hideMark/>
          </w:tcPr>
          <w:p w14:paraId="4765268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1267" w:type="dxa"/>
            <w:tcBorders>
              <w:top w:val="single" w:sz="4" w:space="0" w:color="DCE6F1"/>
              <w:left w:val="nil"/>
              <w:bottom w:val="single" w:sz="4" w:space="0" w:color="auto"/>
              <w:right w:val="nil"/>
            </w:tcBorders>
          </w:tcPr>
          <w:p w14:paraId="0E8301A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52E30E8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B70C077"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317881"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32E89028"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OH  Max</w:t>
            </w:r>
          </w:p>
        </w:tc>
        <w:tc>
          <w:tcPr>
            <w:tcW w:w="946" w:type="dxa"/>
            <w:tcBorders>
              <w:top w:val="single" w:sz="4" w:space="0" w:color="auto"/>
              <w:left w:val="nil"/>
              <w:bottom w:val="single" w:sz="4" w:space="0" w:color="auto"/>
              <w:right w:val="nil"/>
            </w:tcBorders>
            <w:shd w:val="clear" w:color="D9D9D9" w:fill="D9D9D9"/>
            <w:noWrap/>
            <w:hideMark/>
          </w:tcPr>
          <w:p w14:paraId="1EEF1737"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555A53CC"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054DA98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73.669</w:t>
            </w:r>
          </w:p>
        </w:tc>
        <w:tc>
          <w:tcPr>
            <w:tcW w:w="840" w:type="dxa"/>
            <w:tcBorders>
              <w:top w:val="single" w:sz="4" w:space="0" w:color="auto"/>
              <w:left w:val="nil"/>
              <w:bottom w:val="single" w:sz="4" w:space="0" w:color="auto"/>
              <w:right w:val="nil"/>
            </w:tcBorders>
            <w:shd w:val="clear" w:color="D9D9D9" w:fill="D9D9D9"/>
            <w:noWrap/>
            <w:hideMark/>
          </w:tcPr>
          <w:p w14:paraId="0F6C7F0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0.912</w:t>
            </w:r>
          </w:p>
        </w:tc>
        <w:tc>
          <w:tcPr>
            <w:tcW w:w="840" w:type="dxa"/>
            <w:tcBorders>
              <w:top w:val="single" w:sz="4" w:space="0" w:color="auto"/>
              <w:left w:val="nil"/>
              <w:bottom w:val="single" w:sz="4" w:space="0" w:color="auto"/>
              <w:right w:val="nil"/>
            </w:tcBorders>
            <w:shd w:val="clear" w:color="D9D9D9" w:fill="D9D9D9"/>
            <w:noWrap/>
            <w:hideMark/>
          </w:tcPr>
          <w:p w14:paraId="5051D5C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74.000</w:t>
            </w:r>
          </w:p>
        </w:tc>
        <w:tc>
          <w:tcPr>
            <w:tcW w:w="840" w:type="dxa"/>
            <w:tcBorders>
              <w:top w:val="single" w:sz="4" w:space="0" w:color="auto"/>
              <w:left w:val="nil"/>
              <w:bottom w:val="single" w:sz="4" w:space="0" w:color="auto"/>
              <w:right w:val="nil"/>
            </w:tcBorders>
            <w:shd w:val="clear" w:color="D9D9D9" w:fill="D9D9D9"/>
            <w:noWrap/>
            <w:hideMark/>
          </w:tcPr>
          <w:p w14:paraId="6E823F60"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0.904</w:t>
            </w:r>
          </w:p>
        </w:tc>
        <w:tc>
          <w:tcPr>
            <w:tcW w:w="1267" w:type="dxa"/>
            <w:tcBorders>
              <w:top w:val="single" w:sz="4" w:space="0" w:color="auto"/>
              <w:left w:val="nil"/>
              <w:bottom w:val="single" w:sz="4" w:space="0" w:color="auto"/>
              <w:right w:val="nil"/>
            </w:tcBorders>
            <w:shd w:val="clear" w:color="D9D9D9" w:fill="D9D9D9"/>
          </w:tcPr>
          <w:p w14:paraId="15C64628"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727E1ECE"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22960A16" w14:textId="77777777" w:rsidTr="00E75141">
        <w:trPr>
          <w:trHeight w:val="144"/>
        </w:trPr>
        <w:tc>
          <w:tcPr>
            <w:tcW w:w="1064" w:type="dxa"/>
            <w:vMerge w:val="restart"/>
            <w:tcBorders>
              <w:left w:val="nil"/>
              <w:right w:val="single" w:sz="4" w:space="0" w:color="auto"/>
            </w:tcBorders>
            <w:shd w:val="clear" w:color="auto" w:fill="FFFFFF" w:themeFill="background1"/>
            <w:noWrap/>
            <w:hideMark/>
          </w:tcPr>
          <w:p w14:paraId="5F948A57"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608C2836"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SC </w:t>
            </w:r>
          </w:p>
        </w:tc>
        <w:tc>
          <w:tcPr>
            <w:tcW w:w="946" w:type="dxa"/>
            <w:tcBorders>
              <w:top w:val="single" w:sz="4" w:space="0" w:color="auto"/>
              <w:left w:val="nil"/>
              <w:bottom w:val="single" w:sz="4" w:space="0" w:color="DCE6F1"/>
              <w:right w:val="nil"/>
            </w:tcBorders>
            <w:shd w:val="clear" w:color="auto" w:fill="auto"/>
            <w:noWrap/>
            <w:hideMark/>
          </w:tcPr>
          <w:p w14:paraId="7BEF7C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450010001</w:t>
            </w:r>
          </w:p>
        </w:tc>
        <w:tc>
          <w:tcPr>
            <w:tcW w:w="517" w:type="dxa"/>
            <w:tcBorders>
              <w:top w:val="single" w:sz="4" w:space="0" w:color="auto"/>
              <w:left w:val="nil"/>
              <w:bottom w:val="nil"/>
              <w:right w:val="nil"/>
            </w:tcBorders>
            <w:shd w:val="clear" w:color="auto" w:fill="auto"/>
            <w:noWrap/>
            <w:hideMark/>
          </w:tcPr>
          <w:p w14:paraId="2D77EA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w:t>
            </w:r>
          </w:p>
        </w:tc>
        <w:tc>
          <w:tcPr>
            <w:tcW w:w="870" w:type="dxa"/>
            <w:tcBorders>
              <w:top w:val="single" w:sz="4" w:space="0" w:color="auto"/>
              <w:left w:val="nil"/>
              <w:bottom w:val="single" w:sz="4" w:space="0" w:color="DCE6F1"/>
              <w:right w:val="nil"/>
            </w:tcBorders>
            <w:shd w:val="clear" w:color="auto" w:fill="auto"/>
            <w:noWrap/>
            <w:hideMark/>
          </w:tcPr>
          <w:p w14:paraId="6C71C4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53.686</w:t>
            </w:r>
          </w:p>
        </w:tc>
        <w:tc>
          <w:tcPr>
            <w:tcW w:w="840" w:type="dxa"/>
            <w:tcBorders>
              <w:top w:val="single" w:sz="4" w:space="0" w:color="auto"/>
              <w:left w:val="nil"/>
              <w:bottom w:val="single" w:sz="4" w:space="0" w:color="DCE6F1"/>
              <w:right w:val="nil"/>
            </w:tcBorders>
            <w:shd w:val="clear" w:color="auto" w:fill="auto"/>
            <w:noWrap/>
            <w:hideMark/>
          </w:tcPr>
          <w:p w14:paraId="639ED9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0.866</w:t>
            </w:r>
          </w:p>
        </w:tc>
        <w:tc>
          <w:tcPr>
            <w:tcW w:w="840" w:type="dxa"/>
            <w:tcBorders>
              <w:top w:val="single" w:sz="4" w:space="0" w:color="auto"/>
              <w:left w:val="nil"/>
              <w:bottom w:val="single" w:sz="4" w:space="0" w:color="DCE6F1"/>
              <w:right w:val="nil"/>
            </w:tcBorders>
            <w:shd w:val="clear" w:color="auto" w:fill="auto"/>
            <w:noWrap/>
            <w:hideMark/>
          </w:tcPr>
          <w:p w14:paraId="601866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53.000</w:t>
            </w:r>
          </w:p>
        </w:tc>
        <w:tc>
          <w:tcPr>
            <w:tcW w:w="840" w:type="dxa"/>
            <w:tcBorders>
              <w:top w:val="single" w:sz="4" w:space="0" w:color="auto"/>
              <w:left w:val="nil"/>
              <w:bottom w:val="single" w:sz="4" w:space="0" w:color="DCE6F1"/>
              <w:right w:val="nil"/>
            </w:tcBorders>
            <w:shd w:val="clear" w:color="auto" w:fill="auto"/>
            <w:noWrap/>
            <w:hideMark/>
          </w:tcPr>
          <w:p w14:paraId="230EC8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0.865</w:t>
            </w:r>
          </w:p>
        </w:tc>
        <w:tc>
          <w:tcPr>
            <w:tcW w:w="1267" w:type="dxa"/>
            <w:tcBorders>
              <w:top w:val="single" w:sz="4" w:space="0" w:color="auto"/>
              <w:left w:val="nil"/>
              <w:bottom w:val="single" w:sz="4" w:space="0" w:color="DCE6F1"/>
              <w:right w:val="nil"/>
            </w:tcBorders>
          </w:tcPr>
          <w:p w14:paraId="0925117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6E1B263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03B36CC" w14:textId="77777777" w:rsidTr="00E75141">
        <w:trPr>
          <w:trHeight w:val="144"/>
        </w:trPr>
        <w:tc>
          <w:tcPr>
            <w:tcW w:w="1064" w:type="dxa"/>
            <w:vMerge/>
            <w:tcBorders>
              <w:left w:val="nil"/>
              <w:right w:val="single" w:sz="4" w:space="0" w:color="auto"/>
            </w:tcBorders>
            <w:shd w:val="clear" w:color="auto" w:fill="FFFFFF" w:themeFill="background1"/>
            <w:noWrap/>
            <w:hideMark/>
          </w:tcPr>
          <w:p w14:paraId="710DBC7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7031BB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D4AD4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450030003</w:t>
            </w:r>
          </w:p>
        </w:tc>
        <w:tc>
          <w:tcPr>
            <w:tcW w:w="517" w:type="dxa"/>
            <w:tcBorders>
              <w:top w:val="nil"/>
              <w:left w:val="nil"/>
              <w:bottom w:val="nil"/>
              <w:right w:val="nil"/>
            </w:tcBorders>
            <w:shd w:val="clear" w:color="auto" w:fill="auto"/>
            <w:noWrap/>
            <w:hideMark/>
          </w:tcPr>
          <w:p w14:paraId="0AD5AB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w:t>
            </w:r>
          </w:p>
        </w:tc>
        <w:tc>
          <w:tcPr>
            <w:tcW w:w="870" w:type="dxa"/>
            <w:tcBorders>
              <w:top w:val="single" w:sz="4" w:space="0" w:color="DCE6F1"/>
              <w:left w:val="nil"/>
              <w:bottom w:val="single" w:sz="4" w:space="0" w:color="DCE6F1"/>
              <w:right w:val="nil"/>
            </w:tcBorders>
            <w:shd w:val="clear" w:color="auto" w:fill="auto"/>
            <w:noWrap/>
            <w:hideMark/>
          </w:tcPr>
          <w:p w14:paraId="42281A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55.433</w:t>
            </w:r>
          </w:p>
        </w:tc>
        <w:tc>
          <w:tcPr>
            <w:tcW w:w="840" w:type="dxa"/>
            <w:tcBorders>
              <w:top w:val="single" w:sz="4" w:space="0" w:color="DCE6F1"/>
              <w:left w:val="nil"/>
              <w:bottom w:val="single" w:sz="4" w:space="0" w:color="DCE6F1"/>
              <w:right w:val="nil"/>
            </w:tcBorders>
            <w:shd w:val="clear" w:color="auto" w:fill="auto"/>
            <w:noWrap/>
            <w:hideMark/>
          </w:tcPr>
          <w:p w14:paraId="178547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0.862</w:t>
            </w:r>
          </w:p>
        </w:tc>
        <w:tc>
          <w:tcPr>
            <w:tcW w:w="840" w:type="dxa"/>
            <w:tcBorders>
              <w:top w:val="single" w:sz="4" w:space="0" w:color="DCE6F1"/>
              <w:left w:val="nil"/>
              <w:bottom w:val="single" w:sz="4" w:space="0" w:color="DCE6F1"/>
              <w:right w:val="nil"/>
            </w:tcBorders>
            <w:shd w:val="clear" w:color="auto" w:fill="auto"/>
            <w:noWrap/>
            <w:hideMark/>
          </w:tcPr>
          <w:p w14:paraId="6F2133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67BA26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0.865</w:t>
            </w:r>
          </w:p>
        </w:tc>
        <w:tc>
          <w:tcPr>
            <w:tcW w:w="1267" w:type="dxa"/>
            <w:tcBorders>
              <w:top w:val="single" w:sz="4" w:space="0" w:color="DCE6F1"/>
              <w:left w:val="nil"/>
              <w:bottom w:val="single" w:sz="4" w:space="0" w:color="DCE6F1"/>
              <w:right w:val="nil"/>
            </w:tcBorders>
          </w:tcPr>
          <w:p w14:paraId="6B5F389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F0A110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C89DF76" w14:textId="77777777" w:rsidTr="00E75141">
        <w:trPr>
          <w:trHeight w:val="144"/>
        </w:trPr>
        <w:tc>
          <w:tcPr>
            <w:tcW w:w="1064" w:type="dxa"/>
            <w:vMerge/>
            <w:tcBorders>
              <w:left w:val="nil"/>
              <w:right w:val="single" w:sz="4" w:space="0" w:color="auto"/>
            </w:tcBorders>
            <w:shd w:val="clear" w:color="auto" w:fill="FFFFFF" w:themeFill="background1"/>
            <w:noWrap/>
            <w:hideMark/>
          </w:tcPr>
          <w:p w14:paraId="7AB1E50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5AB60B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AA9E6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450070005</w:t>
            </w:r>
          </w:p>
        </w:tc>
        <w:tc>
          <w:tcPr>
            <w:tcW w:w="517" w:type="dxa"/>
            <w:tcBorders>
              <w:top w:val="nil"/>
              <w:left w:val="nil"/>
              <w:bottom w:val="nil"/>
              <w:right w:val="nil"/>
            </w:tcBorders>
            <w:shd w:val="clear" w:color="auto" w:fill="auto"/>
            <w:noWrap/>
            <w:hideMark/>
          </w:tcPr>
          <w:p w14:paraId="12EA98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4CE647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59.381</w:t>
            </w:r>
          </w:p>
        </w:tc>
        <w:tc>
          <w:tcPr>
            <w:tcW w:w="840" w:type="dxa"/>
            <w:tcBorders>
              <w:top w:val="single" w:sz="4" w:space="0" w:color="DCE6F1"/>
              <w:left w:val="nil"/>
              <w:bottom w:val="single" w:sz="4" w:space="0" w:color="DCE6F1"/>
              <w:right w:val="nil"/>
            </w:tcBorders>
            <w:shd w:val="clear" w:color="auto" w:fill="auto"/>
            <w:noWrap/>
            <w:hideMark/>
          </w:tcPr>
          <w:p w14:paraId="39413D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0.848</w:t>
            </w:r>
          </w:p>
        </w:tc>
        <w:tc>
          <w:tcPr>
            <w:tcW w:w="840" w:type="dxa"/>
            <w:tcBorders>
              <w:top w:val="single" w:sz="4" w:space="0" w:color="DCE6F1"/>
              <w:left w:val="nil"/>
              <w:bottom w:val="single" w:sz="4" w:space="0" w:color="DCE6F1"/>
              <w:right w:val="nil"/>
            </w:tcBorders>
            <w:shd w:val="clear" w:color="auto" w:fill="auto"/>
            <w:noWrap/>
            <w:hideMark/>
          </w:tcPr>
          <w:p w14:paraId="16D6C3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4805693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0.847</w:t>
            </w:r>
          </w:p>
        </w:tc>
        <w:tc>
          <w:tcPr>
            <w:tcW w:w="1267" w:type="dxa"/>
            <w:tcBorders>
              <w:top w:val="single" w:sz="4" w:space="0" w:color="DCE6F1"/>
              <w:left w:val="nil"/>
              <w:bottom w:val="single" w:sz="4" w:space="0" w:color="DCE6F1"/>
              <w:right w:val="nil"/>
            </w:tcBorders>
          </w:tcPr>
          <w:p w14:paraId="12A161B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42F101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AA61234" w14:textId="77777777" w:rsidTr="00E75141">
        <w:trPr>
          <w:trHeight w:val="144"/>
        </w:trPr>
        <w:tc>
          <w:tcPr>
            <w:tcW w:w="1064" w:type="dxa"/>
            <w:vMerge/>
            <w:tcBorders>
              <w:left w:val="nil"/>
              <w:right w:val="single" w:sz="4" w:space="0" w:color="auto"/>
            </w:tcBorders>
            <w:shd w:val="clear" w:color="auto" w:fill="FFFFFF" w:themeFill="background1"/>
            <w:noWrap/>
            <w:hideMark/>
          </w:tcPr>
          <w:p w14:paraId="404E6AD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B64893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AF048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450150002</w:t>
            </w:r>
          </w:p>
        </w:tc>
        <w:tc>
          <w:tcPr>
            <w:tcW w:w="517" w:type="dxa"/>
            <w:tcBorders>
              <w:top w:val="nil"/>
              <w:left w:val="nil"/>
              <w:bottom w:val="nil"/>
              <w:right w:val="nil"/>
            </w:tcBorders>
            <w:shd w:val="clear" w:color="auto" w:fill="auto"/>
            <w:noWrap/>
            <w:hideMark/>
          </w:tcPr>
          <w:p w14:paraId="6F2CD5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62.3</w:t>
            </w:r>
          </w:p>
        </w:tc>
        <w:tc>
          <w:tcPr>
            <w:tcW w:w="870" w:type="dxa"/>
            <w:tcBorders>
              <w:top w:val="single" w:sz="4" w:space="0" w:color="DCE6F1"/>
              <w:left w:val="nil"/>
              <w:bottom w:val="single" w:sz="4" w:space="0" w:color="DCE6F1"/>
              <w:right w:val="nil"/>
            </w:tcBorders>
            <w:shd w:val="clear" w:color="auto" w:fill="auto"/>
            <w:noWrap/>
            <w:hideMark/>
          </w:tcPr>
          <w:p w14:paraId="25F8DD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55.977</w:t>
            </w:r>
          </w:p>
        </w:tc>
        <w:tc>
          <w:tcPr>
            <w:tcW w:w="840" w:type="dxa"/>
            <w:tcBorders>
              <w:top w:val="single" w:sz="4" w:space="0" w:color="DCE6F1"/>
              <w:left w:val="nil"/>
              <w:bottom w:val="single" w:sz="4" w:space="0" w:color="DCE6F1"/>
              <w:right w:val="nil"/>
            </w:tcBorders>
            <w:shd w:val="clear" w:color="auto" w:fill="auto"/>
            <w:noWrap/>
            <w:hideMark/>
          </w:tcPr>
          <w:p w14:paraId="57585B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73BE82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6EAFAF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0.898</w:t>
            </w:r>
          </w:p>
        </w:tc>
        <w:tc>
          <w:tcPr>
            <w:tcW w:w="1267" w:type="dxa"/>
            <w:tcBorders>
              <w:top w:val="single" w:sz="4" w:space="0" w:color="DCE6F1"/>
              <w:left w:val="nil"/>
              <w:bottom w:val="single" w:sz="4" w:space="0" w:color="DCE6F1"/>
              <w:right w:val="nil"/>
            </w:tcBorders>
          </w:tcPr>
          <w:p w14:paraId="64DD6FA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E11599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60107A2" w14:textId="77777777" w:rsidTr="00E75141">
        <w:trPr>
          <w:trHeight w:val="144"/>
        </w:trPr>
        <w:tc>
          <w:tcPr>
            <w:tcW w:w="1064" w:type="dxa"/>
            <w:vMerge/>
            <w:tcBorders>
              <w:left w:val="nil"/>
              <w:right w:val="single" w:sz="4" w:space="0" w:color="auto"/>
            </w:tcBorders>
            <w:shd w:val="clear" w:color="auto" w:fill="FFFFFF" w:themeFill="background1"/>
            <w:noWrap/>
            <w:hideMark/>
          </w:tcPr>
          <w:p w14:paraId="7015186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455F42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08409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450190046</w:t>
            </w:r>
          </w:p>
        </w:tc>
        <w:tc>
          <w:tcPr>
            <w:tcW w:w="517" w:type="dxa"/>
            <w:tcBorders>
              <w:top w:val="nil"/>
              <w:left w:val="nil"/>
              <w:bottom w:val="nil"/>
              <w:right w:val="nil"/>
            </w:tcBorders>
            <w:shd w:val="clear" w:color="auto" w:fill="auto"/>
            <w:noWrap/>
            <w:hideMark/>
          </w:tcPr>
          <w:p w14:paraId="0464E0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w:t>
            </w:r>
          </w:p>
        </w:tc>
        <w:tc>
          <w:tcPr>
            <w:tcW w:w="870" w:type="dxa"/>
            <w:tcBorders>
              <w:top w:val="single" w:sz="4" w:space="0" w:color="DCE6F1"/>
              <w:left w:val="nil"/>
              <w:bottom w:val="single" w:sz="4" w:space="0" w:color="DCE6F1"/>
              <w:right w:val="nil"/>
            </w:tcBorders>
            <w:shd w:val="clear" w:color="auto" w:fill="auto"/>
            <w:noWrap/>
            <w:hideMark/>
          </w:tcPr>
          <w:p w14:paraId="2D14DE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58.133</w:t>
            </w:r>
          </w:p>
        </w:tc>
        <w:tc>
          <w:tcPr>
            <w:tcW w:w="840" w:type="dxa"/>
            <w:tcBorders>
              <w:top w:val="single" w:sz="4" w:space="0" w:color="DCE6F1"/>
              <w:left w:val="nil"/>
              <w:bottom w:val="single" w:sz="4" w:space="0" w:color="DCE6F1"/>
              <w:right w:val="nil"/>
            </w:tcBorders>
            <w:shd w:val="clear" w:color="auto" w:fill="auto"/>
            <w:noWrap/>
            <w:hideMark/>
          </w:tcPr>
          <w:p w14:paraId="14A013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0.899</w:t>
            </w:r>
          </w:p>
        </w:tc>
        <w:tc>
          <w:tcPr>
            <w:tcW w:w="840" w:type="dxa"/>
            <w:tcBorders>
              <w:top w:val="single" w:sz="4" w:space="0" w:color="DCE6F1"/>
              <w:left w:val="nil"/>
              <w:bottom w:val="single" w:sz="4" w:space="0" w:color="DCE6F1"/>
              <w:right w:val="nil"/>
            </w:tcBorders>
            <w:shd w:val="clear" w:color="auto" w:fill="auto"/>
            <w:noWrap/>
            <w:hideMark/>
          </w:tcPr>
          <w:p w14:paraId="5C282AA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0BFA44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0.939</w:t>
            </w:r>
          </w:p>
        </w:tc>
        <w:tc>
          <w:tcPr>
            <w:tcW w:w="1267" w:type="dxa"/>
            <w:tcBorders>
              <w:top w:val="single" w:sz="4" w:space="0" w:color="DCE6F1"/>
              <w:left w:val="nil"/>
              <w:bottom w:val="single" w:sz="4" w:space="0" w:color="DCE6F1"/>
              <w:right w:val="nil"/>
            </w:tcBorders>
          </w:tcPr>
          <w:p w14:paraId="1B10B33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AB6E87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307FDAA" w14:textId="77777777" w:rsidTr="00E75141">
        <w:trPr>
          <w:trHeight w:val="144"/>
        </w:trPr>
        <w:tc>
          <w:tcPr>
            <w:tcW w:w="1064" w:type="dxa"/>
            <w:vMerge/>
            <w:tcBorders>
              <w:left w:val="nil"/>
              <w:right w:val="single" w:sz="4" w:space="0" w:color="auto"/>
            </w:tcBorders>
            <w:shd w:val="clear" w:color="auto" w:fill="FFFFFF" w:themeFill="background1"/>
            <w:noWrap/>
            <w:hideMark/>
          </w:tcPr>
          <w:p w14:paraId="708E82A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6363DD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9EF5B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450250001</w:t>
            </w:r>
          </w:p>
        </w:tc>
        <w:tc>
          <w:tcPr>
            <w:tcW w:w="517" w:type="dxa"/>
            <w:tcBorders>
              <w:top w:val="nil"/>
              <w:left w:val="nil"/>
              <w:bottom w:val="nil"/>
              <w:right w:val="nil"/>
            </w:tcBorders>
            <w:shd w:val="clear" w:color="auto" w:fill="auto"/>
            <w:noWrap/>
            <w:hideMark/>
          </w:tcPr>
          <w:p w14:paraId="3EA5EE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w:t>
            </w:r>
          </w:p>
        </w:tc>
        <w:tc>
          <w:tcPr>
            <w:tcW w:w="870" w:type="dxa"/>
            <w:tcBorders>
              <w:top w:val="single" w:sz="4" w:space="0" w:color="DCE6F1"/>
              <w:left w:val="nil"/>
              <w:bottom w:val="single" w:sz="4" w:space="0" w:color="DCE6F1"/>
              <w:right w:val="nil"/>
            </w:tcBorders>
            <w:shd w:val="clear" w:color="auto" w:fill="auto"/>
            <w:noWrap/>
            <w:hideMark/>
          </w:tcPr>
          <w:p w14:paraId="7EC27E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56.108</w:t>
            </w:r>
          </w:p>
        </w:tc>
        <w:tc>
          <w:tcPr>
            <w:tcW w:w="840" w:type="dxa"/>
            <w:tcBorders>
              <w:top w:val="single" w:sz="4" w:space="0" w:color="DCE6F1"/>
              <w:left w:val="nil"/>
              <w:bottom w:val="single" w:sz="4" w:space="0" w:color="DCE6F1"/>
              <w:right w:val="nil"/>
            </w:tcBorders>
            <w:shd w:val="clear" w:color="auto" w:fill="auto"/>
            <w:noWrap/>
            <w:hideMark/>
          </w:tcPr>
          <w:p w14:paraId="06864B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840" w:type="dxa"/>
            <w:tcBorders>
              <w:top w:val="single" w:sz="4" w:space="0" w:color="DCE6F1"/>
              <w:left w:val="nil"/>
              <w:bottom w:val="single" w:sz="4" w:space="0" w:color="DCE6F1"/>
              <w:right w:val="nil"/>
            </w:tcBorders>
            <w:shd w:val="clear" w:color="auto" w:fill="auto"/>
            <w:noWrap/>
            <w:hideMark/>
          </w:tcPr>
          <w:p w14:paraId="690CF6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315E3D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1267" w:type="dxa"/>
            <w:tcBorders>
              <w:top w:val="single" w:sz="4" w:space="0" w:color="DCE6F1"/>
              <w:left w:val="nil"/>
              <w:bottom w:val="single" w:sz="4" w:space="0" w:color="DCE6F1"/>
              <w:right w:val="nil"/>
            </w:tcBorders>
          </w:tcPr>
          <w:p w14:paraId="0778ADD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BB1E76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D7BFBB5" w14:textId="77777777" w:rsidTr="00E75141">
        <w:trPr>
          <w:trHeight w:val="144"/>
        </w:trPr>
        <w:tc>
          <w:tcPr>
            <w:tcW w:w="1064" w:type="dxa"/>
            <w:vMerge/>
            <w:tcBorders>
              <w:left w:val="nil"/>
              <w:right w:val="single" w:sz="4" w:space="0" w:color="auto"/>
            </w:tcBorders>
            <w:shd w:val="clear" w:color="auto" w:fill="FFFFFF" w:themeFill="background1"/>
            <w:noWrap/>
            <w:hideMark/>
          </w:tcPr>
          <w:p w14:paraId="549B3E0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2A728C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1D4F1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450290002</w:t>
            </w:r>
          </w:p>
        </w:tc>
        <w:tc>
          <w:tcPr>
            <w:tcW w:w="517" w:type="dxa"/>
            <w:tcBorders>
              <w:top w:val="nil"/>
              <w:left w:val="nil"/>
              <w:bottom w:val="nil"/>
              <w:right w:val="nil"/>
            </w:tcBorders>
            <w:shd w:val="clear" w:color="auto" w:fill="auto"/>
            <w:noWrap/>
            <w:hideMark/>
          </w:tcPr>
          <w:p w14:paraId="2151E6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w:t>
            </w:r>
          </w:p>
        </w:tc>
        <w:tc>
          <w:tcPr>
            <w:tcW w:w="870" w:type="dxa"/>
            <w:tcBorders>
              <w:top w:val="single" w:sz="4" w:space="0" w:color="DCE6F1"/>
              <w:left w:val="nil"/>
              <w:bottom w:val="single" w:sz="4" w:space="0" w:color="DCE6F1"/>
              <w:right w:val="nil"/>
            </w:tcBorders>
            <w:shd w:val="clear" w:color="auto" w:fill="auto"/>
            <w:noWrap/>
            <w:hideMark/>
          </w:tcPr>
          <w:p w14:paraId="5E0252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54.144</w:t>
            </w:r>
          </w:p>
        </w:tc>
        <w:tc>
          <w:tcPr>
            <w:tcW w:w="840" w:type="dxa"/>
            <w:tcBorders>
              <w:top w:val="single" w:sz="4" w:space="0" w:color="DCE6F1"/>
              <w:left w:val="nil"/>
              <w:bottom w:val="single" w:sz="4" w:space="0" w:color="DCE6F1"/>
              <w:right w:val="nil"/>
            </w:tcBorders>
            <w:shd w:val="clear" w:color="auto" w:fill="auto"/>
            <w:noWrap/>
            <w:hideMark/>
          </w:tcPr>
          <w:p w14:paraId="1A2861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840" w:type="dxa"/>
            <w:tcBorders>
              <w:top w:val="single" w:sz="4" w:space="0" w:color="DCE6F1"/>
              <w:left w:val="nil"/>
              <w:bottom w:val="single" w:sz="4" w:space="0" w:color="DCE6F1"/>
              <w:right w:val="nil"/>
            </w:tcBorders>
            <w:shd w:val="clear" w:color="auto" w:fill="auto"/>
            <w:noWrap/>
            <w:hideMark/>
          </w:tcPr>
          <w:p w14:paraId="1A3F86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53.000</w:t>
            </w:r>
          </w:p>
        </w:tc>
        <w:tc>
          <w:tcPr>
            <w:tcW w:w="840" w:type="dxa"/>
            <w:tcBorders>
              <w:top w:val="single" w:sz="4" w:space="0" w:color="DCE6F1"/>
              <w:left w:val="nil"/>
              <w:bottom w:val="single" w:sz="4" w:space="0" w:color="DCE6F1"/>
              <w:right w:val="nil"/>
            </w:tcBorders>
            <w:shd w:val="clear" w:color="auto" w:fill="auto"/>
            <w:noWrap/>
            <w:hideMark/>
          </w:tcPr>
          <w:p w14:paraId="1209328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05E306C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188F06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29D5B72" w14:textId="77777777" w:rsidTr="00E75141">
        <w:trPr>
          <w:trHeight w:val="144"/>
        </w:trPr>
        <w:tc>
          <w:tcPr>
            <w:tcW w:w="1064" w:type="dxa"/>
            <w:vMerge/>
            <w:tcBorders>
              <w:left w:val="nil"/>
              <w:right w:val="single" w:sz="4" w:space="0" w:color="auto"/>
            </w:tcBorders>
            <w:shd w:val="clear" w:color="auto" w:fill="FFFFFF" w:themeFill="background1"/>
            <w:noWrap/>
            <w:hideMark/>
          </w:tcPr>
          <w:p w14:paraId="0874297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B689F5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B59A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450310003</w:t>
            </w:r>
          </w:p>
        </w:tc>
        <w:tc>
          <w:tcPr>
            <w:tcW w:w="517" w:type="dxa"/>
            <w:tcBorders>
              <w:top w:val="nil"/>
              <w:left w:val="nil"/>
              <w:bottom w:val="nil"/>
              <w:right w:val="nil"/>
            </w:tcBorders>
            <w:shd w:val="clear" w:color="auto" w:fill="auto"/>
            <w:noWrap/>
            <w:hideMark/>
          </w:tcPr>
          <w:p w14:paraId="7D0489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DCE6F1"/>
              <w:left w:val="nil"/>
              <w:bottom w:val="single" w:sz="4" w:space="0" w:color="DCE6F1"/>
              <w:right w:val="nil"/>
            </w:tcBorders>
            <w:shd w:val="clear" w:color="auto" w:fill="auto"/>
            <w:noWrap/>
            <w:hideMark/>
          </w:tcPr>
          <w:p w14:paraId="320B93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59.548</w:t>
            </w:r>
          </w:p>
        </w:tc>
        <w:tc>
          <w:tcPr>
            <w:tcW w:w="840" w:type="dxa"/>
            <w:tcBorders>
              <w:top w:val="single" w:sz="4" w:space="0" w:color="DCE6F1"/>
              <w:left w:val="nil"/>
              <w:bottom w:val="single" w:sz="4" w:space="0" w:color="DCE6F1"/>
              <w:right w:val="nil"/>
            </w:tcBorders>
            <w:shd w:val="clear" w:color="auto" w:fill="auto"/>
            <w:noWrap/>
            <w:hideMark/>
          </w:tcPr>
          <w:p w14:paraId="0116B6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0.876</w:t>
            </w:r>
          </w:p>
        </w:tc>
        <w:tc>
          <w:tcPr>
            <w:tcW w:w="840" w:type="dxa"/>
            <w:tcBorders>
              <w:top w:val="single" w:sz="4" w:space="0" w:color="DCE6F1"/>
              <w:left w:val="nil"/>
              <w:bottom w:val="single" w:sz="4" w:space="0" w:color="DCE6F1"/>
              <w:right w:val="nil"/>
            </w:tcBorders>
            <w:shd w:val="clear" w:color="auto" w:fill="auto"/>
            <w:noWrap/>
            <w:hideMark/>
          </w:tcPr>
          <w:p w14:paraId="5F63D12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135B5C5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1267" w:type="dxa"/>
            <w:tcBorders>
              <w:top w:val="single" w:sz="4" w:space="0" w:color="DCE6F1"/>
              <w:left w:val="nil"/>
              <w:bottom w:val="single" w:sz="4" w:space="0" w:color="DCE6F1"/>
              <w:right w:val="nil"/>
            </w:tcBorders>
          </w:tcPr>
          <w:p w14:paraId="32F19FF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A9288F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A19ED62" w14:textId="77777777" w:rsidTr="00E75141">
        <w:trPr>
          <w:trHeight w:val="144"/>
        </w:trPr>
        <w:tc>
          <w:tcPr>
            <w:tcW w:w="1064" w:type="dxa"/>
            <w:vMerge/>
            <w:tcBorders>
              <w:left w:val="nil"/>
              <w:right w:val="single" w:sz="4" w:space="0" w:color="auto"/>
            </w:tcBorders>
            <w:shd w:val="clear" w:color="auto" w:fill="FFFFFF" w:themeFill="background1"/>
            <w:noWrap/>
            <w:hideMark/>
          </w:tcPr>
          <w:p w14:paraId="49CA1E0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9EE9E7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2418C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450370001</w:t>
            </w:r>
          </w:p>
        </w:tc>
        <w:tc>
          <w:tcPr>
            <w:tcW w:w="517" w:type="dxa"/>
            <w:tcBorders>
              <w:top w:val="nil"/>
              <w:left w:val="nil"/>
              <w:bottom w:val="nil"/>
              <w:right w:val="nil"/>
            </w:tcBorders>
            <w:shd w:val="clear" w:color="auto" w:fill="auto"/>
            <w:noWrap/>
            <w:hideMark/>
          </w:tcPr>
          <w:p w14:paraId="27B9D0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61.3</w:t>
            </w:r>
          </w:p>
        </w:tc>
        <w:tc>
          <w:tcPr>
            <w:tcW w:w="870" w:type="dxa"/>
            <w:tcBorders>
              <w:top w:val="single" w:sz="4" w:space="0" w:color="DCE6F1"/>
              <w:left w:val="nil"/>
              <w:bottom w:val="single" w:sz="4" w:space="0" w:color="DCE6F1"/>
              <w:right w:val="nil"/>
            </w:tcBorders>
            <w:shd w:val="clear" w:color="auto" w:fill="auto"/>
            <w:noWrap/>
            <w:hideMark/>
          </w:tcPr>
          <w:p w14:paraId="1E8DBD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52.926</w:t>
            </w:r>
          </w:p>
        </w:tc>
        <w:tc>
          <w:tcPr>
            <w:tcW w:w="840" w:type="dxa"/>
            <w:tcBorders>
              <w:top w:val="single" w:sz="4" w:space="0" w:color="DCE6F1"/>
              <w:left w:val="nil"/>
              <w:bottom w:val="single" w:sz="4" w:space="0" w:color="DCE6F1"/>
              <w:right w:val="nil"/>
            </w:tcBorders>
            <w:shd w:val="clear" w:color="auto" w:fill="auto"/>
            <w:noWrap/>
            <w:hideMark/>
          </w:tcPr>
          <w:p w14:paraId="3EA0FA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0.863</w:t>
            </w:r>
          </w:p>
        </w:tc>
        <w:tc>
          <w:tcPr>
            <w:tcW w:w="840" w:type="dxa"/>
            <w:tcBorders>
              <w:top w:val="single" w:sz="4" w:space="0" w:color="DCE6F1"/>
              <w:left w:val="nil"/>
              <w:bottom w:val="single" w:sz="4" w:space="0" w:color="DCE6F1"/>
              <w:right w:val="nil"/>
            </w:tcBorders>
            <w:shd w:val="clear" w:color="auto" w:fill="auto"/>
            <w:noWrap/>
            <w:hideMark/>
          </w:tcPr>
          <w:p w14:paraId="40B766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52.000</w:t>
            </w:r>
          </w:p>
        </w:tc>
        <w:tc>
          <w:tcPr>
            <w:tcW w:w="840" w:type="dxa"/>
            <w:tcBorders>
              <w:top w:val="single" w:sz="4" w:space="0" w:color="DCE6F1"/>
              <w:left w:val="nil"/>
              <w:bottom w:val="single" w:sz="4" w:space="0" w:color="DCE6F1"/>
              <w:right w:val="nil"/>
            </w:tcBorders>
            <w:shd w:val="clear" w:color="auto" w:fill="auto"/>
            <w:noWrap/>
            <w:hideMark/>
          </w:tcPr>
          <w:p w14:paraId="56DF7B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0.863</w:t>
            </w:r>
          </w:p>
        </w:tc>
        <w:tc>
          <w:tcPr>
            <w:tcW w:w="1267" w:type="dxa"/>
            <w:tcBorders>
              <w:top w:val="single" w:sz="4" w:space="0" w:color="DCE6F1"/>
              <w:left w:val="nil"/>
              <w:bottom w:val="single" w:sz="4" w:space="0" w:color="DCE6F1"/>
              <w:right w:val="nil"/>
            </w:tcBorders>
          </w:tcPr>
          <w:p w14:paraId="56944BD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22E024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26CF471" w14:textId="77777777" w:rsidTr="00E75141">
        <w:trPr>
          <w:trHeight w:val="144"/>
        </w:trPr>
        <w:tc>
          <w:tcPr>
            <w:tcW w:w="1064" w:type="dxa"/>
            <w:vMerge/>
            <w:tcBorders>
              <w:left w:val="nil"/>
              <w:right w:val="single" w:sz="4" w:space="0" w:color="auto"/>
            </w:tcBorders>
            <w:shd w:val="clear" w:color="auto" w:fill="FFFFFF" w:themeFill="background1"/>
            <w:noWrap/>
            <w:hideMark/>
          </w:tcPr>
          <w:p w14:paraId="1FB473B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8C6EB6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24268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450450016</w:t>
            </w:r>
          </w:p>
        </w:tc>
        <w:tc>
          <w:tcPr>
            <w:tcW w:w="517" w:type="dxa"/>
            <w:tcBorders>
              <w:top w:val="nil"/>
              <w:left w:val="nil"/>
              <w:bottom w:val="nil"/>
              <w:right w:val="nil"/>
            </w:tcBorders>
            <w:shd w:val="clear" w:color="auto" w:fill="auto"/>
            <w:noWrap/>
            <w:hideMark/>
          </w:tcPr>
          <w:p w14:paraId="38BC31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DCE6F1"/>
              <w:left w:val="nil"/>
              <w:bottom w:val="single" w:sz="4" w:space="0" w:color="DCE6F1"/>
              <w:right w:val="nil"/>
            </w:tcBorders>
            <w:shd w:val="clear" w:color="auto" w:fill="auto"/>
            <w:noWrap/>
            <w:hideMark/>
          </w:tcPr>
          <w:p w14:paraId="26BB6DB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57.106</w:t>
            </w:r>
          </w:p>
        </w:tc>
        <w:tc>
          <w:tcPr>
            <w:tcW w:w="840" w:type="dxa"/>
            <w:tcBorders>
              <w:top w:val="single" w:sz="4" w:space="0" w:color="DCE6F1"/>
              <w:left w:val="nil"/>
              <w:bottom w:val="single" w:sz="4" w:space="0" w:color="DCE6F1"/>
              <w:right w:val="nil"/>
            </w:tcBorders>
            <w:shd w:val="clear" w:color="auto" w:fill="auto"/>
            <w:noWrap/>
            <w:hideMark/>
          </w:tcPr>
          <w:p w14:paraId="7F6C3DF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0.840</w:t>
            </w:r>
          </w:p>
        </w:tc>
        <w:tc>
          <w:tcPr>
            <w:tcW w:w="840" w:type="dxa"/>
            <w:tcBorders>
              <w:top w:val="single" w:sz="4" w:space="0" w:color="DCE6F1"/>
              <w:left w:val="nil"/>
              <w:bottom w:val="single" w:sz="4" w:space="0" w:color="DCE6F1"/>
              <w:right w:val="nil"/>
            </w:tcBorders>
            <w:shd w:val="clear" w:color="auto" w:fill="auto"/>
            <w:noWrap/>
            <w:hideMark/>
          </w:tcPr>
          <w:p w14:paraId="769354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0D2CDF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0.839</w:t>
            </w:r>
          </w:p>
        </w:tc>
        <w:tc>
          <w:tcPr>
            <w:tcW w:w="1267" w:type="dxa"/>
            <w:tcBorders>
              <w:top w:val="single" w:sz="4" w:space="0" w:color="DCE6F1"/>
              <w:left w:val="nil"/>
              <w:bottom w:val="single" w:sz="4" w:space="0" w:color="DCE6F1"/>
              <w:right w:val="nil"/>
            </w:tcBorders>
          </w:tcPr>
          <w:p w14:paraId="0D90039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8E69EF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E54775E"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EA924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9FA981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DAA87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450451003</w:t>
            </w:r>
          </w:p>
        </w:tc>
        <w:tc>
          <w:tcPr>
            <w:tcW w:w="517" w:type="dxa"/>
            <w:tcBorders>
              <w:top w:val="nil"/>
              <w:left w:val="nil"/>
              <w:bottom w:val="nil"/>
              <w:right w:val="nil"/>
            </w:tcBorders>
            <w:shd w:val="clear" w:color="auto" w:fill="auto"/>
            <w:noWrap/>
            <w:hideMark/>
          </w:tcPr>
          <w:p w14:paraId="720CA5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65.3</w:t>
            </w:r>
          </w:p>
        </w:tc>
        <w:tc>
          <w:tcPr>
            <w:tcW w:w="870" w:type="dxa"/>
            <w:tcBorders>
              <w:top w:val="single" w:sz="4" w:space="0" w:color="DCE6F1"/>
              <w:left w:val="nil"/>
              <w:bottom w:val="single" w:sz="4" w:space="0" w:color="DCE6F1"/>
              <w:right w:val="nil"/>
            </w:tcBorders>
            <w:shd w:val="clear" w:color="auto" w:fill="auto"/>
            <w:noWrap/>
            <w:hideMark/>
          </w:tcPr>
          <w:p w14:paraId="6A235E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55.812</w:t>
            </w:r>
          </w:p>
        </w:tc>
        <w:tc>
          <w:tcPr>
            <w:tcW w:w="840" w:type="dxa"/>
            <w:tcBorders>
              <w:top w:val="single" w:sz="4" w:space="0" w:color="DCE6F1"/>
              <w:left w:val="nil"/>
              <w:bottom w:val="single" w:sz="4" w:space="0" w:color="DCE6F1"/>
              <w:right w:val="nil"/>
            </w:tcBorders>
            <w:shd w:val="clear" w:color="auto" w:fill="auto"/>
            <w:noWrap/>
            <w:hideMark/>
          </w:tcPr>
          <w:p w14:paraId="69E84D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0.855</w:t>
            </w:r>
          </w:p>
        </w:tc>
        <w:tc>
          <w:tcPr>
            <w:tcW w:w="840" w:type="dxa"/>
            <w:tcBorders>
              <w:top w:val="single" w:sz="4" w:space="0" w:color="DCE6F1"/>
              <w:left w:val="nil"/>
              <w:bottom w:val="single" w:sz="4" w:space="0" w:color="DCE6F1"/>
              <w:right w:val="nil"/>
            </w:tcBorders>
            <w:shd w:val="clear" w:color="auto" w:fill="auto"/>
            <w:noWrap/>
            <w:hideMark/>
          </w:tcPr>
          <w:p w14:paraId="0FE3FD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387D09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1267" w:type="dxa"/>
            <w:tcBorders>
              <w:top w:val="single" w:sz="4" w:space="0" w:color="DCE6F1"/>
              <w:left w:val="nil"/>
              <w:bottom w:val="single" w:sz="4" w:space="0" w:color="DCE6F1"/>
              <w:right w:val="nil"/>
            </w:tcBorders>
          </w:tcPr>
          <w:p w14:paraId="2FD0E6C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C323C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BEECC85" w14:textId="77777777" w:rsidTr="00E75141">
        <w:trPr>
          <w:trHeight w:val="144"/>
        </w:trPr>
        <w:tc>
          <w:tcPr>
            <w:tcW w:w="1064" w:type="dxa"/>
            <w:vMerge/>
            <w:tcBorders>
              <w:left w:val="nil"/>
              <w:right w:val="single" w:sz="4" w:space="0" w:color="auto"/>
            </w:tcBorders>
            <w:shd w:val="clear" w:color="auto" w:fill="FFFFFF" w:themeFill="background1"/>
            <w:noWrap/>
            <w:hideMark/>
          </w:tcPr>
          <w:p w14:paraId="79742FC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959F54D"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B248F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450770002</w:t>
            </w:r>
          </w:p>
        </w:tc>
        <w:tc>
          <w:tcPr>
            <w:tcW w:w="517" w:type="dxa"/>
            <w:tcBorders>
              <w:top w:val="nil"/>
              <w:left w:val="nil"/>
              <w:bottom w:val="nil"/>
              <w:right w:val="nil"/>
            </w:tcBorders>
            <w:shd w:val="clear" w:color="auto" w:fill="auto"/>
            <w:noWrap/>
            <w:hideMark/>
          </w:tcPr>
          <w:p w14:paraId="14A887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205CBD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59.740</w:t>
            </w:r>
          </w:p>
        </w:tc>
        <w:tc>
          <w:tcPr>
            <w:tcW w:w="840" w:type="dxa"/>
            <w:tcBorders>
              <w:top w:val="single" w:sz="4" w:space="0" w:color="DCE6F1"/>
              <w:left w:val="nil"/>
              <w:bottom w:val="single" w:sz="4" w:space="0" w:color="DCE6F1"/>
              <w:right w:val="nil"/>
            </w:tcBorders>
            <w:shd w:val="clear" w:color="auto" w:fill="auto"/>
            <w:noWrap/>
            <w:hideMark/>
          </w:tcPr>
          <w:p w14:paraId="20DF518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840" w:type="dxa"/>
            <w:tcBorders>
              <w:top w:val="single" w:sz="4" w:space="0" w:color="DCE6F1"/>
              <w:left w:val="nil"/>
              <w:bottom w:val="single" w:sz="4" w:space="0" w:color="DCE6F1"/>
              <w:right w:val="nil"/>
            </w:tcBorders>
            <w:shd w:val="clear" w:color="auto" w:fill="auto"/>
            <w:noWrap/>
            <w:hideMark/>
          </w:tcPr>
          <w:p w14:paraId="3247D3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08945F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1267" w:type="dxa"/>
            <w:tcBorders>
              <w:top w:val="single" w:sz="4" w:space="0" w:color="DCE6F1"/>
              <w:left w:val="nil"/>
              <w:bottom w:val="single" w:sz="4" w:space="0" w:color="DCE6F1"/>
              <w:right w:val="nil"/>
            </w:tcBorders>
          </w:tcPr>
          <w:p w14:paraId="3F1D7BD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923C2A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C146AB6" w14:textId="77777777" w:rsidTr="00E75141">
        <w:trPr>
          <w:trHeight w:val="144"/>
        </w:trPr>
        <w:tc>
          <w:tcPr>
            <w:tcW w:w="1064" w:type="dxa"/>
            <w:vMerge/>
            <w:tcBorders>
              <w:left w:val="nil"/>
              <w:right w:val="single" w:sz="4" w:space="0" w:color="auto"/>
            </w:tcBorders>
            <w:shd w:val="clear" w:color="auto" w:fill="FFFFFF" w:themeFill="background1"/>
            <w:noWrap/>
            <w:hideMark/>
          </w:tcPr>
          <w:p w14:paraId="3328D3F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058C02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CFDF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450790007</w:t>
            </w:r>
          </w:p>
        </w:tc>
        <w:tc>
          <w:tcPr>
            <w:tcW w:w="517" w:type="dxa"/>
            <w:tcBorders>
              <w:top w:val="nil"/>
              <w:left w:val="nil"/>
              <w:bottom w:val="nil"/>
              <w:right w:val="nil"/>
            </w:tcBorders>
            <w:shd w:val="clear" w:color="auto" w:fill="auto"/>
            <w:noWrap/>
            <w:hideMark/>
          </w:tcPr>
          <w:p w14:paraId="6CCD44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67.5</w:t>
            </w:r>
          </w:p>
        </w:tc>
        <w:tc>
          <w:tcPr>
            <w:tcW w:w="870" w:type="dxa"/>
            <w:tcBorders>
              <w:top w:val="single" w:sz="4" w:space="0" w:color="DCE6F1"/>
              <w:left w:val="nil"/>
              <w:bottom w:val="single" w:sz="4" w:space="0" w:color="DCE6F1"/>
              <w:right w:val="nil"/>
            </w:tcBorders>
            <w:shd w:val="clear" w:color="auto" w:fill="auto"/>
            <w:noWrap/>
            <w:hideMark/>
          </w:tcPr>
          <w:p w14:paraId="19CCF3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57.645</w:t>
            </w:r>
          </w:p>
        </w:tc>
        <w:tc>
          <w:tcPr>
            <w:tcW w:w="840" w:type="dxa"/>
            <w:tcBorders>
              <w:top w:val="single" w:sz="4" w:space="0" w:color="DCE6F1"/>
              <w:left w:val="nil"/>
              <w:bottom w:val="single" w:sz="4" w:space="0" w:color="DCE6F1"/>
              <w:right w:val="nil"/>
            </w:tcBorders>
            <w:shd w:val="clear" w:color="auto" w:fill="auto"/>
            <w:noWrap/>
            <w:hideMark/>
          </w:tcPr>
          <w:p w14:paraId="66AC1A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0.854</w:t>
            </w:r>
          </w:p>
        </w:tc>
        <w:tc>
          <w:tcPr>
            <w:tcW w:w="840" w:type="dxa"/>
            <w:tcBorders>
              <w:top w:val="single" w:sz="4" w:space="0" w:color="DCE6F1"/>
              <w:left w:val="nil"/>
              <w:bottom w:val="single" w:sz="4" w:space="0" w:color="DCE6F1"/>
              <w:right w:val="nil"/>
            </w:tcBorders>
            <w:shd w:val="clear" w:color="auto" w:fill="auto"/>
            <w:noWrap/>
            <w:hideMark/>
          </w:tcPr>
          <w:p w14:paraId="737A8E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3FBFBF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0.862</w:t>
            </w:r>
          </w:p>
        </w:tc>
        <w:tc>
          <w:tcPr>
            <w:tcW w:w="1267" w:type="dxa"/>
            <w:tcBorders>
              <w:top w:val="single" w:sz="4" w:space="0" w:color="DCE6F1"/>
              <w:left w:val="nil"/>
              <w:bottom w:val="single" w:sz="4" w:space="0" w:color="DCE6F1"/>
              <w:right w:val="nil"/>
            </w:tcBorders>
          </w:tcPr>
          <w:p w14:paraId="3A166D8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974ACC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5AB0448" w14:textId="77777777" w:rsidTr="00E75141">
        <w:trPr>
          <w:trHeight w:val="144"/>
        </w:trPr>
        <w:tc>
          <w:tcPr>
            <w:tcW w:w="1064" w:type="dxa"/>
            <w:vMerge/>
            <w:tcBorders>
              <w:left w:val="nil"/>
              <w:right w:val="single" w:sz="4" w:space="0" w:color="auto"/>
            </w:tcBorders>
            <w:shd w:val="clear" w:color="auto" w:fill="FFFFFF" w:themeFill="background1"/>
            <w:noWrap/>
            <w:hideMark/>
          </w:tcPr>
          <w:p w14:paraId="164EB8F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51A7DF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45F93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450790021</w:t>
            </w:r>
          </w:p>
        </w:tc>
        <w:tc>
          <w:tcPr>
            <w:tcW w:w="517" w:type="dxa"/>
            <w:tcBorders>
              <w:top w:val="nil"/>
              <w:left w:val="nil"/>
              <w:bottom w:val="nil"/>
              <w:right w:val="nil"/>
            </w:tcBorders>
            <w:shd w:val="clear" w:color="auto" w:fill="auto"/>
            <w:noWrap/>
            <w:hideMark/>
          </w:tcPr>
          <w:p w14:paraId="21B0FB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w:t>
            </w:r>
          </w:p>
        </w:tc>
        <w:tc>
          <w:tcPr>
            <w:tcW w:w="870" w:type="dxa"/>
            <w:tcBorders>
              <w:top w:val="single" w:sz="4" w:space="0" w:color="DCE6F1"/>
              <w:left w:val="nil"/>
              <w:bottom w:val="single" w:sz="4" w:space="0" w:color="DCE6F1"/>
              <w:right w:val="nil"/>
            </w:tcBorders>
            <w:shd w:val="clear" w:color="auto" w:fill="auto"/>
            <w:noWrap/>
            <w:hideMark/>
          </w:tcPr>
          <w:p w14:paraId="1DB261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51.486</w:t>
            </w:r>
          </w:p>
        </w:tc>
        <w:tc>
          <w:tcPr>
            <w:tcW w:w="840" w:type="dxa"/>
            <w:tcBorders>
              <w:top w:val="single" w:sz="4" w:space="0" w:color="DCE6F1"/>
              <w:left w:val="nil"/>
              <w:bottom w:val="single" w:sz="4" w:space="0" w:color="DCE6F1"/>
              <w:right w:val="nil"/>
            </w:tcBorders>
            <w:shd w:val="clear" w:color="auto" w:fill="auto"/>
            <w:noWrap/>
            <w:hideMark/>
          </w:tcPr>
          <w:p w14:paraId="5F400D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0.858</w:t>
            </w:r>
          </w:p>
        </w:tc>
        <w:tc>
          <w:tcPr>
            <w:tcW w:w="840" w:type="dxa"/>
            <w:tcBorders>
              <w:top w:val="single" w:sz="4" w:space="0" w:color="DCE6F1"/>
              <w:left w:val="nil"/>
              <w:bottom w:val="single" w:sz="4" w:space="0" w:color="DCE6F1"/>
              <w:right w:val="nil"/>
            </w:tcBorders>
            <w:shd w:val="clear" w:color="auto" w:fill="auto"/>
            <w:noWrap/>
            <w:hideMark/>
          </w:tcPr>
          <w:p w14:paraId="374358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51.000</w:t>
            </w:r>
          </w:p>
        </w:tc>
        <w:tc>
          <w:tcPr>
            <w:tcW w:w="840" w:type="dxa"/>
            <w:tcBorders>
              <w:top w:val="single" w:sz="4" w:space="0" w:color="DCE6F1"/>
              <w:left w:val="nil"/>
              <w:bottom w:val="single" w:sz="4" w:space="0" w:color="DCE6F1"/>
              <w:right w:val="nil"/>
            </w:tcBorders>
            <w:shd w:val="clear" w:color="auto" w:fill="auto"/>
            <w:noWrap/>
            <w:hideMark/>
          </w:tcPr>
          <w:p w14:paraId="2DAA70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0.863</w:t>
            </w:r>
          </w:p>
        </w:tc>
        <w:tc>
          <w:tcPr>
            <w:tcW w:w="1267" w:type="dxa"/>
            <w:tcBorders>
              <w:top w:val="single" w:sz="4" w:space="0" w:color="DCE6F1"/>
              <w:left w:val="nil"/>
              <w:bottom w:val="single" w:sz="4" w:space="0" w:color="DCE6F1"/>
              <w:right w:val="nil"/>
            </w:tcBorders>
          </w:tcPr>
          <w:p w14:paraId="7EB9EB7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D8A174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4AC53A1" w14:textId="77777777" w:rsidTr="00E75141">
        <w:trPr>
          <w:trHeight w:val="144"/>
        </w:trPr>
        <w:tc>
          <w:tcPr>
            <w:tcW w:w="1064" w:type="dxa"/>
            <w:vMerge/>
            <w:tcBorders>
              <w:left w:val="nil"/>
              <w:right w:val="single" w:sz="4" w:space="0" w:color="auto"/>
            </w:tcBorders>
            <w:shd w:val="clear" w:color="auto" w:fill="FFFFFF" w:themeFill="background1"/>
            <w:noWrap/>
            <w:hideMark/>
          </w:tcPr>
          <w:p w14:paraId="3CD03F0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C0EFFE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67D28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450791001</w:t>
            </w:r>
          </w:p>
        </w:tc>
        <w:tc>
          <w:tcPr>
            <w:tcW w:w="517" w:type="dxa"/>
            <w:tcBorders>
              <w:top w:val="nil"/>
              <w:left w:val="nil"/>
              <w:bottom w:val="nil"/>
              <w:right w:val="nil"/>
            </w:tcBorders>
            <w:shd w:val="clear" w:color="auto" w:fill="auto"/>
            <w:noWrap/>
            <w:hideMark/>
          </w:tcPr>
          <w:p w14:paraId="0A79253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6495CE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61.232</w:t>
            </w:r>
          </w:p>
        </w:tc>
        <w:tc>
          <w:tcPr>
            <w:tcW w:w="840" w:type="dxa"/>
            <w:tcBorders>
              <w:top w:val="single" w:sz="4" w:space="0" w:color="DCE6F1"/>
              <w:left w:val="nil"/>
              <w:bottom w:val="single" w:sz="4" w:space="0" w:color="DCE6F1"/>
              <w:right w:val="nil"/>
            </w:tcBorders>
            <w:shd w:val="clear" w:color="auto" w:fill="auto"/>
            <w:noWrap/>
            <w:hideMark/>
          </w:tcPr>
          <w:p w14:paraId="62119A5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0.854</w:t>
            </w:r>
          </w:p>
        </w:tc>
        <w:tc>
          <w:tcPr>
            <w:tcW w:w="840" w:type="dxa"/>
            <w:tcBorders>
              <w:top w:val="single" w:sz="4" w:space="0" w:color="DCE6F1"/>
              <w:left w:val="nil"/>
              <w:bottom w:val="single" w:sz="4" w:space="0" w:color="DCE6F1"/>
              <w:right w:val="nil"/>
            </w:tcBorders>
            <w:shd w:val="clear" w:color="auto" w:fill="auto"/>
            <w:noWrap/>
            <w:hideMark/>
          </w:tcPr>
          <w:p w14:paraId="585AA0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27D0C3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0.862</w:t>
            </w:r>
          </w:p>
        </w:tc>
        <w:tc>
          <w:tcPr>
            <w:tcW w:w="1267" w:type="dxa"/>
            <w:tcBorders>
              <w:top w:val="single" w:sz="4" w:space="0" w:color="DCE6F1"/>
              <w:left w:val="nil"/>
              <w:bottom w:val="single" w:sz="4" w:space="0" w:color="DCE6F1"/>
              <w:right w:val="nil"/>
            </w:tcBorders>
          </w:tcPr>
          <w:p w14:paraId="0EDFB07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68197E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02A997D" w14:textId="77777777" w:rsidTr="00E75141">
        <w:trPr>
          <w:trHeight w:val="144"/>
        </w:trPr>
        <w:tc>
          <w:tcPr>
            <w:tcW w:w="1064" w:type="dxa"/>
            <w:vMerge/>
            <w:tcBorders>
              <w:left w:val="nil"/>
              <w:right w:val="single" w:sz="4" w:space="0" w:color="auto"/>
            </w:tcBorders>
            <w:shd w:val="clear" w:color="auto" w:fill="FFFFFF" w:themeFill="background1"/>
            <w:noWrap/>
            <w:hideMark/>
          </w:tcPr>
          <w:p w14:paraId="0211068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233537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616A6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450830009</w:t>
            </w:r>
          </w:p>
        </w:tc>
        <w:tc>
          <w:tcPr>
            <w:tcW w:w="517" w:type="dxa"/>
            <w:tcBorders>
              <w:top w:val="nil"/>
              <w:left w:val="nil"/>
              <w:bottom w:val="nil"/>
              <w:right w:val="nil"/>
            </w:tcBorders>
            <w:shd w:val="clear" w:color="auto" w:fill="auto"/>
            <w:noWrap/>
            <w:hideMark/>
          </w:tcPr>
          <w:p w14:paraId="0E1070A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27BE9A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63.249</w:t>
            </w:r>
          </w:p>
        </w:tc>
        <w:tc>
          <w:tcPr>
            <w:tcW w:w="840" w:type="dxa"/>
            <w:tcBorders>
              <w:top w:val="single" w:sz="4" w:space="0" w:color="DCE6F1"/>
              <w:left w:val="nil"/>
              <w:bottom w:val="single" w:sz="4" w:space="0" w:color="DCE6F1"/>
              <w:right w:val="nil"/>
            </w:tcBorders>
            <w:shd w:val="clear" w:color="auto" w:fill="auto"/>
            <w:noWrap/>
            <w:hideMark/>
          </w:tcPr>
          <w:p w14:paraId="5638EBB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0.858</w:t>
            </w:r>
          </w:p>
        </w:tc>
        <w:tc>
          <w:tcPr>
            <w:tcW w:w="840" w:type="dxa"/>
            <w:tcBorders>
              <w:top w:val="single" w:sz="4" w:space="0" w:color="DCE6F1"/>
              <w:left w:val="nil"/>
              <w:bottom w:val="single" w:sz="4" w:space="0" w:color="DCE6F1"/>
              <w:right w:val="nil"/>
            </w:tcBorders>
            <w:shd w:val="clear" w:color="auto" w:fill="auto"/>
            <w:noWrap/>
            <w:hideMark/>
          </w:tcPr>
          <w:p w14:paraId="60B700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6797491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0.855</w:t>
            </w:r>
          </w:p>
        </w:tc>
        <w:tc>
          <w:tcPr>
            <w:tcW w:w="1267" w:type="dxa"/>
            <w:tcBorders>
              <w:top w:val="single" w:sz="4" w:space="0" w:color="DCE6F1"/>
              <w:left w:val="nil"/>
              <w:bottom w:val="single" w:sz="4" w:space="0" w:color="DCE6F1"/>
              <w:right w:val="nil"/>
            </w:tcBorders>
          </w:tcPr>
          <w:p w14:paraId="31DC7AE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263F7E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5BCB890" w14:textId="77777777" w:rsidTr="00E75141">
        <w:trPr>
          <w:trHeight w:val="144"/>
        </w:trPr>
        <w:tc>
          <w:tcPr>
            <w:tcW w:w="1064" w:type="dxa"/>
            <w:vMerge/>
            <w:tcBorders>
              <w:left w:val="nil"/>
              <w:right w:val="single" w:sz="4" w:space="0" w:color="auto"/>
            </w:tcBorders>
            <w:shd w:val="clear" w:color="auto" w:fill="FFFFFF" w:themeFill="background1"/>
            <w:noWrap/>
            <w:hideMark/>
          </w:tcPr>
          <w:p w14:paraId="7D4EFCF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5A4C790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42CC31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450910006</w:t>
            </w:r>
          </w:p>
        </w:tc>
        <w:tc>
          <w:tcPr>
            <w:tcW w:w="517" w:type="dxa"/>
            <w:tcBorders>
              <w:top w:val="nil"/>
              <w:left w:val="nil"/>
              <w:bottom w:val="single" w:sz="4" w:space="0" w:color="auto"/>
              <w:right w:val="nil"/>
            </w:tcBorders>
            <w:shd w:val="clear" w:color="auto" w:fill="auto"/>
            <w:noWrap/>
            <w:hideMark/>
          </w:tcPr>
          <w:p w14:paraId="2E95BB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w:t>
            </w:r>
          </w:p>
        </w:tc>
        <w:tc>
          <w:tcPr>
            <w:tcW w:w="870" w:type="dxa"/>
            <w:tcBorders>
              <w:top w:val="single" w:sz="4" w:space="0" w:color="DCE6F1"/>
              <w:left w:val="nil"/>
              <w:bottom w:val="single" w:sz="4" w:space="0" w:color="auto"/>
              <w:right w:val="nil"/>
            </w:tcBorders>
            <w:shd w:val="clear" w:color="auto" w:fill="auto"/>
            <w:noWrap/>
            <w:hideMark/>
          </w:tcPr>
          <w:p w14:paraId="4148D5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54.867</w:t>
            </w:r>
          </w:p>
        </w:tc>
        <w:tc>
          <w:tcPr>
            <w:tcW w:w="840" w:type="dxa"/>
            <w:tcBorders>
              <w:top w:val="single" w:sz="4" w:space="0" w:color="DCE6F1"/>
              <w:left w:val="nil"/>
              <w:bottom w:val="single" w:sz="4" w:space="0" w:color="auto"/>
              <w:right w:val="nil"/>
            </w:tcBorders>
            <w:shd w:val="clear" w:color="auto" w:fill="auto"/>
            <w:noWrap/>
            <w:hideMark/>
          </w:tcPr>
          <w:p w14:paraId="22235DB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840" w:type="dxa"/>
            <w:tcBorders>
              <w:top w:val="single" w:sz="4" w:space="0" w:color="DCE6F1"/>
              <w:left w:val="nil"/>
              <w:bottom w:val="single" w:sz="4" w:space="0" w:color="auto"/>
              <w:right w:val="nil"/>
            </w:tcBorders>
            <w:shd w:val="clear" w:color="auto" w:fill="auto"/>
            <w:noWrap/>
            <w:hideMark/>
          </w:tcPr>
          <w:p w14:paraId="41CE52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auto"/>
              <w:right w:val="nil"/>
            </w:tcBorders>
            <w:shd w:val="clear" w:color="auto" w:fill="auto"/>
            <w:noWrap/>
            <w:hideMark/>
          </w:tcPr>
          <w:p w14:paraId="232E95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0.864</w:t>
            </w:r>
          </w:p>
        </w:tc>
        <w:tc>
          <w:tcPr>
            <w:tcW w:w="1267" w:type="dxa"/>
            <w:tcBorders>
              <w:top w:val="single" w:sz="4" w:space="0" w:color="DCE6F1"/>
              <w:left w:val="nil"/>
              <w:bottom w:val="single" w:sz="4" w:space="0" w:color="auto"/>
              <w:right w:val="nil"/>
            </w:tcBorders>
          </w:tcPr>
          <w:p w14:paraId="4D1C467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50C7380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43296C5" w14:textId="77777777" w:rsidTr="00E75141">
        <w:trPr>
          <w:trHeight w:val="144"/>
        </w:trPr>
        <w:tc>
          <w:tcPr>
            <w:tcW w:w="1064" w:type="dxa"/>
            <w:vMerge w:val="restart"/>
            <w:tcBorders>
              <w:left w:val="nil"/>
              <w:right w:val="single" w:sz="4" w:space="0" w:color="auto"/>
            </w:tcBorders>
            <w:shd w:val="clear" w:color="auto" w:fill="FFFFFF" w:themeFill="background1"/>
            <w:noWrap/>
            <w:hideMark/>
          </w:tcPr>
          <w:p w14:paraId="34012E40"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2C582119"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SC  Max</w:t>
            </w:r>
          </w:p>
        </w:tc>
        <w:tc>
          <w:tcPr>
            <w:tcW w:w="946" w:type="dxa"/>
            <w:tcBorders>
              <w:top w:val="single" w:sz="4" w:space="0" w:color="auto"/>
              <w:left w:val="nil"/>
              <w:bottom w:val="single" w:sz="4" w:space="0" w:color="auto"/>
              <w:right w:val="nil"/>
            </w:tcBorders>
            <w:shd w:val="clear" w:color="D9D9D9" w:fill="D9D9D9"/>
            <w:noWrap/>
            <w:hideMark/>
          </w:tcPr>
          <w:p w14:paraId="4BFA795F"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630F21AD"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68BE6D4"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63.249</w:t>
            </w:r>
          </w:p>
        </w:tc>
        <w:tc>
          <w:tcPr>
            <w:tcW w:w="840" w:type="dxa"/>
            <w:tcBorders>
              <w:top w:val="single" w:sz="4" w:space="0" w:color="auto"/>
              <w:left w:val="nil"/>
              <w:bottom w:val="single" w:sz="4" w:space="0" w:color="auto"/>
              <w:right w:val="nil"/>
            </w:tcBorders>
            <w:shd w:val="clear" w:color="D9D9D9" w:fill="D9D9D9"/>
            <w:noWrap/>
            <w:hideMark/>
          </w:tcPr>
          <w:p w14:paraId="50232BF4"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0.899</w:t>
            </w:r>
          </w:p>
        </w:tc>
        <w:tc>
          <w:tcPr>
            <w:tcW w:w="840" w:type="dxa"/>
            <w:tcBorders>
              <w:top w:val="single" w:sz="4" w:space="0" w:color="auto"/>
              <w:left w:val="nil"/>
              <w:bottom w:val="single" w:sz="4" w:space="0" w:color="auto"/>
              <w:right w:val="nil"/>
            </w:tcBorders>
            <w:shd w:val="clear" w:color="D9D9D9" w:fill="D9D9D9"/>
            <w:noWrap/>
            <w:hideMark/>
          </w:tcPr>
          <w:p w14:paraId="705A20C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63.000</w:t>
            </w:r>
          </w:p>
        </w:tc>
        <w:tc>
          <w:tcPr>
            <w:tcW w:w="840" w:type="dxa"/>
            <w:tcBorders>
              <w:top w:val="single" w:sz="4" w:space="0" w:color="auto"/>
              <w:left w:val="nil"/>
              <w:bottom w:val="single" w:sz="4" w:space="0" w:color="auto"/>
              <w:right w:val="nil"/>
            </w:tcBorders>
            <w:shd w:val="clear" w:color="D9D9D9" w:fill="D9D9D9"/>
            <w:noWrap/>
            <w:hideMark/>
          </w:tcPr>
          <w:p w14:paraId="4CA87D22"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0.939</w:t>
            </w:r>
          </w:p>
        </w:tc>
        <w:tc>
          <w:tcPr>
            <w:tcW w:w="1267" w:type="dxa"/>
            <w:tcBorders>
              <w:top w:val="single" w:sz="4" w:space="0" w:color="auto"/>
              <w:left w:val="nil"/>
              <w:bottom w:val="single" w:sz="4" w:space="0" w:color="auto"/>
              <w:right w:val="nil"/>
            </w:tcBorders>
            <w:shd w:val="clear" w:color="D9D9D9" w:fill="D9D9D9"/>
          </w:tcPr>
          <w:p w14:paraId="76D57184"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7570D1EE"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32E29653" w14:textId="77777777" w:rsidTr="00E75141">
        <w:trPr>
          <w:trHeight w:val="144"/>
        </w:trPr>
        <w:tc>
          <w:tcPr>
            <w:tcW w:w="1064" w:type="dxa"/>
            <w:vMerge/>
            <w:tcBorders>
              <w:left w:val="nil"/>
              <w:right w:val="single" w:sz="4" w:space="0" w:color="auto"/>
            </w:tcBorders>
            <w:shd w:val="clear" w:color="auto" w:fill="FFFFFF" w:themeFill="background1"/>
            <w:noWrap/>
            <w:hideMark/>
          </w:tcPr>
          <w:p w14:paraId="23CEA80F"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4A120C88"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TN </w:t>
            </w:r>
          </w:p>
        </w:tc>
        <w:tc>
          <w:tcPr>
            <w:tcW w:w="946" w:type="dxa"/>
            <w:tcBorders>
              <w:top w:val="single" w:sz="4" w:space="0" w:color="auto"/>
              <w:left w:val="nil"/>
              <w:bottom w:val="single" w:sz="4" w:space="0" w:color="DCE6F1"/>
              <w:right w:val="nil"/>
            </w:tcBorders>
            <w:shd w:val="clear" w:color="auto" w:fill="auto"/>
            <w:noWrap/>
            <w:hideMark/>
          </w:tcPr>
          <w:p w14:paraId="3177A9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470010101</w:t>
            </w:r>
          </w:p>
        </w:tc>
        <w:tc>
          <w:tcPr>
            <w:tcW w:w="517" w:type="dxa"/>
            <w:tcBorders>
              <w:top w:val="single" w:sz="4" w:space="0" w:color="auto"/>
              <w:left w:val="nil"/>
              <w:bottom w:val="nil"/>
              <w:right w:val="nil"/>
            </w:tcBorders>
            <w:shd w:val="clear" w:color="auto" w:fill="auto"/>
            <w:noWrap/>
            <w:hideMark/>
          </w:tcPr>
          <w:p w14:paraId="56A9BE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auto"/>
              <w:left w:val="nil"/>
              <w:bottom w:val="single" w:sz="4" w:space="0" w:color="DCE6F1"/>
              <w:right w:val="nil"/>
            </w:tcBorders>
            <w:shd w:val="clear" w:color="auto" w:fill="auto"/>
            <w:noWrap/>
            <w:hideMark/>
          </w:tcPr>
          <w:p w14:paraId="48F4E9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61.396</w:t>
            </w:r>
          </w:p>
        </w:tc>
        <w:tc>
          <w:tcPr>
            <w:tcW w:w="840" w:type="dxa"/>
            <w:tcBorders>
              <w:top w:val="single" w:sz="4" w:space="0" w:color="auto"/>
              <w:left w:val="nil"/>
              <w:bottom w:val="single" w:sz="4" w:space="0" w:color="DCE6F1"/>
              <w:right w:val="nil"/>
            </w:tcBorders>
            <w:shd w:val="clear" w:color="auto" w:fill="auto"/>
            <w:noWrap/>
            <w:hideMark/>
          </w:tcPr>
          <w:p w14:paraId="76BD38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0.868</w:t>
            </w:r>
          </w:p>
        </w:tc>
        <w:tc>
          <w:tcPr>
            <w:tcW w:w="840" w:type="dxa"/>
            <w:tcBorders>
              <w:top w:val="single" w:sz="4" w:space="0" w:color="auto"/>
              <w:left w:val="nil"/>
              <w:bottom w:val="single" w:sz="4" w:space="0" w:color="DCE6F1"/>
              <w:right w:val="nil"/>
            </w:tcBorders>
            <w:shd w:val="clear" w:color="auto" w:fill="auto"/>
            <w:noWrap/>
            <w:hideMark/>
          </w:tcPr>
          <w:p w14:paraId="543CB9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auto"/>
              <w:left w:val="nil"/>
              <w:bottom w:val="single" w:sz="4" w:space="0" w:color="DCE6F1"/>
              <w:right w:val="nil"/>
            </w:tcBorders>
            <w:shd w:val="clear" w:color="auto" w:fill="auto"/>
            <w:noWrap/>
            <w:hideMark/>
          </w:tcPr>
          <w:p w14:paraId="38A27DC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0.872</w:t>
            </w:r>
          </w:p>
        </w:tc>
        <w:tc>
          <w:tcPr>
            <w:tcW w:w="1267" w:type="dxa"/>
            <w:tcBorders>
              <w:top w:val="single" w:sz="4" w:space="0" w:color="auto"/>
              <w:left w:val="nil"/>
              <w:bottom w:val="single" w:sz="4" w:space="0" w:color="DCE6F1"/>
              <w:right w:val="nil"/>
            </w:tcBorders>
          </w:tcPr>
          <w:p w14:paraId="4CBF82A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6A03E7D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C0C30C6" w14:textId="77777777" w:rsidTr="00E75141">
        <w:trPr>
          <w:trHeight w:val="144"/>
        </w:trPr>
        <w:tc>
          <w:tcPr>
            <w:tcW w:w="1064" w:type="dxa"/>
            <w:vMerge/>
            <w:tcBorders>
              <w:left w:val="nil"/>
              <w:right w:val="single" w:sz="4" w:space="0" w:color="auto"/>
            </w:tcBorders>
            <w:shd w:val="clear" w:color="auto" w:fill="FFFFFF" w:themeFill="background1"/>
            <w:noWrap/>
            <w:hideMark/>
          </w:tcPr>
          <w:p w14:paraId="39ADB8D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8998711"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4DF8B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470090101</w:t>
            </w:r>
          </w:p>
        </w:tc>
        <w:tc>
          <w:tcPr>
            <w:tcW w:w="517" w:type="dxa"/>
            <w:tcBorders>
              <w:top w:val="nil"/>
              <w:left w:val="nil"/>
              <w:bottom w:val="nil"/>
              <w:right w:val="nil"/>
            </w:tcBorders>
            <w:shd w:val="clear" w:color="auto" w:fill="auto"/>
            <w:noWrap/>
            <w:hideMark/>
          </w:tcPr>
          <w:p w14:paraId="5EF34A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3681D6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66.913</w:t>
            </w:r>
          </w:p>
        </w:tc>
        <w:tc>
          <w:tcPr>
            <w:tcW w:w="840" w:type="dxa"/>
            <w:tcBorders>
              <w:top w:val="single" w:sz="4" w:space="0" w:color="DCE6F1"/>
              <w:left w:val="nil"/>
              <w:bottom w:val="single" w:sz="4" w:space="0" w:color="DCE6F1"/>
              <w:right w:val="nil"/>
            </w:tcBorders>
            <w:shd w:val="clear" w:color="auto" w:fill="auto"/>
            <w:noWrap/>
            <w:hideMark/>
          </w:tcPr>
          <w:p w14:paraId="2E0FD8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0.872</w:t>
            </w:r>
          </w:p>
        </w:tc>
        <w:tc>
          <w:tcPr>
            <w:tcW w:w="840" w:type="dxa"/>
            <w:tcBorders>
              <w:top w:val="single" w:sz="4" w:space="0" w:color="DCE6F1"/>
              <w:left w:val="nil"/>
              <w:bottom w:val="single" w:sz="4" w:space="0" w:color="DCE6F1"/>
              <w:right w:val="nil"/>
            </w:tcBorders>
            <w:shd w:val="clear" w:color="auto" w:fill="auto"/>
            <w:noWrap/>
            <w:hideMark/>
          </w:tcPr>
          <w:p w14:paraId="30E050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288A84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1267" w:type="dxa"/>
            <w:tcBorders>
              <w:top w:val="single" w:sz="4" w:space="0" w:color="DCE6F1"/>
              <w:left w:val="nil"/>
              <w:bottom w:val="single" w:sz="4" w:space="0" w:color="DCE6F1"/>
              <w:right w:val="nil"/>
            </w:tcBorders>
          </w:tcPr>
          <w:p w14:paraId="6514880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FB273A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1341C7A" w14:textId="77777777" w:rsidTr="00E75141">
        <w:trPr>
          <w:trHeight w:val="144"/>
        </w:trPr>
        <w:tc>
          <w:tcPr>
            <w:tcW w:w="1064" w:type="dxa"/>
            <w:vMerge/>
            <w:tcBorders>
              <w:left w:val="nil"/>
              <w:right w:val="single" w:sz="4" w:space="0" w:color="auto"/>
            </w:tcBorders>
            <w:shd w:val="clear" w:color="auto" w:fill="FFFFFF" w:themeFill="background1"/>
            <w:noWrap/>
            <w:hideMark/>
          </w:tcPr>
          <w:p w14:paraId="5AB80AF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189D3A3"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F8904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470090102</w:t>
            </w:r>
          </w:p>
        </w:tc>
        <w:tc>
          <w:tcPr>
            <w:tcW w:w="517" w:type="dxa"/>
            <w:tcBorders>
              <w:top w:val="nil"/>
              <w:left w:val="nil"/>
              <w:bottom w:val="nil"/>
              <w:right w:val="nil"/>
            </w:tcBorders>
            <w:shd w:val="clear" w:color="auto" w:fill="auto"/>
            <w:noWrap/>
            <w:hideMark/>
          </w:tcPr>
          <w:p w14:paraId="468299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1B544D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57.708</w:t>
            </w:r>
          </w:p>
        </w:tc>
        <w:tc>
          <w:tcPr>
            <w:tcW w:w="840" w:type="dxa"/>
            <w:tcBorders>
              <w:top w:val="single" w:sz="4" w:space="0" w:color="DCE6F1"/>
              <w:left w:val="nil"/>
              <w:bottom w:val="single" w:sz="4" w:space="0" w:color="DCE6F1"/>
              <w:right w:val="nil"/>
            </w:tcBorders>
            <w:shd w:val="clear" w:color="auto" w:fill="auto"/>
            <w:noWrap/>
            <w:hideMark/>
          </w:tcPr>
          <w:p w14:paraId="0C1BFE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840" w:type="dxa"/>
            <w:tcBorders>
              <w:top w:val="single" w:sz="4" w:space="0" w:color="DCE6F1"/>
              <w:left w:val="nil"/>
              <w:bottom w:val="single" w:sz="4" w:space="0" w:color="DCE6F1"/>
              <w:right w:val="nil"/>
            </w:tcBorders>
            <w:shd w:val="clear" w:color="auto" w:fill="auto"/>
            <w:noWrap/>
            <w:hideMark/>
          </w:tcPr>
          <w:p w14:paraId="2909EE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7CFF9B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1267" w:type="dxa"/>
            <w:tcBorders>
              <w:top w:val="single" w:sz="4" w:space="0" w:color="DCE6F1"/>
              <w:left w:val="nil"/>
              <w:bottom w:val="single" w:sz="4" w:space="0" w:color="DCE6F1"/>
              <w:right w:val="nil"/>
            </w:tcBorders>
          </w:tcPr>
          <w:p w14:paraId="74EA6D7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0769B6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A95649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735434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1637F52"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11835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470259991</w:t>
            </w:r>
          </w:p>
        </w:tc>
        <w:tc>
          <w:tcPr>
            <w:tcW w:w="517" w:type="dxa"/>
            <w:tcBorders>
              <w:top w:val="nil"/>
              <w:left w:val="nil"/>
              <w:bottom w:val="nil"/>
              <w:right w:val="nil"/>
            </w:tcBorders>
            <w:shd w:val="clear" w:color="auto" w:fill="auto"/>
            <w:noWrap/>
            <w:hideMark/>
          </w:tcPr>
          <w:p w14:paraId="18D95D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w:t>
            </w:r>
          </w:p>
        </w:tc>
        <w:tc>
          <w:tcPr>
            <w:tcW w:w="870" w:type="dxa"/>
            <w:tcBorders>
              <w:top w:val="single" w:sz="4" w:space="0" w:color="DCE6F1"/>
              <w:left w:val="nil"/>
              <w:bottom w:val="single" w:sz="4" w:space="0" w:color="DCE6F1"/>
              <w:right w:val="nil"/>
            </w:tcBorders>
            <w:shd w:val="clear" w:color="auto" w:fill="auto"/>
            <w:noWrap/>
            <w:hideMark/>
          </w:tcPr>
          <w:p w14:paraId="65D1A0AA"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360D9308"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41CE60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DCE6F1"/>
              <w:left w:val="nil"/>
              <w:bottom w:val="single" w:sz="4" w:space="0" w:color="DCE6F1"/>
              <w:right w:val="nil"/>
            </w:tcBorders>
            <w:shd w:val="clear" w:color="auto" w:fill="auto"/>
            <w:noWrap/>
            <w:hideMark/>
          </w:tcPr>
          <w:p w14:paraId="25473A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1267" w:type="dxa"/>
            <w:tcBorders>
              <w:top w:val="single" w:sz="4" w:space="0" w:color="DCE6F1"/>
              <w:left w:val="nil"/>
              <w:bottom w:val="single" w:sz="4" w:space="0" w:color="DCE6F1"/>
              <w:right w:val="nil"/>
            </w:tcBorders>
          </w:tcPr>
          <w:p w14:paraId="388BA79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0A9510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5FAF061" w14:textId="77777777" w:rsidTr="00E75141">
        <w:trPr>
          <w:trHeight w:val="144"/>
        </w:trPr>
        <w:tc>
          <w:tcPr>
            <w:tcW w:w="1064" w:type="dxa"/>
            <w:vMerge/>
            <w:tcBorders>
              <w:left w:val="nil"/>
              <w:right w:val="single" w:sz="4" w:space="0" w:color="auto"/>
            </w:tcBorders>
            <w:shd w:val="clear" w:color="auto" w:fill="FFFFFF" w:themeFill="background1"/>
            <w:noWrap/>
            <w:hideMark/>
          </w:tcPr>
          <w:p w14:paraId="3040A47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AF11D47"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EFCF6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470370011</w:t>
            </w:r>
          </w:p>
        </w:tc>
        <w:tc>
          <w:tcPr>
            <w:tcW w:w="517" w:type="dxa"/>
            <w:tcBorders>
              <w:top w:val="nil"/>
              <w:left w:val="nil"/>
              <w:bottom w:val="nil"/>
              <w:right w:val="nil"/>
            </w:tcBorders>
            <w:shd w:val="clear" w:color="auto" w:fill="auto"/>
            <w:noWrap/>
            <w:hideMark/>
          </w:tcPr>
          <w:p w14:paraId="5981A2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65.7</w:t>
            </w:r>
          </w:p>
        </w:tc>
        <w:tc>
          <w:tcPr>
            <w:tcW w:w="870" w:type="dxa"/>
            <w:tcBorders>
              <w:top w:val="single" w:sz="4" w:space="0" w:color="DCE6F1"/>
              <w:left w:val="nil"/>
              <w:bottom w:val="single" w:sz="4" w:space="0" w:color="DCE6F1"/>
              <w:right w:val="nil"/>
            </w:tcBorders>
            <w:shd w:val="clear" w:color="auto" w:fill="auto"/>
            <w:noWrap/>
            <w:hideMark/>
          </w:tcPr>
          <w:p w14:paraId="5D4C2F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57.494</w:t>
            </w:r>
          </w:p>
        </w:tc>
        <w:tc>
          <w:tcPr>
            <w:tcW w:w="840" w:type="dxa"/>
            <w:tcBorders>
              <w:top w:val="single" w:sz="4" w:space="0" w:color="DCE6F1"/>
              <w:left w:val="nil"/>
              <w:bottom w:val="single" w:sz="4" w:space="0" w:color="DCE6F1"/>
              <w:right w:val="nil"/>
            </w:tcBorders>
            <w:shd w:val="clear" w:color="auto" w:fill="auto"/>
            <w:noWrap/>
            <w:hideMark/>
          </w:tcPr>
          <w:p w14:paraId="4ED6A0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840" w:type="dxa"/>
            <w:tcBorders>
              <w:top w:val="single" w:sz="4" w:space="0" w:color="DCE6F1"/>
              <w:left w:val="nil"/>
              <w:bottom w:val="single" w:sz="4" w:space="0" w:color="DCE6F1"/>
              <w:right w:val="nil"/>
            </w:tcBorders>
            <w:shd w:val="clear" w:color="auto" w:fill="auto"/>
            <w:noWrap/>
            <w:hideMark/>
          </w:tcPr>
          <w:p w14:paraId="1ADA80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4B81176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0.874</w:t>
            </w:r>
          </w:p>
        </w:tc>
        <w:tc>
          <w:tcPr>
            <w:tcW w:w="1267" w:type="dxa"/>
            <w:tcBorders>
              <w:top w:val="single" w:sz="4" w:space="0" w:color="DCE6F1"/>
              <w:left w:val="nil"/>
              <w:bottom w:val="single" w:sz="4" w:space="0" w:color="DCE6F1"/>
              <w:right w:val="nil"/>
            </w:tcBorders>
          </w:tcPr>
          <w:p w14:paraId="326AAC6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164757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A453C6E" w14:textId="77777777" w:rsidTr="00E75141">
        <w:trPr>
          <w:trHeight w:val="144"/>
        </w:trPr>
        <w:tc>
          <w:tcPr>
            <w:tcW w:w="1064" w:type="dxa"/>
            <w:vMerge/>
            <w:tcBorders>
              <w:left w:val="nil"/>
              <w:right w:val="single" w:sz="4" w:space="0" w:color="auto"/>
            </w:tcBorders>
            <w:shd w:val="clear" w:color="auto" w:fill="FFFFFF" w:themeFill="background1"/>
            <w:noWrap/>
            <w:hideMark/>
          </w:tcPr>
          <w:p w14:paraId="46E4A22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C2CFDF1"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516EF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470370026</w:t>
            </w:r>
          </w:p>
        </w:tc>
        <w:tc>
          <w:tcPr>
            <w:tcW w:w="517" w:type="dxa"/>
            <w:tcBorders>
              <w:top w:val="nil"/>
              <w:left w:val="nil"/>
              <w:bottom w:val="nil"/>
              <w:right w:val="nil"/>
            </w:tcBorders>
            <w:shd w:val="clear" w:color="auto" w:fill="auto"/>
            <w:noWrap/>
            <w:hideMark/>
          </w:tcPr>
          <w:p w14:paraId="0BF2B3C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78E687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61.744</w:t>
            </w:r>
          </w:p>
        </w:tc>
        <w:tc>
          <w:tcPr>
            <w:tcW w:w="840" w:type="dxa"/>
            <w:tcBorders>
              <w:top w:val="single" w:sz="4" w:space="0" w:color="DCE6F1"/>
              <w:left w:val="nil"/>
              <w:bottom w:val="single" w:sz="4" w:space="0" w:color="DCE6F1"/>
              <w:right w:val="nil"/>
            </w:tcBorders>
            <w:shd w:val="clear" w:color="auto" w:fill="auto"/>
            <w:noWrap/>
            <w:hideMark/>
          </w:tcPr>
          <w:p w14:paraId="3EE036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840" w:type="dxa"/>
            <w:tcBorders>
              <w:top w:val="single" w:sz="4" w:space="0" w:color="DCE6F1"/>
              <w:left w:val="nil"/>
              <w:bottom w:val="single" w:sz="4" w:space="0" w:color="DCE6F1"/>
              <w:right w:val="nil"/>
            </w:tcBorders>
            <w:shd w:val="clear" w:color="auto" w:fill="auto"/>
            <w:noWrap/>
            <w:hideMark/>
          </w:tcPr>
          <w:p w14:paraId="3A9AEE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64AE7FC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0.874</w:t>
            </w:r>
          </w:p>
        </w:tc>
        <w:tc>
          <w:tcPr>
            <w:tcW w:w="1267" w:type="dxa"/>
            <w:tcBorders>
              <w:top w:val="single" w:sz="4" w:space="0" w:color="DCE6F1"/>
              <w:left w:val="nil"/>
              <w:bottom w:val="single" w:sz="4" w:space="0" w:color="DCE6F1"/>
              <w:right w:val="nil"/>
            </w:tcBorders>
          </w:tcPr>
          <w:p w14:paraId="156968B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7E3D3E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0755507" w14:textId="77777777" w:rsidTr="00E75141">
        <w:trPr>
          <w:trHeight w:val="144"/>
        </w:trPr>
        <w:tc>
          <w:tcPr>
            <w:tcW w:w="1064" w:type="dxa"/>
            <w:vMerge/>
            <w:tcBorders>
              <w:left w:val="nil"/>
              <w:right w:val="single" w:sz="4" w:space="0" w:color="auto"/>
            </w:tcBorders>
            <w:shd w:val="clear" w:color="auto" w:fill="FFFFFF" w:themeFill="background1"/>
            <w:noWrap/>
            <w:hideMark/>
          </w:tcPr>
          <w:p w14:paraId="5D2C16E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F78B9E5"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58075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470651011</w:t>
            </w:r>
          </w:p>
        </w:tc>
        <w:tc>
          <w:tcPr>
            <w:tcW w:w="517" w:type="dxa"/>
            <w:tcBorders>
              <w:top w:val="nil"/>
              <w:left w:val="nil"/>
              <w:bottom w:val="nil"/>
              <w:right w:val="nil"/>
            </w:tcBorders>
            <w:shd w:val="clear" w:color="auto" w:fill="auto"/>
            <w:noWrap/>
            <w:hideMark/>
          </w:tcPr>
          <w:p w14:paraId="3C2F9F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09FB65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63.284</w:t>
            </w:r>
          </w:p>
        </w:tc>
        <w:tc>
          <w:tcPr>
            <w:tcW w:w="840" w:type="dxa"/>
            <w:tcBorders>
              <w:top w:val="single" w:sz="4" w:space="0" w:color="DCE6F1"/>
              <w:left w:val="nil"/>
              <w:bottom w:val="single" w:sz="4" w:space="0" w:color="DCE6F1"/>
              <w:right w:val="nil"/>
            </w:tcBorders>
            <w:shd w:val="clear" w:color="auto" w:fill="auto"/>
            <w:noWrap/>
            <w:hideMark/>
          </w:tcPr>
          <w:p w14:paraId="0C73E6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840" w:type="dxa"/>
            <w:tcBorders>
              <w:top w:val="single" w:sz="4" w:space="0" w:color="DCE6F1"/>
              <w:left w:val="nil"/>
              <w:bottom w:val="single" w:sz="4" w:space="0" w:color="DCE6F1"/>
              <w:right w:val="nil"/>
            </w:tcBorders>
            <w:shd w:val="clear" w:color="auto" w:fill="auto"/>
            <w:noWrap/>
            <w:hideMark/>
          </w:tcPr>
          <w:p w14:paraId="55590E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549C44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0.876</w:t>
            </w:r>
          </w:p>
        </w:tc>
        <w:tc>
          <w:tcPr>
            <w:tcW w:w="1267" w:type="dxa"/>
            <w:tcBorders>
              <w:top w:val="single" w:sz="4" w:space="0" w:color="DCE6F1"/>
              <w:left w:val="nil"/>
              <w:bottom w:val="single" w:sz="4" w:space="0" w:color="DCE6F1"/>
              <w:right w:val="nil"/>
            </w:tcBorders>
          </w:tcPr>
          <w:p w14:paraId="09F7D5A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3CCBCD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D7CAD9"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4BCDF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729C0E5"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D9D9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470654003</w:t>
            </w:r>
          </w:p>
        </w:tc>
        <w:tc>
          <w:tcPr>
            <w:tcW w:w="517" w:type="dxa"/>
            <w:tcBorders>
              <w:top w:val="nil"/>
              <w:left w:val="nil"/>
              <w:bottom w:val="nil"/>
              <w:right w:val="nil"/>
            </w:tcBorders>
            <w:shd w:val="clear" w:color="auto" w:fill="auto"/>
            <w:noWrap/>
            <w:hideMark/>
          </w:tcPr>
          <w:p w14:paraId="6B6E42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73.3</w:t>
            </w:r>
          </w:p>
        </w:tc>
        <w:tc>
          <w:tcPr>
            <w:tcW w:w="870" w:type="dxa"/>
            <w:tcBorders>
              <w:top w:val="single" w:sz="4" w:space="0" w:color="DCE6F1"/>
              <w:left w:val="nil"/>
              <w:bottom w:val="single" w:sz="4" w:space="0" w:color="DCE6F1"/>
              <w:right w:val="nil"/>
            </w:tcBorders>
            <w:shd w:val="clear" w:color="auto" w:fill="auto"/>
            <w:noWrap/>
            <w:hideMark/>
          </w:tcPr>
          <w:p w14:paraId="7FF48C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63.698</w:t>
            </w:r>
          </w:p>
        </w:tc>
        <w:tc>
          <w:tcPr>
            <w:tcW w:w="840" w:type="dxa"/>
            <w:tcBorders>
              <w:top w:val="single" w:sz="4" w:space="0" w:color="DCE6F1"/>
              <w:left w:val="nil"/>
              <w:bottom w:val="single" w:sz="4" w:space="0" w:color="DCE6F1"/>
              <w:right w:val="nil"/>
            </w:tcBorders>
            <w:shd w:val="clear" w:color="auto" w:fill="auto"/>
            <w:noWrap/>
            <w:hideMark/>
          </w:tcPr>
          <w:p w14:paraId="63B282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840" w:type="dxa"/>
            <w:tcBorders>
              <w:top w:val="single" w:sz="4" w:space="0" w:color="DCE6F1"/>
              <w:left w:val="nil"/>
              <w:bottom w:val="single" w:sz="4" w:space="0" w:color="DCE6F1"/>
              <w:right w:val="nil"/>
            </w:tcBorders>
            <w:shd w:val="clear" w:color="auto" w:fill="auto"/>
            <w:noWrap/>
            <w:hideMark/>
          </w:tcPr>
          <w:p w14:paraId="52480E5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315B81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0.865</w:t>
            </w:r>
          </w:p>
        </w:tc>
        <w:tc>
          <w:tcPr>
            <w:tcW w:w="1267" w:type="dxa"/>
            <w:tcBorders>
              <w:top w:val="single" w:sz="4" w:space="0" w:color="DCE6F1"/>
              <w:left w:val="nil"/>
              <w:bottom w:val="single" w:sz="4" w:space="0" w:color="DCE6F1"/>
              <w:right w:val="nil"/>
            </w:tcBorders>
          </w:tcPr>
          <w:p w14:paraId="1E81915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BB250E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AFD5999" w14:textId="77777777" w:rsidTr="00E75141">
        <w:trPr>
          <w:trHeight w:val="144"/>
        </w:trPr>
        <w:tc>
          <w:tcPr>
            <w:tcW w:w="1064" w:type="dxa"/>
            <w:vMerge/>
            <w:tcBorders>
              <w:left w:val="nil"/>
              <w:right w:val="single" w:sz="4" w:space="0" w:color="auto"/>
            </w:tcBorders>
            <w:shd w:val="clear" w:color="auto" w:fill="FFFFFF" w:themeFill="background1"/>
            <w:noWrap/>
            <w:hideMark/>
          </w:tcPr>
          <w:p w14:paraId="1B8DC19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847D69B"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700C6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470890002</w:t>
            </w:r>
          </w:p>
        </w:tc>
        <w:tc>
          <w:tcPr>
            <w:tcW w:w="517" w:type="dxa"/>
            <w:tcBorders>
              <w:top w:val="nil"/>
              <w:left w:val="nil"/>
              <w:bottom w:val="nil"/>
              <w:right w:val="nil"/>
            </w:tcBorders>
            <w:shd w:val="clear" w:color="auto" w:fill="auto"/>
            <w:noWrap/>
            <w:hideMark/>
          </w:tcPr>
          <w:p w14:paraId="23D021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74.7</w:t>
            </w:r>
          </w:p>
        </w:tc>
        <w:tc>
          <w:tcPr>
            <w:tcW w:w="870" w:type="dxa"/>
            <w:tcBorders>
              <w:top w:val="single" w:sz="4" w:space="0" w:color="DCE6F1"/>
              <w:left w:val="nil"/>
              <w:bottom w:val="single" w:sz="4" w:space="0" w:color="DCE6F1"/>
              <w:right w:val="nil"/>
            </w:tcBorders>
            <w:shd w:val="clear" w:color="auto" w:fill="auto"/>
            <w:noWrap/>
            <w:hideMark/>
          </w:tcPr>
          <w:p w14:paraId="029DE7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64.347</w:t>
            </w:r>
          </w:p>
        </w:tc>
        <w:tc>
          <w:tcPr>
            <w:tcW w:w="840" w:type="dxa"/>
            <w:tcBorders>
              <w:top w:val="single" w:sz="4" w:space="0" w:color="DCE6F1"/>
              <w:left w:val="nil"/>
              <w:bottom w:val="single" w:sz="4" w:space="0" w:color="DCE6F1"/>
              <w:right w:val="nil"/>
            </w:tcBorders>
            <w:shd w:val="clear" w:color="auto" w:fill="auto"/>
            <w:noWrap/>
            <w:hideMark/>
          </w:tcPr>
          <w:p w14:paraId="7EC8C71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0.861</w:t>
            </w:r>
          </w:p>
        </w:tc>
        <w:tc>
          <w:tcPr>
            <w:tcW w:w="840" w:type="dxa"/>
            <w:tcBorders>
              <w:top w:val="single" w:sz="4" w:space="0" w:color="DCE6F1"/>
              <w:left w:val="nil"/>
              <w:bottom w:val="single" w:sz="4" w:space="0" w:color="DCE6F1"/>
              <w:right w:val="nil"/>
            </w:tcBorders>
            <w:shd w:val="clear" w:color="auto" w:fill="auto"/>
            <w:noWrap/>
            <w:hideMark/>
          </w:tcPr>
          <w:p w14:paraId="778B9A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41C241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0.861</w:t>
            </w:r>
          </w:p>
        </w:tc>
        <w:tc>
          <w:tcPr>
            <w:tcW w:w="1267" w:type="dxa"/>
            <w:tcBorders>
              <w:top w:val="single" w:sz="4" w:space="0" w:color="DCE6F1"/>
              <w:left w:val="nil"/>
              <w:bottom w:val="single" w:sz="4" w:space="0" w:color="DCE6F1"/>
              <w:right w:val="nil"/>
            </w:tcBorders>
          </w:tcPr>
          <w:p w14:paraId="545B4E8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DE0FAA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211959F" w14:textId="77777777" w:rsidTr="00E75141">
        <w:trPr>
          <w:trHeight w:val="144"/>
        </w:trPr>
        <w:tc>
          <w:tcPr>
            <w:tcW w:w="1064" w:type="dxa"/>
            <w:vMerge/>
            <w:tcBorders>
              <w:left w:val="nil"/>
              <w:right w:val="single" w:sz="4" w:space="0" w:color="auto"/>
            </w:tcBorders>
            <w:shd w:val="clear" w:color="auto" w:fill="FFFFFF" w:themeFill="background1"/>
            <w:noWrap/>
            <w:hideMark/>
          </w:tcPr>
          <w:p w14:paraId="7463168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8631720"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C7AEC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470930021</w:t>
            </w:r>
          </w:p>
        </w:tc>
        <w:tc>
          <w:tcPr>
            <w:tcW w:w="517" w:type="dxa"/>
            <w:tcBorders>
              <w:top w:val="nil"/>
              <w:left w:val="nil"/>
              <w:bottom w:val="nil"/>
              <w:right w:val="nil"/>
            </w:tcBorders>
            <w:shd w:val="clear" w:color="auto" w:fill="auto"/>
            <w:noWrap/>
            <w:hideMark/>
          </w:tcPr>
          <w:p w14:paraId="02CB499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w:t>
            </w:r>
          </w:p>
        </w:tc>
        <w:tc>
          <w:tcPr>
            <w:tcW w:w="870" w:type="dxa"/>
            <w:tcBorders>
              <w:top w:val="single" w:sz="4" w:space="0" w:color="DCE6F1"/>
              <w:left w:val="nil"/>
              <w:bottom w:val="single" w:sz="4" w:space="0" w:color="DCE6F1"/>
              <w:right w:val="nil"/>
            </w:tcBorders>
            <w:shd w:val="clear" w:color="auto" w:fill="auto"/>
            <w:noWrap/>
            <w:hideMark/>
          </w:tcPr>
          <w:p w14:paraId="4BD1EA9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60.002</w:t>
            </w:r>
          </w:p>
        </w:tc>
        <w:tc>
          <w:tcPr>
            <w:tcW w:w="840" w:type="dxa"/>
            <w:tcBorders>
              <w:top w:val="single" w:sz="4" w:space="0" w:color="DCE6F1"/>
              <w:left w:val="nil"/>
              <w:bottom w:val="single" w:sz="4" w:space="0" w:color="DCE6F1"/>
              <w:right w:val="nil"/>
            </w:tcBorders>
            <w:shd w:val="clear" w:color="auto" w:fill="auto"/>
            <w:noWrap/>
            <w:hideMark/>
          </w:tcPr>
          <w:p w14:paraId="4F223F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840" w:type="dxa"/>
            <w:tcBorders>
              <w:top w:val="single" w:sz="4" w:space="0" w:color="DCE6F1"/>
              <w:left w:val="nil"/>
              <w:bottom w:val="single" w:sz="4" w:space="0" w:color="DCE6F1"/>
              <w:right w:val="nil"/>
            </w:tcBorders>
            <w:shd w:val="clear" w:color="auto" w:fill="auto"/>
            <w:noWrap/>
            <w:hideMark/>
          </w:tcPr>
          <w:p w14:paraId="6FEE30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1FD934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0.869</w:t>
            </w:r>
          </w:p>
        </w:tc>
        <w:tc>
          <w:tcPr>
            <w:tcW w:w="1267" w:type="dxa"/>
            <w:tcBorders>
              <w:top w:val="single" w:sz="4" w:space="0" w:color="DCE6F1"/>
              <w:left w:val="nil"/>
              <w:bottom w:val="single" w:sz="4" w:space="0" w:color="DCE6F1"/>
              <w:right w:val="nil"/>
            </w:tcBorders>
          </w:tcPr>
          <w:p w14:paraId="6AC196F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FC9F6E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036EE2E" w14:textId="77777777" w:rsidTr="00E75141">
        <w:trPr>
          <w:trHeight w:val="144"/>
        </w:trPr>
        <w:tc>
          <w:tcPr>
            <w:tcW w:w="1064" w:type="dxa"/>
            <w:vMerge/>
            <w:tcBorders>
              <w:left w:val="nil"/>
              <w:right w:val="single" w:sz="4" w:space="0" w:color="auto"/>
            </w:tcBorders>
            <w:shd w:val="clear" w:color="auto" w:fill="FFFFFF" w:themeFill="background1"/>
            <w:noWrap/>
            <w:hideMark/>
          </w:tcPr>
          <w:p w14:paraId="17A5B3D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AF189C9"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F3FCA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470931020</w:t>
            </w:r>
          </w:p>
        </w:tc>
        <w:tc>
          <w:tcPr>
            <w:tcW w:w="517" w:type="dxa"/>
            <w:tcBorders>
              <w:top w:val="nil"/>
              <w:left w:val="nil"/>
              <w:bottom w:val="nil"/>
              <w:right w:val="nil"/>
            </w:tcBorders>
            <w:shd w:val="clear" w:color="auto" w:fill="auto"/>
            <w:noWrap/>
            <w:hideMark/>
          </w:tcPr>
          <w:p w14:paraId="3D54BC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76C599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61.569</w:t>
            </w:r>
          </w:p>
        </w:tc>
        <w:tc>
          <w:tcPr>
            <w:tcW w:w="840" w:type="dxa"/>
            <w:tcBorders>
              <w:top w:val="single" w:sz="4" w:space="0" w:color="DCE6F1"/>
              <w:left w:val="nil"/>
              <w:bottom w:val="single" w:sz="4" w:space="0" w:color="DCE6F1"/>
              <w:right w:val="nil"/>
            </w:tcBorders>
            <w:shd w:val="clear" w:color="auto" w:fill="auto"/>
            <w:noWrap/>
            <w:hideMark/>
          </w:tcPr>
          <w:p w14:paraId="15A603F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0.859</w:t>
            </w:r>
          </w:p>
        </w:tc>
        <w:tc>
          <w:tcPr>
            <w:tcW w:w="840" w:type="dxa"/>
            <w:tcBorders>
              <w:top w:val="single" w:sz="4" w:space="0" w:color="DCE6F1"/>
              <w:left w:val="nil"/>
              <w:bottom w:val="single" w:sz="4" w:space="0" w:color="DCE6F1"/>
              <w:right w:val="nil"/>
            </w:tcBorders>
            <w:shd w:val="clear" w:color="auto" w:fill="auto"/>
            <w:noWrap/>
            <w:hideMark/>
          </w:tcPr>
          <w:p w14:paraId="1CF35E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3F72605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0.857</w:t>
            </w:r>
          </w:p>
        </w:tc>
        <w:tc>
          <w:tcPr>
            <w:tcW w:w="1267" w:type="dxa"/>
            <w:tcBorders>
              <w:top w:val="single" w:sz="4" w:space="0" w:color="DCE6F1"/>
              <w:left w:val="nil"/>
              <w:bottom w:val="single" w:sz="4" w:space="0" w:color="DCE6F1"/>
              <w:right w:val="nil"/>
            </w:tcBorders>
          </w:tcPr>
          <w:p w14:paraId="21E7975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CA5D05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DA7A683" w14:textId="77777777" w:rsidTr="00E75141">
        <w:trPr>
          <w:trHeight w:val="144"/>
        </w:trPr>
        <w:tc>
          <w:tcPr>
            <w:tcW w:w="1064" w:type="dxa"/>
            <w:vMerge/>
            <w:tcBorders>
              <w:left w:val="nil"/>
              <w:right w:val="single" w:sz="4" w:space="0" w:color="auto"/>
            </w:tcBorders>
            <w:shd w:val="clear" w:color="auto" w:fill="FFFFFF" w:themeFill="background1"/>
            <w:noWrap/>
            <w:hideMark/>
          </w:tcPr>
          <w:p w14:paraId="265C1A4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667E44A"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AADB8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471050109</w:t>
            </w:r>
          </w:p>
        </w:tc>
        <w:tc>
          <w:tcPr>
            <w:tcW w:w="517" w:type="dxa"/>
            <w:tcBorders>
              <w:top w:val="nil"/>
              <w:left w:val="nil"/>
              <w:bottom w:val="nil"/>
              <w:right w:val="nil"/>
            </w:tcBorders>
            <w:shd w:val="clear" w:color="auto" w:fill="auto"/>
            <w:noWrap/>
            <w:hideMark/>
          </w:tcPr>
          <w:p w14:paraId="059D73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0458A64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63.834</w:t>
            </w:r>
          </w:p>
        </w:tc>
        <w:tc>
          <w:tcPr>
            <w:tcW w:w="840" w:type="dxa"/>
            <w:tcBorders>
              <w:top w:val="single" w:sz="4" w:space="0" w:color="DCE6F1"/>
              <w:left w:val="nil"/>
              <w:bottom w:val="single" w:sz="4" w:space="0" w:color="DCE6F1"/>
              <w:right w:val="nil"/>
            </w:tcBorders>
            <w:shd w:val="clear" w:color="auto" w:fill="auto"/>
            <w:noWrap/>
            <w:hideMark/>
          </w:tcPr>
          <w:p w14:paraId="57F06B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0.883</w:t>
            </w:r>
          </w:p>
        </w:tc>
        <w:tc>
          <w:tcPr>
            <w:tcW w:w="840" w:type="dxa"/>
            <w:tcBorders>
              <w:top w:val="single" w:sz="4" w:space="0" w:color="DCE6F1"/>
              <w:left w:val="nil"/>
              <w:bottom w:val="single" w:sz="4" w:space="0" w:color="DCE6F1"/>
              <w:right w:val="nil"/>
            </w:tcBorders>
            <w:shd w:val="clear" w:color="auto" w:fill="auto"/>
            <w:noWrap/>
            <w:hideMark/>
          </w:tcPr>
          <w:p w14:paraId="3D5443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64B9E7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4B04B61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EC95AA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FF4C2C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3ABD45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1FEFFC0"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EA64E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471210104</w:t>
            </w:r>
          </w:p>
        </w:tc>
        <w:tc>
          <w:tcPr>
            <w:tcW w:w="517" w:type="dxa"/>
            <w:tcBorders>
              <w:top w:val="nil"/>
              <w:left w:val="nil"/>
              <w:bottom w:val="nil"/>
              <w:right w:val="nil"/>
            </w:tcBorders>
            <w:shd w:val="clear" w:color="auto" w:fill="auto"/>
            <w:noWrap/>
            <w:hideMark/>
          </w:tcPr>
          <w:p w14:paraId="2D15D8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3A1CB7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62.459</w:t>
            </w:r>
          </w:p>
        </w:tc>
        <w:tc>
          <w:tcPr>
            <w:tcW w:w="840" w:type="dxa"/>
            <w:tcBorders>
              <w:top w:val="single" w:sz="4" w:space="0" w:color="DCE6F1"/>
              <w:left w:val="nil"/>
              <w:bottom w:val="single" w:sz="4" w:space="0" w:color="DCE6F1"/>
              <w:right w:val="nil"/>
            </w:tcBorders>
            <w:shd w:val="clear" w:color="auto" w:fill="auto"/>
            <w:noWrap/>
            <w:hideMark/>
          </w:tcPr>
          <w:p w14:paraId="7AAECA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0.876</w:t>
            </w:r>
          </w:p>
        </w:tc>
        <w:tc>
          <w:tcPr>
            <w:tcW w:w="840" w:type="dxa"/>
            <w:tcBorders>
              <w:top w:val="single" w:sz="4" w:space="0" w:color="DCE6F1"/>
              <w:left w:val="nil"/>
              <w:bottom w:val="single" w:sz="4" w:space="0" w:color="DCE6F1"/>
              <w:right w:val="nil"/>
            </w:tcBorders>
            <w:shd w:val="clear" w:color="auto" w:fill="auto"/>
            <w:noWrap/>
            <w:hideMark/>
          </w:tcPr>
          <w:p w14:paraId="1E8AFA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54C21B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0.876</w:t>
            </w:r>
          </w:p>
        </w:tc>
        <w:tc>
          <w:tcPr>
            <w:tcW w:w="1267" w:type="dxa"/>
            <w:tcBorders>
              <w:top w:val="single" w:sz="4" w:space="0" w:color="DCE6F1"/>
              <w:left w:val="nil"/>
              <w:bottom w:val="single" w:sz="4" w:space="0" w:color="DCE6F1"/>
              <w:right w:val="nil"/>
            </w:tcBorders>
          </w:tcPr>
          <w:p w14:paraId="35A893F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F425CF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97BD51A" w14:textId="77777777" w:rsidTr="00E75141">
        <w:trPr>
          <w:trHeight w:val="144"/>
        </w:trPr>
        <w:tc>
          <w:tcPr>
            <w:tcW w:w="1064" w:type="dxa"/>
            <w:vMerge/>
            <w:tcBorders>
              <w:left w:val="nil"/>
              <w:right w:val="single" w:sz="4" w:space="0" w:color="auto"/>
            </w:tcBorders>
            <w:shd w:val="clear" w:color="auto" w:fill="FFFFFF" w:themeFill="background1"/>
            <w:noWrap/>
            <w:hideMark/>
          </w:tcPr>
          <w:p w14:paraId="7BE1005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1D7F935"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5801E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471490101</w:t>
            </w:r>
          </w:p>
        </w:tc>
        <w:tc>
          <w:tcPr>
            <w:tcW w:w="517" w:type="dxa"/>
            <w:tcBorders>
              <w:top w:val="nil"/>
              <w:left w:val="nil"/>
              <w:bottom w:val="nil"/>
              <w:right w:val="nil"/>
            </w:tcBorders>
            <w:shd w:val="clear" w:color="auto" w:fill="auto"/>
            <w:noWrap/>
            <w:hideMark/>
          </w:tcPr>
          <w:p w14:paraId="2F2B63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68.5</w:t>
            </w:r>
          </w:p>
        </w:tc>
        <w:tc>
          <w:tcPr>
            <w:tcW w:w="870" w:type="dxa"/>
            <w:tcBorders>
              <w:top w:val="single" w:sz="4" w:space="0" w:color="DCE6F1"/>
              <w:left w:val="nil"/>
              <w:bottom w:val="single" w:sz="4" w:space="0" w:color="DCE6F1"/>
              <w:right w:val="nil"/>
            </w:tcBorders>
            <w:shd w:val="clear" w:color="auto" w:fill="auto"/>
            <w:noWrap/>
            <w:hideMark/>
          </w:tcPr>
          <w:p w14:paraId="2EA107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59.650</w:t>
            </w:r>
          </w:p>
        </w:tc>
        <w:tc>
          <w:tcPr>
            <w:tcW w:w="840" w:type="dxa"/>
            <w:tcBorders>
              <w:top w:val="single" w:sz="4" w:space="0" w:color="DCE6F1"/>
              <w:left w:val="nil"/>
              <w:bottom w:val="single" w:sz="4" w:space="0" w:color="DCE6F1"/>
              <w:right w:val="nil"/>
            </w:tcBorders>
            <w:shd w:val="clear" w:color="auto" w:fill="auto"/>
            <w:noWrap/>
            <w:hideMark/>
          </w:tcPr>
          <w:p w14:paraId="72A09A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840" w:type="dxa"/>
            <w:tcBorders>
              <w:top w:val="single" w:sz="4" w:space="0" w:color="DCE6F1"/>
              <w:left w:val="nil"/>
              <w:bottom w:val="single" w:sz="4" w:space="0" w:color="DCE6F1"/>
              <w:right w:val="nil"/>
            </w:tcBorders>
            <w:shd w:val="clear" w:color="auto" w:fill="auto"/>
            <w:noWrap/>
            <w:hideMark/>
          </w:tcPr>
          <w:p w14:paraId="164DBEE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3FA10F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1267" w:type="dxa"/>
            <w:tcBorders>
              <w:top w:val="single" w:sz="4" w:space="0" w:color="DCE6F1"/>
              <w:left w:val="nil"/>
              <w:bottom w:val="single" w:sz="4" w:space="0" w:color="DCE6F1"/>
              <w:right w:val="nil"/>
            </w:tcBorders>
          </w:tcPr>
          <w:p w14:paraId="20CF8C0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53BFD9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5172A14" w14:textId="77777777" w:rsidTr="00E75141">
        <w:trPr>
          <w:trHeight w:val="144"/>
        </w:trPr>
        <w:tc>
          <w:tcPr>
            <w:tcW w:w="1064" w:type="dxa"/>
            <w:vMerge/>
            <w:tcBorders>
              <w:left w:val="nil"/>
              <w:right w:val="single" w:sz="4" w:space="0" w:color="auto"/>
            </w:tcBorders>
            <w:shd w:val="clear" w:color="auto" w:fill="FFFFFF" w:themeFill="background1"/>
            <w:noWrap/>
            <w:hideMark/>
          </w:tcPr>
          <w:p w14:paraId="1EAB4B7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C7A17C7"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2EEEC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471550101</w:t>
            </w:r>
          </w:p>
        </w:tc>
        <w:tc>
          <w:tcPr>
            <w:tcW w:w="517" w:type="dxa"/>
            <w:tcBorders>
              <w:top w:val="nil"/>
              <w:left w:val="nil"/>
              <w:bottom w:val="nil"/>
              <w:right w:val="nil"/>
            </w:tcBorders>
            <w:shd w:val="clear" w:color="auto" w:fill="auto"/>
            <w:noWrap/>
            <w:hideMark/>
          </w:tcPr>
          <w:p w14:paraId="02E3C3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74.3</w:t>
            </w:r>
          </w:p>
        </w:tc>
        <w:tc>
          <w:tcPr>
            <w:tcW w:w="870" w:type="dxa"/>
            <w:tcBorders>
              <w:top w:val="single" w:sz="4" w:space="0" w:color="DCE6F1"/>
              <w:left w:val="nil"/>
              <w:bottom w:val="single" w:sz="4" w:space="0" w:color="DCE6F1"/>
              <w:right w:val="nil"/>
            </w:tcBorders>
            <w:shd w:val="clear" w:color="auto" w:fill="auto"/>
            <w:noWrap/>
            <w:hideMark/>
          </w:tcPr>
          <w:p w14:paraId="76D7EE0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65.198</w:t>
            </w:r>
          </w:p>
        </w:tc>
        <w:tc>
          <w:tcPr>
            <w:tcW w:w="840" w:type="dxa"/>
            <w:tcBorders>
              <w:top w:val="single" w:sz="4" w:space="0" w:color="DCE6F1"/>
              <w:left w:val="nil"/>
              <w:bottom w:val="single" w:sz="4" w:space="0" w:color="DCE6F1"/>
              <w:right w:val="nil"/>
            </w:tcBorders>
            <w:shd w:val="clear" w:color="auto" w:fill="auto"/>
            <w:noWrap/>
            <w:hideMark/>
          </w:tcPr>
          <w:p w14:paraId="54D3D6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840" w:type="dxa"/>
            <w:tcBorders>
              <w:top w:val="single" w:sz="4" w:space="0" w:color="DCE6F1"/>
              <w:left w:val="nil"/>
              <w:bottom w:val="single" w:sz="4" w:space="0" w:color="DCE6F1"/>
              <w:right w:val="nil"/>
            </w:tcBorders>
            <w:shd w:val="clear" w:color="auto" w:fill="auto"/>
            <w:noWrap/>
            <w:hideMark/>
          </w:tcPr>
          <w:p w14:paraId="5DC832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643CA6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0.881</w:t>
            </w:r>
          </w:p>
        </w:tc>
        <w:tc>
          <w:tcPr>
            <w:tcW w:w="1267" w:type="dxa"/>
            <w:tcBorders>
              <w:top w:val="single" w:sz="4" w:space="0" w:color="DCE6F1"/>
              <w:left w:val="nil"/>
              <w:bottom w:val="single" w:sz="4" w:space="0" w:color="DCE6F1"/>
              <w:right w:val="nil"/>
            </w:tcBorders>
          </w:tcPr>
          <w:p w14:paraId="05CE5F3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928963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459145D" w14:textId="77777777" w:rsidTr="00E75141">
        <w:trPr>
          <w:trHeight w:val="144"/>
        </w:trPr>
        <w:tc>
          <w:tcPr>
            <w:tcW w:w="1064" w:type="dxa"/>
            <w:vMerge/>
            <w:tcBorders>
              <w:left w:val="nil"/>
              <w:right w:val="single" w:sz="4" w:space="0" w:color="auto"/>
            </w:tcBorders>
            <w:shd w:val="clear" w:color="auto" w:fill="FFFFFF" w:themeFill="background1"/>
            <w:noWrap/>
            <w:hideMark/>
          </w:tcPr>
          <w:p w14:paraId="64B5E4E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11C69FC"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A1AB5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471570021</w:t>
            </w:r>
          </w:p>
        </w:tc>
        <w:tc>
          <w:tcPr>
            <w:tcW w:w="517" w:type="dxa"/>
            <w:tcBorders>
              <w:top w:val="nil"/>
              <w:left w:val="nil"/>
              <w:bottom w:val="nil"/>
              <w:right w:val="nil"/>
            </w:tcBorders>
            <w:shd w:val="clear" w:color="auto" w:fill="auto"/>
            <w:noWrap/>
            <w:hideMark/>
          </w:tcPr>
          <w:p w14:paraId="5DA358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5E880C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68.056</w:t>
            </w:r>
          </w:p>
        </w:tc>
        <w:tc>
          <w:tcPr>
            <w:tcW w:w="840" w:type="dxa"/>
            <w:tcBorders>
              <w:top w:val="single" w:sz="4" w:space="0" w:color="DCE6F1"/>
              <w:left w:val="nil"/>
              <w:bottom w:val="single" w:sz="4" w:space="0" w:color="DCE6F1"/>
              <w:right w:val="nil"/>
            </w:tcBorders>
            <w:shd w:val="clear" w:color="auto" w:fill="auto"/>
            <w:noWrap/>
            <w:hideMark/>
          </w:tcPr>
          <w:p w14:paraId="2465EB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750DEE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32785C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1267" w:type="dxa"/>
            <w:tcBorders>
              <w:top w:val="single" w:sz="4" w:space="0" w:color="DCE6F1"/>
              <w:left w:val="nil"/>
              <w:bottom w:val="single" w:sz="4" w:space="0" w:color="DCE6F1"/>
              <w:right w:val="nil"/>
            </w:tcBorders>
          </w:tcPr>
          <w:p w14:paraId="4E7698A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6CAFD0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BC4DA5B" w14:textId="77777777" w:rsidTr="00E75141">
        <w:trPr>
          <w:trHeight w:val="144"/>
        </w:trPr>
        <w:tc>
          <w:tcPr>
            <w:tcW w:w="1064" w:type="dxa"/>
            <w:vMerge/>
            <w:tcBorders>
              <w:left w:val="nil"/>
              <w:right w:val="single" w:sz="4" w:space="0" w:color="auto"/>
            </w:tcBorders>
            <w:shd w:val="clear" w:color="auto" w:fill="FFFFFF" w:themeFill="background1"/>
            <w:noWrap/>
            <w:hideMark/>
          </w:tcPr>
          <w:p w14:paraId="086EF71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4094BBA"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3AADE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471570075</w:t>
            </w:r>
          </w:p>
        </w:tc>
        <w:tc>
          <w:tcPr>
            <w:tcW w:w="517" w:type="dxa"/>
            <w:tcBorders>
              <w:top w:val="nil"/>
              <w:left w:val="nil"/>
              <w:bottom w:val="nil"/>
              <w:right w:val="nil"/>
            </w:tcBorders>
            <w:shd w:val="clear" w:color="auto" w:fill="auto"/>
            <w:noWrap/>
            <w:hideMark/>
          </w:tcPr>
          <w:p w14:paraId="1D2332B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w:t>
            </w:r>
          </w:p>
        </w:tc>
        <w:tc>
          <w:tcPr>
            <w:tcW w:w="870" w:type="dxa"/>
            <w:tcBorders>
              <w:top w:val="single" w:sz="4" w:space="0" w:color="DCE6F1"/>
              <w:left w:val="nil"/>
              <w:bottom w:val="single" w:sz="4" w:space="0" w:color="DCE6F1"/>
              <w:right w:val="nil"/>
            </w:tcBorders>
            <w:shd w:val="clear" w:color="auto" w:fill="auto"/>
            <w:noWrap/>
            <w:hideMark/>
          </w:tcPr>
          <w:p w14:paraId="6A5C9441"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7CB0674A"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16776E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7ED259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0.880</w:t>
            </w:r>
          </w:p>
        </w:tc>
        <w:tc>
          <w:tcPr>
            <w:tcW w:w="1267" w:type="dxa"/>
            <w:tcBorders>
              <w:top w:val="single" w:sz="4" w:space="0" w:color="DCE6F1"/>
              <w:left w:val="nil"/>
              <w:bottom w:val="single" w:sz="4" w:space="0" w:color="DCE6F1"/>
              <w:right w:val="nil"/>
            </w:tcBorders>
          </w:tcPr>
          <w:p w14:paraId="66C724E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0DF90D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D3EAE40" w14:textId="77777777" w:rsidTr="00E75141">
        <w:trPr>
          <w:trHeight w:val="144"/>
        </w:trPr>
        <w:tc>
          <w:tcPr>
            <w:tcW w:w="1064" w:type="dxa"/>
            <w:vMerge/>
            <w:tcBorders>
              <w:left w:val="nil"/>
              <w:right w:val="single" w:sz="4" w:space="0" w:color="auto"/>
            </w:tcBorders>
            <w:shd w:val="clear" w:color="auto" w:fill="FFFFFF" w:themeFill="background1"/>
            <w:noWrap/>
            <w:hideMark/>
          </w:tcPr>
          <w:p w14:paraId="69F9A2C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8E5DFAE"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5C2E74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471571004</w:t>
            </w:r>
          </w:p>
        </w:tc>
        <w:tc>
          <w:tcPr>
            <w:tcW w:w="517" w:type="dxa"/>
            <w:tcBorders>
              <w:top w:val="nil"/>
              <w:left w:val="nil"/>
              <w:bottom w:val="nil"/>
              <w:right w:val="nil"/>
            </w:tcBorders>
            <w:shd w:val="clear" w:color="auto" w:fill="auto"/>
            <w:noWrap/>
            <w:hideMark/>
          </w:tcPr>
          <w:p w14:paraId="712FA3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4BA13A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65.903</w:t>
            </w:r>
          </w:p>
        </w:tc>
        <w:tc>
          <w:tcPr>
            <w:tcW w:w="840" w:type="dxa"/>
            <w:tcBorders>
              <w:top w:val="single" w:sz="4" w:space="0" w:color="DCE6F1"/>
              <w:left w:val="nil"/>
              <w:bottom w:val="single" w:sz="4" w:space="0" w:color="DCE6F1"/>
              <w:right w:val="nil"/>
            </w:tcBorders>
            <w:shd w:val="clear" w:color="auto" w:fill="auto"/>
            <w:noWrap/>
            <w:hideMark/>
          </w:tcPr>
          <w:p w14:paraId="035C6C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0.879</w:t>
            </w:r>
          </w:p>
        </w:tc>
        <w:tc>
          <w:tcPr>
            <w:tcW w:w="840" w:type="dxa"/>
            <w:tcBorders>
              <w:top w:val="single" w:sz="4" w:space="0" w:color="DCE6F1"/>
              <w:left w:val="nil"/>
              <w:bottom w:val="single" w:sz="4" w:space="0" w:color="DCE6F1"/>
              <w:right w:val="nil"/>
            </w:tcBorders>
            <w:shd w:val="clear" w:color="auto" w:fill="auto"/>
            <w:noWrap/>
            <w:hideMark/>
          </w:tcPr>
          <w:p w14:paraId="0BAD16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0A3728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012C377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857D97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7EE46BC" w14:textId="77777777" w:rsidTr="00E75141">
        <w:trPr>
          <w:trHeight w:val="144"/>
        </w:trPr>
        <w:tc>
          <w:tcPr>
            <w:tcW w:w="1064" w:type="dxa"/>
            <w:vMerge/>
            <w:tcBorders>
              <w:left w:val="nil"/>
              <w:right w:val="single" w:sz="4" w:space="0" w:color="auto"/>
            </w:tcBorders>
            <w:shd w:val="clear" w:color="auto" w:fill="FFFFFF" w:themeFill="background1"/>
            <w:noWrap/>
            <w:hideMark/>
          </w:tcPr>
          <w:p w14:paraId="68AFDAE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D6DA5B6"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27B102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471632002</w:t>
            </w:r>
          </w:p>
        </w:tc>
        <w:tc>
          <w:tcPr>
            <w:tcW w:w="517" w:type="dxa"/>
            <w:tcBorders>
              <w:top w:val="nil"/>
              <w:left w:val="nil"/>
              <w:bottom w:val="nil"/>
              <w:right w:val="nil"/>
            </w:tcBorders>
            <w:shd w:val="clear" w:color="auto" w:fill="auto"/>
            <w:noWrap/>
            <w:hideMark/>
          </w:tcPr>
          <w:p w14:paraId="3626BA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06BE31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64.896</w:t>
            </w:r>
          </w:p>
        </w:tc>
        <w:tc>
          <w:tcPr>
            <w:tcW w:w="840" w:type="dxa"/>
            <w:tcBorders>
              <w:top w:val="single" w:sz="4" w:space="0" w:color="DCE6F1"/>
              <w:left w:val="nil"/>
              <w:bottom w:val="single" w:sz="4" w:space="0" w:color="DCE6F1"/>
              <w:right w:val="nil"/>
            </w:tcBorders>
            <w:shd w:val="clear" w:color="auto" w:fill="auto"/>
            <w:noWrap/>
            <w:hideMark/>
          </w:tcPr>
          <w:p w14:paraId="497B86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0.905</w:t>
            </w:r>
          </w:p>
        </w:tc>
        <w:tc>
          <w:tcPr>
            <w:tcW w:w="840" w:type="dxa"/>
            <w:tcBorders>
              <w:top w:val="single" w:sz="4" w:space="0" w:color="DCE6F1"/>
              <w:left w:val="nil"/>
              <w:bottom w:val="single" w:sz="4" w:space="0" w:color="DCE6F1"/>
              <w:right w:val="nil"/>
            </w:tcBorders>
            <w:shd w:val="clear" w:color="auto" w:fill="auto"/>
            <w:noWrap/>
            <w:hideMark/>
          </w:tcPr>
          <w:p w14:paraId="22D678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18DFB3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0.904</w:t>
            </w:r>
          </w:p>
        </w:tc>
        <w:tc>
          <w:tcPr>
            <w:tcW w:w="1267" w:type="dxa"/>
            <w:tcBorders>
              <w:top w:val="single" w:sz="4" w:space="0" w:color="DCE6F1"/>
              <w:left w:val="nil"/>
              <w:bottom w:val="single" w:sz="4" w:space="0" w:color="DCE6F1"/>
              <w:right w:val="nil"/>
            </w:tcBorders>
          </w:tcPr>
          <w:p w14:paraId="59037E7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617BE5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EFC58EC" w14:textId="77777777" w:rsidTr="00E75141">
        <w:trPr>
          <w:trHeight w:val="144"/>
        </w:trPr>
        <w:tc>
          <w:tcPr>
            <w:tcW w:w="1064" w:type="dxa"/>
            <w:vMerge/>
            <w:tcBorders>
              <w:left w:val="nil"/>
              <w:right w:val="single" w:sz="4" w:space="0" w:color="auto"/>
            </w:tcBorders>
            <w:shd w:val="clear" w:color="auto" w:fill="FFFFFF" w:themeFill="background1"/>
            <w:noWrap/>
            <w:hideMark/>
          </w:tcPr>
          <w:p w14:paraId="5B1C4B1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778FB41"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74BE74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471632003</w:t>
            </w:r>
          </w:p>
        </w:tc>
        <w:tc>
          <w:tcPr>
            <w:tcW w:w="517" w:type="dxa"/>
            <w:tcBorders>
              <w:top w:val="nil"/>
              <w:left w:val="nil"/>
              <w:bottom w:val="nil"/>
              <w:right w:val="nil"/>
            </w:tcBorders>
            <w:shd w:val="clear" w:color="auto" w:fill="auto"/>
            <w:noWrap/>
            <w:hideMark/>
          </w:tcPr>
          <w:p w14:paraId="25F429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22DC2E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63.882</w:t>
            </w:r>
          </w:p>
        </w:tc>
        <w:tc>
          <w:tcPr>
            <w:tcW w:w="840" w:type="dxa"/>
            <w:tcBorders>
              <w:top w:val="single" w:sz="4" w:space="0" w:color="DCE6F1"/>
              <w:left w:val="nil"/>
              <w:bottom w:val="single" w:sz="4" w:space="0" w:color="DCE6F1"/>
              <w:right w:val="nil"/>
            </w:tcBorders>
            <w:shd w:val="clear" w:color="auto" w:fill="auto"/>
            <w:noWrap/>
            <w:hideMark/>
          </w:tcPr>
          <w:p w14:paraId="73DFF4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840" w:type="dxa"/>
            <w:tcBorders>
              <w:top w:val="single" w:sz="4" w:space="0" w:color="DCE6F1"/>
              <w:left w:val="nil"/>
              <w:bottom w:val="single" w:sz="4" w:space="0" w:color="DCE6F1"/>
              <w:right w:val="nil"/>
            </w:tcBorders>
            <w:shd w:val="clear" w:color="auto" w:fill="auto"/>
            <w:noWrap/>
            <w:hideMark/>
          </w:tcPr>
          <w:p w14:paraId="71BA7B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1A0E57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0.908</w:t>
            </w:r>
          </w:p>
        </w:tc>
        <w:tc>
          <w:tcPr>
            <w:tcW w:w="1267" w:type="dxa"/>
            <w:tcBorders>
              <w:top w:val="single" w:sz="4" w:space="0" w:color="DCE6F1"/>
              <w:left w:val="nil"/>
              <w:bottom w:val="single" w:sz="4" w:space="0" w:color="DCE6F1"/>
              <w:right w:val="nil"/>
            </w:tcBorders>
          </w:tcPr>
          <w:p w14:paraId="333F4D2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E80670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68E5240" w14:textId="77777777" w:rsidTr="00E75141">
        <w:trPr>
          <w:trHeight w:val="144"/>
        </w:trPr>
        <w:tc>
          <w:tcPr>
            <w:tcW w:w="1064" w:type="dxa"/>
            <w:vMerge/>
            <w:tcBorders>
              <w:left w:val="nil"/>
              <w:right w:val="single" w:sz="4" w:space="0" w:color="auto"/>
            </w:tcBorders>
            <w:shd w:val="clear" w:color="auto" w:fill="FFFFFF" w:themeFill="background1"/>
            <w:noWrap/>
            <w:hideMark/>
          </w:tcPr>
          <w:p w14:paraId="71EC1B1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9D92F62"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BFB82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471650007</w:t>
            </w:r>
          </w:p>
        </w:tc>
        <w:tc>
          <w:tcPr>
            <w:tcW w:w="517" w:type="dxa"/>
            <w:tcBorders>
              <w:top w:val="nil"/>
              <w:left w:val="nil"/>
              <w:bottom w:val="nil"/>
              <w:right w:val="nil"/>
            </w:tcBorders>
            <w:shd w:val="clear" w:color="auto" w:fill="auto"/>
            <w:noWrap/>
            <w:hideMark/>
          </w:tcPr>
          <w:p w14:paraId="2ABF59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76.7</w:t>
            </w:r>
          </w:p>
        </w:tc>
        <w:tc>
          <w:tcPr>
            <w:tcW w:w="870" w:type="dxa"/>
            <w:tcBorders>
              <w:top w:val="single" w:sz="4" w:space="0" w:color="DCE6F1"/>
              <w:left w:val="nil"/>
              <w:bottom w:val="single" w:sz="4" w:space="0" w:color="DCE6F1"/>
              <w:right w:val="nil"/>
            </w:tcBorders>
            <w:shd w:val="clear" w:color="auto" w:fill="auto"/>
            <w:noWrap/>
            <w:hideMark/>
          </w:tcPr>
          <w:p w14:paraId="09EC08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66.921</w:t>
            </w:r>
          </w:p>
        </w:tc>
        <w:tc>
          <w:tcPr>
            <w:tcW w:w="840" w:type="dxa"/>
            <w:tcBorders>
              <w:top w:val="single" w:sz="4" w:space="0" w:color="DCE6F1"/>
              <w:left w:val="nil"/>
              <w:bottom w:val="single" w:sz="4" w:space="0" w:color="DCE6F1"/>
              <w:right w:val="nil"/>
            </w:tcBorders>
            <w:shd w:val="clear" w:color="auto" w:fill="auto"/>
            <w:noWrap/>
            <w:hideMark/>
          </w:tcPr>
          <w:p w14:paraId="3F1CEAD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0.873</w:t>
            </w:r>
          </w:p>
        </w:tc>
        <w:tc>
          <w:tcPr>
            <w:tcW w:w="840" w:type="dxa"/>
            <w:tcBorders>
              <w:top w:val="single" w:sz="4" w:space="0" w:color="DCE6F1"/>
              <w:left w:val="nil"/>
              <w:bottom w:val="single" w:sz="4" w:space="0" w:color="DCE6F1"/>
              <w:right w:val="nil"/>
            </w:tcBorders>
            <w:shd w:val="clear" w:color="auto" w:fill="auto"/>
            <w:noWrap/>
            <w:hideMark/>
          </w:tcPr>
          <w:p w14:paraId="536A0A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262D4C5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1267" w:type="dxa"/>
            <w:tcBorders>
              <w:top w:val="single" w:sz="4" w:space="0" w:color="DCE6F1"/>
              <w:left w:val="nil"/>
              <w:bottom w:val="single" w:sz="4" w:space="0" w:color="DCE6F1"/>
              <w:right w:val="nil"/>
            </w:tcBorders>
          </w:tcPr>
          <w:p w14:paraId="32D7693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CEC769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E161FCA" w14:textId="77777777" w:rsidTr="00E75141">
        <w:trPr>
          <w:trHeight w:val="144"/>
        </w:trPr>
        <w:tc>
          <w:tcPr>
            <w:tcW w:w="1064" w:type="dxa"/>
            <w:vMerge/>
            <w:tcBorders>
              <w:left w:val="nil"/>
              <w:right w:val="single" w:sz="4" w:space="0" w:color="auto"/>
            </w:tcBorders>
            <w:shd w:val="clear" w:color="auto" w:fill="FFFFFF" w:themeFill="background1"/>
            <w:noWrap/>
            <w:hideMark/>
          </w:tcPr>
          <w:p w14:paraId="7CF6417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E3A080A"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35315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471650101</w:t>
            </w:r>
          </w:p>
        </w:tc>
        <w:tc>
          <w:tcPr>
            <w:tcW w:w="517" w:type="dxa"/>
            <w:tcBorders>
              <w:top w:val="nil"/>
              <w:left w:val="nil"/>
              <w:bottom w:val="nil"/>
              <w:right w:val="nil"/>
            </w:tcBorders>
            <w:shd w:val="clear" w:color="auto" w:fill="auto"/>
            <w:noWrap/>
            <w:hideMark/>
          </w:tcPr>
          <w:p w14:paraId="0574DC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6F2EB9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63.320</w:t>
            </w:r>
          </w:p>
        </w:tc>
        <w:tc>
          <w:tcPr>
            <w:tcW w:w="840" w:type="dxa"/>
            <w:tcBorders>
              <w:top w:val="single" w:sz="4" w:space="0" w:color="DCE6F1"/>
              <w:left w:val="nil"/>
              <w:bottom w:val="single" w:sz="4" w:space="0" w:color="DCE6F1"/>
              <w:right w:val="nil"/>
            </w:tcBorders>
            <w:shd w:val="clear" w:color="auto" w:fill="auto"/>
            <w:noWrap/>
            <w:hideMark/>
          </w:tcPr>
          <w:p w14:paraId="6E9814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0.867</w:t>
            </w:r>
          </w:p>
        </w:tc>
        <w:tc>
          <w:tcPr>
            <w:tcW w:w="840" w:type="dxa"/>
            <w:tcBorders>
              <w:top w:val="single" w:sz="4" w:space="0" w:color="DCE6F1"/>
              <w:left w:val="nil"/>
              <w:bottom w:val="single" w:sz="4" w:space="0" w:color="DCE6F1"/>
              <w:right w:val="nil"/>
            </w:tcBorders>
            <w:shd w:val="clear" w:color="auto" w:fill="auto"/>
            <w:noWrap/>
            <w:hideMark/>
          </w:tcPr>
          <w:p w14:paraId="5B5921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0579CC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0.865</w:t>
            </w:r>
          </w:p>
        </w:tc>
        <w:tc>
          <w:tcPr>
            <w:tcW w:w="1267" w:type="dxa"/>
            <w:tcBorders>
              <w:top w:val="single" w:sz="4" w:space="0" w:color="DCE6F1"/>
              <w:left w:val="nil"/>
              <w:bottom w:val="single" w:sz="4" w:space="0" w:color="DCE6F1"/>
              <w:right w:val="nil"/>
            </w:tcBorders>
          </w:tcPr>
          <w:p w14:paraId="2CB042B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0FCD222"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586C3F4" w14:textId="77777777" w:rsidTr="00E75141">
        <w:trPr>
          <w:trHeight w:val="144"/>
        </w:trPr>
        <w:tc>
          <w:tcPr>
            <w:tcW w:w="1064" w:type="dxa"/>
            <w:vMerge/>
            <w:tcBorders>
              <w:left w:val="nil"/>
              <w:right w:val="single" w:sz="4" w:space="0" w:color="auto"/>
            </w:tcBorders>
            <w:shd w:val="clear" w:color="auto" w:fill="FFFFFF" w:themeFill="background1"/>
            <w:noWrap/>
            <w:hideMark/>
          </w:tcPr>
          <w:p w14:paraId="31CE867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B0A4366"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3C87FA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471870106</w:t>
            </w:r>
          </w:p>
        </w:tc>
        <w:tc>
          <w:tcPr>
            <w:tcW w:w="517" w:type="dxa"/>
            <w:tcBorders>
              <w:top w:val="nil"/>
              <w:left w:val="nil"/>
              <w:bottom w:val="nil"/>
              <w:right w:val="nil"/>
            </w:tcBorders>
            <w:shd w:val="clear" w:color="auto" w:fill="auto"/>
            <w:noWrap/>
            <w:hideMark/>
          </w:tcPr>
          <w:p w14:paraId="2DD66D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70.3</w:t>
            </w:r>
          </w:p>
        </w:tc>
        <w:tc>
          <w:tcPr>
            <w:tcW w:w="870" w:type="dxa"/>
            <w:tcBorders>
              <w:top w:val="single" w:sz="4" w:space="0" w:color="DCE6F1"/>
              <w:left w:val="nil"/>
              <w:bottom w:val="single" w:sz="4" w:space="0" w:color="DCE6F1"/>
              <w:right w:val="nil"/>
            </w:tcBorders>
            <w:shd w:val="clear" w:color="auto" w:fill="auto"/>
            <w:noWrap/>
            <w:hideMark/>
          </w:tcPr>
          <w:p w14:paraId="16432C4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60.901</w:t>
            </w:r>
          </w:p>
        </w:tc>
        <w:tc>
          <w:tcPr>
            <w:tcW w:w="840" w:type="dxa"/>
            <w:tcBorders>
              <w:top w:val="single" w:sz="4" w:space="0" w:color="DCE6F1"/>
              <w:left w:val="nil"/>
              <w:bottom w:val="single" w:sz="4" w:space="0" w:color="DCE6F1"/>
              <w:right w:val="nil"/>
            </w:tcBorders>
            <w:shd w:val="clear" w:color="auto" w:fill="auto"/>
            <w:noWrap/>
            <w:hideMark/>
          </w:tcPr>
          <w:p w14:paraId="2A05A4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0.866</w:t>
            </w:r>
          </w:p>
        </w:tc>
        <w:tc>
          <w:tcPr>
            <w:tcW w:w="840" w:type="dxa"/>
            <w:tcBorders>
              <w:top w:val="single" w:sz="4" w:space="0" w:color="DCE6F1"/>
              <w:left w:val="nil"/>
              <w:bottom w:val="single" w:sz="4" w:space="0" w:color="DCE6F1"/>
              <w:right w:val="nil"/>
            </w:tcBorders>
            <w:shd w:val="clear" w:color="auto" w:fill="auto"/>
            <w:noWrap/>
            <w:hideMark/>
          </w:tcPr>
          <w:p w14:paraId="358BBD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4CE119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0.866</w:t>
            </w:r>
          </w:p>
        </w:tc>
        <w:tc>
          <w:tcPr>
            <w:tcW w:w="1267" w:type="dxa"/>
            <w:tcBorders>
              <w:top w:val="single" w:sz="4" w:space="0" w:color="DCE6F1"/>
              <w:left w:val="nil"/>
              <w:bottom w:val="single" w:sz="4" w:space="0" w:color="DCE6F1"/>
              <w:right w:val="nil"/>
            </w:tcBorders>
          </w:tcPr>
          <w:p w14:paraId="72A7CB8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A36DB4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4BE8C58" w14:textId="77777777" w:rsidTr="00E75141">
        <w:trPr>
          <w:trHeight w:val="144"/>
        </w:trPr>
        <w:tc>
          <w:tcPr>
            <w:tcW w:w="1064" w:type="dxa"/>
            <w:vMerge/>
            <w:tcBorders>
              <w:left w:val="nil"/>
              <w:right w:val="single" w:sz="4" w:space="0" w:color="auto"/>
            </w:tcBorders>
            <w:shd w:val="clear" w:color="auto" w:fill="FFFFFF" w:themeFill="background1"/>
            <w:noWrap/>
            <w:hideMark/>
          </w:tcPr>
          <w:p w14:paraId="6E1831F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141D821"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60D262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471890103</w:t>
            </w:r>
          </w:p>
        </w:tc>
        <w:tc>
          <w:tcPr>
            <w:tcW w:w="517" w:type="dxa"/>
            <w:tcBorders>
              <w:top w:val="nil"/>
              <w:left w:val="nil"/>
              <w:bottom w:val="nil"/>
              <w:right w:val="nil"/>
            </w:tcBorders>
            <w:shd w:val="clear" w:color="auto" w:fill="auto"/>
            <w:noWrap/>
            <w:hideMark/>
          </w:tcPr>
          <w:p w14:paraId="017DA0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4B9285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62.924</w:t>
            </w:r>
          </w:p>
        </w:tc>
        <w:tc>
          <w:tcPr>
            <w:tcW w:w="840" w:type="dxa"/>
            <w:tcBorders>
              <w:top w:val="single" w:sz="4" w:space="0" w:color="DCE6F1"/>
              <w:left w:val="nil"/>
              <w:bottom w:val="single" w:sz="4" w:space="0" w:color="DCE6F1"/>
              <w:right w:val="nil"/>
            </w:tcBorders>
            <w:shd w:val="clear" w:color="auto" w:fill="auto"/>
            <w:noWrap/>
            <w:hideMark/>
          </w:tcPr>
          <w:p w14:paraId="4F1D1E7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840" w:type="dxa"/>
            <w:tcBorders>
              <w:top w:val="single" w:sz="4" w:space="0" w:color="DCE6F1"/>
              <w:left w:val="nil"/>
              <w:bottom w:val="single" w:sz="4" w:space="0" w:color="DCE6F1"/>
              <w:right w:val="nil"/>
            </w:tcBorders>
            <w:shd w:val="clear" w:color="auto" w:fill="auto"/>
            <w:noWrap/>
            <w:hideMark/>
          </w:tcPr>
          <w:p w14:paraId="2B25E0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6713BD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1267" w:type="dxa"/>
            <w:tcBorders>
              <w:top w:val="single" w:sz="4" w:space="0" w:color="DCE6F1"/>
              <w:left w:val="nil"/>
              <w:bottom w:val="single" w:sz="4" w:space="0" w:color="DCE6F1"/>
              <w:right w:val="nil"/>
            </w:tcBorders>
          </w:tcPr>
          <w:p w14:paraId="7B5AF40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B519B45"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8B57B81" w14:textId="77777777" w:rsidTr="00E75141">
        <w:trPr>
          <w:trHeight w:val="144"/>
        </w:trPr>
        <w:tc>
          <w:tcPr>
            <w:tcW w:w="1064" w:type="dxa"/>
            <w:vMerge/>
            <w:tcBorders>
              <w:left w:val="nil"/>
              <w:right w:val="single" w:sz="4" w:space="0" w:color="auto"/>
            </w:tcBorders>
            <w:shd w:val="clear" w:color="auto" w:fill="FFFFFF" w:themeFill="background1"/>
            <w:noWrap/>
            <w:hideMark/>
          </w:tcPr>
          <w:p w14:paraId="0D1AE39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5B98CBC0" w14:textId="77777777" w:rsidR="00E131B5" w:rsidRPr="00D62862" w:rsidRDefault="00E131B5" w:rsidP="00D62862">
            <w:pPr>
              <w:spacing w:after="0" w:line="240" w:lineRule="auto"/>
              <w:rPr>
                <w:rFonts w:ascii="Times New Roman" w:eastAsia="Times New Roman" w:hAnsi="Times New Roman"/>
                <w:b/>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0FCD66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500070007</w:t>
            </w:r>
          </w:p>
        </w:tc>
        <w:tc>
          <w:tcPr>
            <w:tcW w:w="517" w:type="dxa"/>
            <w:tcBorders>
              <w:top w:val="nil"/>
              <w:left w:val="nil"/>
              <w:bottom w:val="single" w:sz="4" w:space="0" w:color="auto"/>
              <w:right w:val="nil"/>
            </w:tcBorders>
            <w:shd w:val="clear" w:color="auto" w:fill="auto"/>
            <w:noWrap/>
            <w:hideMark/>
          </w:tcPr>
          <w:p w14:paraId="55E90A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w:t>
            </w:r>
          </w:p>
        </w:tc>
        <w:tc>
          <w:tcPr>
            <w:tcW w:w="870" w:type="dxa"/>
            <w:tcBorders>
              <w:top w:val="single" w:sz="4" w:space="0" w:color="DCE6F1"/>
              <w:left w:val="nil"/>
              <w:bottom w:val="single" w:sz="4" w:space="0" w:color="auto"/>
              <w:right w:val="nil"/>
            </w:tcBorders>
            <w:shd w:val="clear" w:color="auto" w:fill="auto"/>
            <w:noWrap/>
            <w:hideMark/>
          </w:tcPr>
          <w:p w14:paraId="6846F89F"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auto"/>
              <w:right w:val="nil"/>
            </w:tcBorders>
            <w:shd w:val="clear" w:color="auto" w:fill="auto"/>
            <w:noWrap/>
            <w:hideMark/>
          </w:tcPr>
          <w:p w14:paraId="05BCE274"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auto"/>
              <w:right w:val="nil"/>
            </w:tcBorders>
            <w:shd w:val="clear" w:color="auto" w:fill="auto"/>
            <w:noWrap/>
            <w:hideMark/>
          </w:tcPr>
          <w:p w14:paraId="3A4824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auto"/>
              <w:right w:val="nil"/>
            </w:tcBorders>
            <w:shd w:val="clear" w:color="auto" w:fill="auto"/>
            <w:noWrap/>
            <w:hideMark/>
          </w:tcPr>
          <w:p w14:paraId="7CB9A4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auto"/>
              <w:right w:val="nil"/>
            </w:tcBorders>
          </w:tcPr>
          <w:p w14:paraId="78F005A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2B167C9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11F717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54FB984"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5E8CB286"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TN  Max</w:t>
            </w:r>
          </w:p>
        </w:tc>
        <w:tc>
          <w:tcPr>
            <w:tcW w:w="946" w:type="dxa"/>
            <w:tcBorders>
              <w:top w:val="single" w:sz="4" w:space="0" w:color="auto"/>
              <w:left w:val="nil"/>
              <w:bottom w:val="single" w:sz="4" w:space="0" w:color="auto"/>
              <w:right w:val="nil"/>
            </w:tcBorders>
            <w:shd w:val="clear" w:color="D9D9D9" w:fill="D9D9D9"/>
            <w:noWrap/>
            <w:hideMark/>
          </w:tcPr>
          <w:p w14:paraId="56A9BA03"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4851DE2E"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07C5636E"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68.056</w:t>
            </w:r>
          </w:p>
        </w:tc>
        <w:tc>
          <w:tcPr>
            <w:tcW w:w="840" w:type="dxa"/>
            <w:tcBorders>
              <w:top w:val="single" w:sz="4" w:space="0" w:color="auto"/>
              <w:left w:val="nil"/>
              <w:bottom w:val="single" w:sz="4" w:space="0" w:color="auto"/>
              <w:right w:val="nil"/>
            </w:tcBorders>
            <w:shd w:val="clear" w:color="D9D9D9" w:fill="D9D9D9"/>
            <w:noWrap/>
            <w:hideMark/>
          </w:tcPr>
          <w:p w14:paraId="3A8428D6"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0.909</w:t>
            </w:r>
          </w:p>
        </w:tc>
        <w:tc>
          <w:tcPr>
            <w:tcW w:w="840" w:type="dxa"/>
            <w:tcBorders>
              <w:top w:val="single" w:sz="4" w:space="0" w:color="auto"/>
              <w:left w:val="nil"/>
              <w:bottom w:val="single" w:sz="4" w:space="0" w:color="auto"/>
              <w:right w:val="nil"/>
            </w:tcBorders>
            <w:shd w:val="clear" w:color="D9D9D9" w:fill="D9D9D9"/>
            <w:noWrap/>
            <w:hideMark/>
          </w:tcPr>
          <w:p w14:paraId="7B1F643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68.000</w:t>
            </w:r>
          </w:p>
        </w:tc>
        <w:tc>
          <w:tcPr>
            <w:tcW w:w="840" w:type="dxa"/>
            <w:tcBorders>
              <w:top w:val="single" w:sz="4" w:space="0" w:color="auto"/>
              <w:left w:val="nil"/>
              <w:bottom w:val="single" w:sz="4" w:space="0" w:color="auto"/>
              <w:right w:val="nil"/>
            </w:tcBorders>
            <w:shd w:val="clear" w:color="D9D9D9" w:fill="D9D9D9"/>
            <w:noWrap/>
            <w:hideMark/>
          </w:tcPr>
          <w:p w14:paraId="7E54A74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0.908</w:t>
            </w:r>
          </w:p>
        </w:tc>
        <w:tc>
          <w:tcPr>
            <w:tcW w:w="1267" w:type="dxa"/>
            <w:tcBorders>
              <w:top w:val="single" w:sz="4" w:space="0" w:color="auto"/>
              <w:left w:val="nil"/>
              <w:bottom w:val="single" w:sz="4" w:space="0" w:color="auto"/>
              <w:right w:val="nil"/>
            </w:tcBorders>
            <w:shd w:val="clear" w:color="D9D9D9" w:fill="D9D9D9"/>
          </w:tcPr>
          <w:p w14:paraId="10A3825B"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6BCC8BE3"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130D4CBA" w14:textId="77777777" w:rsidTr="00E75141">
        <w:trPr>
          <w:trHeight w:val="144"/>
        </w:trPr>
        <w:tc>
          <w:tcPr>
            <w:tcW w:w="1064" w:type="dxa"/>
            <w:vMerge/>
            <w:tcBorders>
              <w:left w:val="nil"/>
              <w:right w:val="single" w:sz="4" w:space="0" w:color="auto"/>
            </w:tcBorders>
            <w:shd w:val="clear" w:color="auto" w:fill="FFFFFF" w:themeFill="background1"/>
            <w:noWrap/>
            <w:hideMark/>
          </w:tcPr>
          <w:p w14:paraId="4E508838" w14:textId="77777777" w:rsidR="00E131B5" w:rsidRPr="00D62862" w:rsidRDefault="00E131B5" w:rsidP="00E75141">
            <w:pPr>
              <w:spacing w:after="0" w:line="240" w:lineRule="auto"/>
              <w:rPr>
                <w:rFonts w:eastAsia="Times New Roman"/>
                <w:b/>
                <w:bCs/>
                <w:sz w:val="16"/>
                <w:szCs w:val="16"/>
              </w:rPr>
            </w:pPr>
          </w:p>
        </w:tc>
        <w:tc>
          <w:tcPr>
            <w:tcW w:w="909" w:type="dxa"/>
            <w:tcBorders>
              <w:top w:val="single" w:sz="4" w:space="0" w:color="auto"/>
              <w:left w:val="single" w:sz="4" w:space="0" w:color="auto"/>
              <w:bottom w:val="single" w:sz="4" w:space="0" w:color="auto"/>
              <w:right w:val="nil"/>
            </w:tcBorders>
            <w:shd w:val="clear" w:color="auto" w:fill="F2F2F2"/>
            <w:noWrap/>
            <w:hideMark/>
          </w:tcPr>
          <w:p w14:paraId="0286A9B5"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TX </w:t>
            </w:r>
          </w:p>
        </w:tc>
        <w:tc>
          <w:tcPr>
            <w:tcW w:w="946" w:type="dxa"/>
            <w:tcBorders>
              <w:top w:val="single" w:sz="4" w:space="0" w:color="auto"/>
              <w:left w:val="nil"/>
              <w:bottom w:val="single" w:sz="4" w:space="0" w:color="auto"/>
              <w:right w:val="nil"/>
            </w:tcBorders>
            <w:shd w:val="clear" w:color="auto" w:fill="auto"/>
            <w:noWrap/>
            <w:hideMark/>
          </w:tcPr>
          <w:p w14:paraId="032944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482030002</w:t>
            </w:r>
          </w:p>
        </w:tc>
        <w:tc>
          <w:tcPr>
            <w:tcW w:w="517" w:type="dxa"/>
            <w:tcBorders>
              <w:top w:val="single" w:sz="4" w:space="0" w:color="auto"/>
              <w:left w:val="nil"/>
              <w:bottom w:val="single" w:sz="4" w:space="0" w:color="auto"/>
              <w:right w:val="nil"/>
            </w:tcBorders>
            <w:shd w:val="clear" w:color="auto" w:fill="auto"/>
            <w:noWrap/>
            <w:hideMark/>
          </w:tcPr>
          <w:p w14:paraId="613C2BA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72.7</w:t>
            </w:r>
          </w:p>
        </w:tc>
        <w:tc>
          <w:tcPr>
            <w:tcW w:w="870" w:type="dxa"/>
            <w:tcBorders>
              <w:top w:val="single" w:sz="4" w:space="0" w:color="auto"/>
              <w:left w:val="nil"/>
              <w:bottom w:val="single" w:sz="4" w:space="0" w:color="auto"/>
              <w:right w:val="nil"/>
            </w:tcBorders>
            <w:shd w:val="clear" w:color="auto" w:fill="auto"/>
            <w:noWrap/>
            <w:hideMark/>
          </w:tcPr>
          <w:p w14:paraId="5C6303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71.864</w:t>
            </w:r>
          </w:p>
        </w:tc>
        <w:tc>
          <w:tcPr>
            <w:tcW w:w="840" w:type="dxa"/>
            <w:tcBorders>
              <w:top w:val="single" w:sz="4" w:space="0" w:color="auto"/>
              <w:left w:val="nil"/>
              <w:bottom w:val="single" w:sz="4" w:space="0" w:color="auto"/>
              <w:right w:val="nil"/>
            </w:tcBorders>
            <w:shd w:val="clear" w:color="auto" w:fill="auto"/>
            <w:noWrap/>
            <w:hideMark/>
          </w:tcPr>
          <w:p w14:paraId="5D78B8B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0.989</w:t>
            </w:r>
          </w:p>
        </w:tc>
        <w:tc>
          <w:tcPr>
            <w:tcW w:w="840" w:type="dxa"/>
            <w:tcBorders>
              <w:top w:val="single" w:sz="4" w:space="0" w:color="auto"/>
              <w:left w:val="nil"/>
              <w:bottom w:val="single" w:sz="4" w:space="0" w:color="auto"/>
              <w:right w:val="nil"/>
            </w:tcBorders>
            <w:shd w:val="clear" w:color="auto" w:fill="auto"/>
            <w:noWrap/>
            <w:hideMark/>
          </w:tcPr>
          <w:p w14:paraId="7B52A6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auto"/>
              <w:left w:val="nil"/>
              <w:bottom w:val="single" w:sz="4" w:space="0" w:color="auto"/>
              <w:right w:val="nil"/>
            </w:tcBorders>
            <w:shd w:val="clear" w:color="auto" w:fill="auto"/>
            <w:noWrap/>
            <w:hideMark/>
          </w:tcPr>
          <w:p w14:paraId="2CDBEF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0.989</w:t>
            </w:r>
          </w:p>
        </w:tc>
        <w:tc>
          <w:tcPr>
            <w:tcW w:w="1267" w:type="dxa"/>
            <w:tcBorders>
              <w:top w:val="single" w:sz="4" w:space="0" w:color="auto"/>
              <w:left w:val="nil"/>
              <w:bottom w:val="single" w:sz="4" w:space="0" w:color="auto"/>
              <w:right w:val="nil"/>
            </w:tcBorders>
          </w:tcPr>
          <w:p w14:paraId="0C7EF98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auto"/>
              <w:right w:val="nil"/>
            </w:tcBorders>
          </w:tcPr>
          <w:p w14:paraId="7E36B01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1E4A1C1" w14:textId="77777777" w:rsidTr="00E75141">
        <w:trPr>
          <w:trHeight w:val="144"/>
        </w:trPr>
        <w:tc>
          <w:tcPr>
            <w:tcW w:w="1064" w:type="dxa"/>
            <w:vMerge/>
            <w:tcBorders>
              <w:left w:val="nil"/>
              <w:right w:val="single" w:sz="4" w:space="0" w:color="auto"/>
            </w:tcBorders>
            <w:shd w:val="clear" w:color="auto" w:fill="FFFFFF" w:themeFill="background1"/>
            <w:noWrap/>
            <w:hideMark/>
          </w:tcPr>
          <w:p w14:paraId="0045393E"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7AB19F71"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TX  Max</w:t>
            </w:r>
          </w:p>
        </w:tc>
        <w:tc>
          <w:tcPr>
            <w:tcW w:w="946" w:type="dxa"/>
            <w:tcBorders>
              <w:top w:val="single" w:sz="4" w:space="0" w:color="auto"/>
              <w:left w:val="nil"/>
              <w:bottom w:val="single" w:sz="4" w:space="0" w:color="auto"/>
              <w:right w:val="nil"/>
            </w:tcBorders>
            <w:shd w:val="clear" w:color="D9D9D9" w:fill="D9D9D9"/>
            <w:noWrap/>
            <w:hideMark/>
          </w:tcPr>
          <w:p w14:paraId="0B3E9A6E"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7BB730DE"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3DDABCB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71.864</w:t>
            </w:r>
          </w:p>
        </w:tc>
        <w:tc>
          <w:tcPr>
            <w:tcW w:w="840" w:type="dxa"/>
            <w:tcBorders>
              <w:top w:val="single" w:sz="4" w:space="0" w:color="auto"/>
              <w:left w:val="nil"/>
              <w:bottom w:val="single" w:sz="4" w:space="0" w:color="auto"/>
              <w:right w:val="nil"/>
            </w:tcBorders>
            <w:shd w:val="clear" w:color="D9D9D9" w:fill="D9D9D9"/>
            <w:noWrap/>
            <w:hideMark/>
          </w:tcPr>
          <w:p w14:paraId="0B86B34B"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0.989</w:t>
            </w:r>
          </w:p>
        </w:tc>
        <w:tc>
          <w:tcPr>
            <w:tcW w:w="840" w:type="dxa"/>
            <w:tcBorders>
              <w:top w:val="single" w:sz="4" w:space="0" w:color="auto"/>
              <w:left w:val="nil"/>
              <w:bottom w:val="single" w:sz="4" w:space="0" w:color="auto"/>
              <w:right w:val="nil"/>
            </w:tcBorders>
            <w:shd w:val="clear" w:color="D9D9D9" w:fill="D9D9D9"/>
            <w:noWrap/>
            <w:hideMark/>
          </w:tcPr>
          <w:p w14:paraId="4998EC8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71.000</w:t>
            </w:r>
          </w:p>
        </w:tc>
        <w:tc>
          <w:tcPr>
            <w:tcW w:w="840" w:type="dxa"/>
            <w:tcBorders>
              <w:top w:val="single" w:sz="4" w:space="0" w:color="auto"/>
              <w:left w:val="nil"/>
              <w:bottom w:val="single" w:sz="4" w:space="0" w:color="auto"/>
              <w:right w:val="nil"/>
            </w:tcBorders>
            <w:shd w:val="clear" w:color="D9D9D9" w:fill="D9D9D9"/>
            <w:noWrap/>
            <w:hideMark/>
          </w:tcPr>
          <w:p w14:paraId="0AB7F927"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0.989</w:t>
            </w:r>
          </w:p>
        </w:tc>
        <w:tc>
          <w:tcPr>
            <w:tcW w:w="1267" w:type="dxa"/>
            <w:tcBorders>
              <w:top w:val="single" w:sz="4" w:space="0" w:color="auto"/>
              <w:left w:val="nil"/>
              <w:bottom w:val="single" w:sz="4" w:space="0" w:color="auto"/>
              <w:right w:val="nil"/>
            </w:tcBorders>
            <w:shd w:val="clear" w:color="D9D9D9" w:fill="D9D9D9"/>
          </w:tcPr>
          <w:p w14:paraId="4EDE006B"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35C2EC01"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4A6141DF" w14:textId="77777777" w:rsidTr="00E75141">
        <w:trPr>
          <w:trHeight w:val="144"/>
        </w:trPr>
        <w:tc>
          <w:tcPr>
            <w:tcW w:w="1064" w:type="dxa"/>
            <w:vMerge/>
            <w:tcBorders>
              <w:left w:val="nil"/>
              <w:right w:val="single" w:sz="4" w:space="0" w:color="auto"/>
            </w:tcBorders>
            <w:shd w:val="clear" w:color="auto" w:fill="FFFFFF" w:themeFill="background1"/>
            <w:noWrap/>
            <w:hideMark/>
          </w:tcPr>
          <w:p w14:paraId="0B1E3638"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2112B24D"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VA </w:t>
            </w:r>
          </w:p>
        </w:tc>
        <w:tc>
          <w:tcPr>
            <w:tcW w:w="946" w:type="dxa"/>
            <w:tcBorders>
              <w:top w:val="single" w:sz="4" w:space="0" w:color="auto"/>
              <w:left w:val="nil"/>
              <w:bottom w:val="single" w:sz="4" w:space="0" w:color="DCE6F1"/>
              <w:right w:val="nil"/>
            </w:tcBorders>
            <w:shd w:val="clear" w:color="auto" w:fill="auto"/>
            <w:noWrap/>
            <w:hideMark/>
          </w:tcPr>
          <w:p w14:paraId="654EF1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510030001</w:t>
            </w:r>
          </w:p>
        </w:tc>
        <w:tc>
          <w:tcPr>
            <w:tcW w:w="517" w:type="dxa"/>
            <w:tcBorders>
              <w:top w:val="single" w:sz="4" w:space="0" w:color="auto"/>
              <w:left w:val="nil"/>
              <w:bottom w:val="nil"/>
              <w:right w:val="nil"/>
            </w:tcBorders>
            <w:shd w:val="clear" w:color="auto" w:fill="auto"/>
            <w:noWrap/>
            <w:hideMark/>
          </w:tcPr>
          <w:p w14:paraId="2081E7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auto"/>
              <w:left w:val="nil"/>
              <w:bottom w:val="single" w:sz="4" w:space="0" w:color="DCE6F1"/>
              <w:right w:val="nil"/>
            </w:tcBorders>
            <w:shd w:val="clear" w:color="auto" w:fill="auto"/>
            <w:noWrap/>
            <w:hideMark/>
          </w:tcPr>
          <w:p w14:paraId="32AA1F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59.543</w:t>
            </w:r>
          </w:p>
        </w:tc>
        <w:tc>
          <w:tcPr>
            <w:tcW w:w="840" w:type="dxa"/>
            <w:tcBorders>
              <w:top w:val="single" w:sz="4" w:space="0" w:color="auto"/>
              <w:left w:val="nil"/>
              <w:bottom w:val="single" w:sz="4" w:space="0" w:color="DCE6F1"/>
              <w:right w:val="nil"/>
            </w:tcBorders>
            <w:shd w:val="clear" w:color="auto" w:fill="auto"/>
            <w:noWrap/>
            <w:hideMark/>
          </w:tcPr>
          <w:p w14:paraId="437AB2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840" w:type="dxa"/>
            <w:tcBorders>
              <w:top w:val="single" w:sz="4" w:space="0" w:color="auto"/>
              <w:left w:val="nil"/>
              <w:bottom w:val="single" w:sz="4" w:space="0" w:color="DCE6F1"/>
              <w:right w:val="nil"/>
            </w:tcBorders>
            <w:shd w:val="clear" w:color="auto" w:fill="auto"/>
            <w:noWrap/>
            <w:hideMark/>
          </w:tcPr>
          <w:p w14:paraId="552A37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auto"/>
              <w:left w:val="nil"/>
              <w:bottom w:val="single" w:sz="4" w:space="0" w:color="DCE6F1"/>
              <w:right w:val="nil"/>
            </w:tcBorders>
            <w:shd w:val="clear" w:color="auto" w:fill="auto"/>
            <w:noWrap/>
            <w:hideMark/>
          </w:tcPr>
          <w:p w14:paraId="4FAC227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1267" w:type="dxa"/>
            <w:tcBorders>
              <w:top w:val="single" w:sz="4" w:space="0" w:color="auto"/>
              <w:left w:val="nil"/>
              <w:bottom w:val="single" w:sz="4" w:space="0" w:color="DCE6F1"/>
              <w:right w:val="nil"/>
            </w:tcBorders>
          </w:tcPr>
          <w:p w14:paraId="19B4264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2F2C1CF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A62DDE7"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28DCA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AA6E2C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F5748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510330001</w:t>
            </w:r>
          </w:p>
        </w:tc>
        <w:tc>
          <w:tcPr>
            <w:tcW w:w="517" w:type="dxa"/>
            <w:tcBorders>
              <w:top w:val="nil"/>
              <w:left w:val="nil"/>
              <w:bottom w:val="nil"/>
              <w:right w:val="nil"/>
            </w:tcBorders>
            <w:shd w:val="clear" w:color="auto" w:fill="auto"/>
            <w:noWrap/>
            <w:hideMark/>
          </w:tcPr>
          <w:p w14:paraId="128856D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w:t>
            </w:r>
          </w:p>
        </w:tc>
        <w:tc>
          <w:tcPr>
            <w:tcW w:w="870" w:type="dxa"/>
            <w:tcBorders>
              <w:top w:val="single" w:sz="4" w:space="0" w:color="DCE6F1"/>
              <w:left w:val="nil"/>
              <w:bottom w:val="single" w:sz="4" w:space="0" w:color="DCE6F1"/>
              <w:right w:val="nil"/>
            </w:tcBorders>
            <w:shd w:val="clear" w:color="auto" w:fill="auto"/>
            <w:noWrap/>
            <w:hideMark/>
          </w:tcPr>
          <w:p w14:paraId="13795B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63.684</w:t>
            </w:r>
          </w:p>
        </w:tc>
        <w:tc>
          <w:tcPr>
            <w:tcW w:w="840" w:type="dxa"/>
            <w:tcBorders>
              <w:top w:val="single" w:sz="4" w:space="0" w:color="DCE6F1"/>
              <w:left w:val="nil"/>
              <w:bottom w:val="single" w:sz="4" w:space="0" w:color="DCE6F1"/>
              <w:right w:val="nil"/>
            </w:tcBorders>
            <w:shd w:val="clear" w:color="auto" w:fill="auto"/>
            <w:noWrap/>
            <w:hideMark/>
          </w:tcPr>
          <w:p w14:paraId="31AD1B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840" w:type="dxa"/>
            <w:tcBorders>
              <w:top w:val="single" w:sz="4" w:space="0" w:color="DCE6F1"/>
              <w:left w:val="nil"/>
              <w:bottom w:val="single" w:sz="4" w:space="0" w:color="DCE6F1"/>
              <w:right w:val="nil"/>
            </w:tcBorders>
            <w:shd w:val="clear" w:color="auto" w:fill="auto"/>
            <w:noWrap/>
            <w:hideMark/>
          </w:tcPr>
          <w:p w14:paraId="58FC6B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66C35E9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1267" w:type="dxa"/>
            <w:tcBorders>
              <w:top w:val="single" w:sz="4" w:space="0" w:color="DCE6F1"/>
              <w:left w:val="nil"/>
              <w:bottom w:val="single" w:sz="4" w:space="0" w:color="DCE6F1"/>
              <w:right w:val="nil"/>
            </w:tcBorders>
          </w:tcPr>
          <w:p w14:paraId="7010CE7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FCDEF5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EF3F03C" w14:textId="77777777" w:rsidTr="00E75141">
        <w:trPr>
          <w:trHeight w:val="144"/>
        </w:trPr>
        <w:tc>
          <w:tcPr>
            <w:tcW w:w="1064" w:type="dxa"/>
            <w:vMerge/>
            <w:tcBorders>
              <w:left w:val="nil"/>
              <w:right w:val="single" w:sz="4" w:space="0" w:color="auto"/>
            </w:tcBorders>
            <w:shd w:val="clear" w:color="auto" w:fill="FFFFFF" w:themeFill="background1"/>
            <w:noWrap/>
            <w:hideMark/>
          </w:tcPr>
          <w:p w14:paraId="2DE7BAD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DF78E5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D1D71D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510360002</w:t>
            </w:r>
          </w:p>
        </w:tc>
        <w:tc>
          <w:tcPr>
            <w:tcW w:w="517" w:type="dxa"/>
            <w:tcBorders>
              <w:top w:val="nil"/>
              <w:left w:val="nil"/>
              <w:bottom w:val="nil"/>
              <w:right w:val="nil"/>
            </w:tcBorders>
            <w:shd w:val="clear" w:color="auto" w:fill="auto"/>
            <w:noWrap/>
            <w:hideMark/>
          </w:tcPr>
          <w:p w14:paraId="3DA4CF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75.7</w:t>
            </w:r>
          </w:p>
        </w:tc>
        <w:tc>
          <w:tcPr>
            <w:tcW w:w="870" w:type="dxa"/>
            <w:tcBorders>
              <w:top w:val="single" w:sz="4" w:space="0" w:color="DCE6F1"/>
              <w:left w:val="nil"/>
              <w:bottom w:val="single" w:sz="4" w:space="0" w:color="DCE6F1"/>
              <w:right w:val="nil"/>
            </w:tcBorders>
            <w:shd w:val="clear" w:color="auto" w:fill="auto"/>
            <w:noWrap/>
            <w:hideMark/>
          </w:tcPr>
          <w:p w14:paraId="76B444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67.146</w:t>
            </w:r>
          </w:p>
        </w:tc>
        <w:tc>
          <w:tcPr>
            <w:tcW w:w="840" w:type="dxa"/>
            <w:tcBorders>
              <w:top w:val="single" w:sz="4" w:space="0" w:color="DCE6F1"/>
              <w:left w:val="nil"/>
              <w:bottom w:val="single" w:sz="4" w:space="0" w:color="DCE6F1"/>
              <w:right w:val="nil"/>
            </w:tcBorders>
            <w:shd w:val="clear" w:color="auto" w:fill="auto"/>
            <w:noWrap/>
            <w:hideMark/>
          </w:tcPr>
          <w:p w14:paraId="7CC53A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0.887</w:t>
            </w:r>
          </w:p>
        </w:tc>
        <w:tc>
          <w:tcPr>
            <w:tcW w:w="840" w:type="dxa"/>
            <w:tcBorders>
              <w:top w:val="single" w:sz="4" w:space="0" w:color="DCE6F1"/>
              <w:left w:val="nil"/>
              <w:bottom w:val="single" w:sz="4" w:space="0" w:color="DCE6F1"/>
              <w:right w:val="nil"/>
            </w:tcBorders>
            <w:shd w:val="clear" w:color="auto" w:fill="auto"/>
            <w:noWrap/>
            <w:hideMark/>
          </w:tcPr>
          <w:p w14:paraId="35752F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6B9B5E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0.884</w:t>
            </w:r>
          </w:p>
        </w:tc>
        <w:tc>
          <w:tcPr>
            <w:tcW w:w="1267" w:type="dxa"/>
            <w:tcBorders>
              <w:top w:val="single" w:sz="4" w:space="0" w:color="DCE6F1"/>
              <w:left w:val="nil"/>
              <w:bottom w:val="single" w:sz="4" w:space="0" w:color="DCE6F1"/>
              <w:right w:val="nil"/>
            </w:tcBorders>
          </w:tcPr>
          <w:p w14:paraId="427F0E2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F4F441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45A2296" w14:textId="77777777" w:rsidTr="00E75141">
        <w:trPr>
          <w:trHeight w:val="144"/>
        </w:trPr>
        <w:tc>
          <w:tcPr>
            <w:tcW w:w="1064" w:type="dxa"/>
            <w:vMerge/>
            <w:tcBorders>
              <w:left w:val="nil"/>
              <w:right w:val="single" w:sz="4" w:space="0" w:color="auto"/>
            </w:tcBorders>
            <w:shd w:val="clear" w:color="auto" w:fill="FFFFFF" w:themeFill="background1"/>
            <w:noWrap/>
            <w:hideMark/>
          </w:tcPr>
          <w:p w14:paraId="2F540B6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645836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3CF916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510410004</w:t>
            </w:r>
          </w:p>
        </w:tc>
        <w:tc>
          <w:tcPr>
            <w:tcW w:w="517" w:type="dxa"/>
            <w:tcBorders>
              <w:top w:val="nil"/>
              <w:left w:val="nil"/>
              <w:bottom w:val="nil"/>
              <w:right w:val="nil"/>
            </w:tcBorders>
            <w:shd w:val="clear" w:color="auto" w:fill="auto"/>
            <w:noWrap/>
            <w:hideMark/>
          </w:tcPr>
          <w:p w14:paraId="7D0963E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w:t>
            </w:r>
          </w:p>
        </w:tc>
        <w:tc>
          <w:tcPr>
            <w:tcW w:w="870" w:type="dxa"/>
            <w:tcBorders>
              <w:top w:val="single" w:sz="4" w:space="0" w:color="DCE6F1"/>
              <w:left w:val="nil"/>
              <w:bottom w:val="single" w:sz="4" w:space="0" w:color="DCE6F1"/>
              <w:right w:val="nil"/>
            </w:tcBorders>
            <w:shd w:val="clear" w:color="auto" w:fill="auto"/>
            <w:noWrap/>
            <w:hideMark/>
          </w:tcPr>
          <w:p w14:paraId="6C4B30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64.498</w:t>
            </w:r>
          </w:p>
        </w:tc>
        <w:tc>
          <w:tcPr>
            <w:tcW w:w="840" w:type="dxa"/>
            <w:tcBorders>
              <w:top w:val="single" w:sz="4" w:space="0" w:color="DCE6F1"/>
              <w:left w:val="nil"/>
              <w:bottom w:val="single" w:sz="4" w:space="0" w:color="DCE6F1"/>
              <w:right w:val="nil"/>
            </w:tcBorders>
            <w:shd w:val="clear" w:color="auto" w:fill="auto"/>
            <w:noWrap/>
            <w:hideMark/>
          </w:tcPr>
          <w:p w14:paraId="1B8B8C0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DCE6F1"/>
              <w:right w:val="nil"/>
            </w:tcBorders>
            <w:shd w:val="clear" w:color="auto" w:fill="auto"/>
            <w:noWrap/>
            <w:hideMark/>
          </w:tcPr>
          <w:p w14:paraId="538872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34A1CB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3DF964A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397746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5B5EF0C"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ED95A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5940F1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C14189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510610002</w:t>
            </w:r>
          </w:p>
        </w:tc>
        <w:tc>
          <w:tcPr>
            <w:tcW w:w="517" w:type="dxa"/>
            <w:tcBorders>
              <w:top w:val="nil"/>
              <w:left w:val="nil"/>
              <w:bottom w:val="nil"/>
              <w:right w:val="nil"/>
            </w:tcBorders>
            <w:shd w:val="clear" w:color="auto" w:fill="auto"/>
            <w:noWrap/>
            <w:hideMark/>
          </w:tcPr>
          <w:p w14:paraId="49FFF8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62.7</w:t>
            </w:r>
          </w:p>
        </w:tc>
        <w:tc>
          <w:tcPr>
            <w:tcW w:w="870" w:type="dxa"/>
            <w:tcBorders>
              <w:top w:val="single" w:sz="4" w:space="0" w:color="DCE6F1"/>
              <w:left w:val="nil"/>
              <w:bottom w:val="single" w:sz="4" w:space="0" w:color="DCE6F1"/>
              <w:right w:val="nil"/>
            </w:tcBorders>
            <w:shd w:val="clear" w:color="auto" w:fill="auto"/>
            <w:noWrap/>
            <w:hideMark/>
          </w:tcPr>
          <w:p w14:paraId="7BEF0CB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56.173</w:t>
            </w:r>
          </w:p>
        </w:tc>
        <w:tc>
          <w:tcPr>
            <w:tcW w:w="840" w:type="dxa"/>
            <w:tcBorders>
              <w:top w:val="single" w:sz="4" w:space="0" w:color="DCE6F1"/>
              <w:left w:val="nil"/>
              <w:bottom w:val="single" w:sz="4" w:space="0" w:color="DCE6F1"/>
              <w:right w:val="nil"/>
            </w:tcBorders>
            <w:shd w:val="clear" w:color="auto" w:fill="auto"/>
            <w:noWrap/>
            <w:hideMark/>
          </w:tcPr>
          <w:p w14:paraId="1CC6C9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0.896</w:t>
            </w:r>
          </w:p>
        </w:tc>
        <w:tc>
          <w:tcPr>
            <w:tcW w:w="840" w:type="dxa"/>
            <w:tcBorders>
              <w:top w:val="single" w:sz="4" w:space="0" w:color="DCE6F1"/>
              <w:left w:val="nil"/>
              <w:bottom w:val="single" w:sz="4" w:space="0" w:color="DCE6F1"/>
              <w:right w:val="nil"/>
            </w:tcBorders>
            <w:shd w:val="clear" w:color="auto" w:fill="auto"/>
            <w:noWrap/>
            <w:hideMark/>
          </w:tcPr>
          <w:p w14:paraId="112C2BC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6699598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240D364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9E873F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17B8FD1" w14:textId="77777777" w:rsidTr="00E75141">
        <w:trPr>
          <w:trHeight w:val="144"/>
        </w:trPr>
        <w:tc>
          <w:tcPr>
            <w:tcW w:w="1064" w:type="dxa"/>
            <w:vMerge/>
            <w:tcBorders>
              <w:left w:val="nil"/>
              <w:right w:val="single" w:sz="4" w:space="0" w:color="auto"/>
            </w:tcBorders>
            <w:shd w:val="clear" w:color="auto" w:fill="FFFFFF" w:themeFill="background1"/>
            <w:noWrap/>
            <w:hideMark/>
          </w:tcPr>
          <w:p w14:paraId="3FA0862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C47B4D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5F0EC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510690010</w:t>
            </w:r>
          </w:p>
        </w:tc>
        <w:tc>
          <w:tcPr>
            <w:tcW w:w="517" w:type="dxa"/>
            <w:tcBorders>
              <w:top w:val="nil"/>
              <w:left w:val="nil"/>
              <w:bottom w:val="nil"/>
              <w:right w:val="nil"/>
            </w:tcBorders>
            <w:shd w:val="clear" w:color="auto" w:fill="auto"/>
            <w:noWrap/>
            <w:hideMark/>
          </w:tcPr>
          <w:p w14:paraId="769AA4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DCE6F1"/>
              <w:left w:val="nil"/>
              <w:bottom w:val="single" w:sz="4" w:space="0" w:color="DCE6F1"/>
              <w:right w:val="nil"/>
            </w:tcBorders>
            <w:shd w:val="clear" w:color="auto" w:fill="auto"/>
            <w:noWrap/>
            <w:hideMark/>
          </w:tcPr>
          <w:p w14:paraId="25AC51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59.003</w:t>
            </w:r>
          </w:p>
        </w:tc>
        <w:tc>
          <w:tcPr>
            <w:tcW w:w="840" w:type="dxa"/>
            <w:tcBorders>
              <w:top w:val="single" w:sz="4" w:space="0" w:color="DCE6F1"/>
              <w:left w:val="nil"/>
              <w:bottom w:val="single" w:sz="4" w:space="0" w:color="DCE6F1"/>
              <w:right w:val="nil"/>
            </w:tcBorders>
            <w:shd w:val="clear" w:color="auto" w:fill="auto"/>
            <w:noWrap/>
            <w:hideMark/>
          </w:tcPr>
          <w:p w14:paraId="5EB2D4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0.885</w:t>
            </w:r>
          </w:p>
        </w:tc>
        <w:tc>
          <w:tcPr>
            <w:tcW w:w="840" w:type="dxa"/>
            <w:tcBorders>
              <w:top w:val="single" w:sz="4" w:space="0" w:color="DCE6F1"/>
              <w:left w:val="nil"/>
              <w:bottom w:val="single" w:sz="4" w:space="0" w:color="DCE6F1"/>
              <w:right w:val="nil"/>
            </w:tcBorders>
            <w:shd w:val="clear" w:color="auto" w:fill="auto"/>
            <w:noWrap/>
            <w:hideMark/>
          </w:tcPr>
          <w:p w14:paraId="0D7D28F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1598B7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1267" w:type="dxa"/>
            <w:tcBorders>
              <w:top w:val="single" w:sz="4" w:space="0" w:color="DCE6F1"/>
              <w:left w:val="nil"/>
              <w:bottom w:val="single" w:sz="4" w:space="0" w:color="DCE6F1"/>
              <w:right w:val="nil"/>
            </w:tcBorders>
          </w:tcPr>
          <w:p w14:paraId="1EBC508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969F8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0DCF395" w14:textId="77777777" w:rsidTr="00E75141">
        <w:trPr>
          <w:trHeight w:val="144"/>
        </w:trPr>
        <w:tc>
          <w:tcPr>
            <w:tcW w:w="1064" w:type="dxa"/>
            <w:vMerge/>
            <w:tcBorders>
              <w:left w:val="nil"/>
              <w:right w:val="single" w:sz="4" w:space="0" w:color="auto"/>
            </w:tcBorders>
            <w:shd w:val="clear" w:color="auto" w:fill="FFFFFF" w:themeFill="background1"/>
            <w:noWrap/>
            <w:hideMark/>
          </w:tcPr>
          <w:p w14:paraId="6C49249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D0E4CC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8A4AC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510719991</w:t>
            </w:r>
          </w:p>
        </w:tc>
        <w:tc>
          <w:tcPr>
            <w:tcW w:w="517" w:type="dxa"/>
            <w:tcBorders>
              <w:top w:val="nil"/>
              <w:left w:val="nil"/>
              <w:bottom w:val="nil"/>
              <w:right w:val="nil"/>
            </w:tcBorders>
            <w:shd w:val="clear" w:color="auto" w:fill="auto"/>
            <w:noWrap/>
            <w:hideMark/>
          </w:tcPr>
          <w:p w14:paraId="207065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w:t>
            </w:r>
          </w:p>
        </w:tc>
        <w:tc>
          <w:tcPr>
            <w:tcW w:w="870" w:type="dxa"/>
            <w:tcBorders>
              <w:top w:val="single" w:sz="4" w:space="0" w:color="DCE6F1"/>
              <w:left w:val="nil"/>
              <w:bottom w:val="single" w:sz="4" w:space="0" w:color="DCE6F1"/>
              <w:right w:val="nil"/>
            </w:tcBorders>
            <w:shd w:val="clear" w:color="auto" w:fill="auto"/>
            <w:noWrap/>
            <w:hideMark/>
          </w:tcPr>
          <w:p w14:paraId="12E8E780"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0C05C32A"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541CD5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57.000</w:t>
            </w:r>
          </w:p>
        </w:tc>
        <w:tc>
          <w:tcPr>
            <w:tcW w:w="840" w:type="dxa"/>
            <w:tcBorders>
              <w:top w:val="single" w:sz="4" w:space="0" w:color="DCE6F1"/>
              <w:left w:val="nil"/>
              <w:bottom w:val="single" w:sz="4" w:space="0" w:color="DCE6F1"/>
              <w:right w:val="nil"/>
            </w:tcBorders>
            <w:shd w:val="clear" w:color="auto" w:fill="auto"/>
            <w:noWrap/>
            <w:hideMark/>
          </w:tcPr>
          <w:p w14:paraId="7134DF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0.909</w:t>
            </w:r>
          </w:p>
        </w:tc>
        <w:tc>
          <w:tcPr>
            <w:tcW w:w="1267" w:type="dxa"/>
            <w:tcBorders>
              <w:top w:val="single" w:sz="4" w:space="0" w:color="DCE6F1"/>
              <w:left w:val="nil"/>
              <w:bottom w:val="single" w:sz="4" w:space="0" w:color="DCE6F1"/>
              <w:right w:val="nil"/>
            </w:tcBorders>
          </w:tcPr>
          <w:p w14:paraId="146E81E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E7B078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9BEBBA1" w14:textId="77777777" w:rsidTr="00E75141">
        <w:trPr>
          <w:trHeight w:val="144"/>
        </w:trPr>
        <w:tc>
          <w:tcPr>
            <w:tcW w:w="1064" w:type="dxa"/>
            <w:vMerge/>
            <w:tcBorders>
              <w:left w:val="nil"/>
              <w:right w:val="single" w:sz="4" w:space="0" w:color="auto"/>
            </w:tcBorders>
            <w:shd w:val="clear" w:color="auto" w:fill="FFFFFF" w:themeFill="background1"/>
            <w:noWrap/>
            <w:hideMark/>
          </w:tcPr>
          <w:p w14:paraId="3779425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1F1F731"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AA4E8F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510850003</w:t>
            </w:r>
          </w:p>
        </w:tc>
        <w:tc>
          <w:tcPr>
            <w:tcW w:w="517" w:type="dxa"/>
            <w:tcBorders>
              <w:top w:val="nil"/>
              <w:left w:val="nil"/>
              <w:bottom w:val="nil"/>
              <w:right w:val="nil"/>
            </w:tcBorders>
            <w:shd w:val="clear" w:color="auto" w:fill="auto"/>
            <w:noWrap/>
            <w:hideMark/>
          </w:tcPr>
          <w:p w14:paraId="238A479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73.7</w:t>
            </w:r>
          </w:p>
        </w:tc>
        <w:tc>
          <w:tcPr>
            <w:tcW w:w="870" w:type="dxa"/>
            <w:tcBorders>
              <w:top w:val="single" w:sz="4" w:space="0" w:color="DCE6F1"/>
              <w:left w:val="nil"/>
              <w:bottom w:val="single" w:sz="4" w:space="0" w:color="DCE6F1"/>
              <w:right w:val="nil"/>
            </w:tcBorders>
            <w:shd w:val="clear" w:color="auto" w:fill="auto"/>
            <w:noWrap/>
            <w:hideMark/>
          </w:tcPr>
          <w:p w14:paraId="0AE929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64.716</w:t>
            </w:r>
          </w:p>
        </w:tc>
        <w:tc>
          <w:tcPr>
            <w:tcW w:w="840" w:type="dxa"/>
            <w:tcBorders>
              <w:top w:val="single" w:sz="4" w:space="0" w:color="DCE6F1"/>
              <w:left w:val="nil"/>
              <w:bottom w:val="single" w:sz="4" w:space="0" w:color="DCE6F1"/>
              <w:right w:val="nil"/>
            </w:tcBorders>
            <w:shd w:val="clear" w:color="auto" w:fill="auto"/>
            <w:noWrap/>
            <w:hideMark/>
          </w:tcPr>
          <w:p w14:paraId="2DD980B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0.878</w:t>
            </w:r>
          </w:p>
        </w:tc>
        <w:tc>
          <w:tcPr>
            <w:tcW w:w="840" w:type="dxa"/>
            <w:tcBorders>
              <w:top w:val="single" w:sz="4" w:space="0" w:color="DCE6F1"/>
              <w:left w:val="nil"/>
              <w:bottom w:val="single" w:sz="4" w:space="0" w:color="DCE6F1"/>
              <w:right w:val="nil"/>
            </w:tcBorders>
            <w:shd w:val="clear" w:color="auto" w:fill="auto"/>
            <w:noWrap/>
            <w:hideMark/>
          </w:tcPr>
          <w:p w14:paraId="0C2CAD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2904FA9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0.875</w:t>
            </w:r>
          </w:p>
        </w:tc>
        <w:tc>
          <w:tcPr>
            <w:tcW w:w="1267" w:type="dxa"/>
            <w:tcBorders>
              <w:top w:val="single" w:sz="4" w:space="0" w:color="DCE6F1"/>
              <w:left w:val="nil"/>
              <w:bottom w:val="single" w:sz="4" w:space="0" w:color="DCE6F1"/>
              <w:right w:val="nil"/>
            </w:tcBorders>
          </w:tcPr>
          <w:p w14:paraId="3F0F741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EE45C8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33722C1" w14:textId="77777777" w:rsidTr="00E75141">
        <w:trPr>
          <w:trHeight w:val="144"/>
        </w:trPr>
        <w:tc>
          <w:tcPr>
            <w:tcW w:w="1064" w:type="dxa"/>
            <w:vMerge/>
            <w:tcBorders>
              <w:left w:val="nil"/>
              <w:right w:val="single" w:sz="4" w:space="0" w:color="auto"/>
            </w:tcBorders>
            <w:shd w:val="clear" w:color="auto" w:fill="FFFFFF" w:themeFill="background1"/>
            <w:noWrap/>
            <w:hideMark/>
          </w:tcPr>
          <w:p w14:paraId="1530CA6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BD0E29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791EEF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510870014</w:t>
            </w:r>
          </w:p>
        </w:tc>
        <w:tc>
          <w:tcPr>
            <w:tcW w:w="517" w:type="dxa"/>
            <w:tcBorders>
              <w:top w:val="nil"/>
              <w:left w:val="nil"/>
              <w:bottom w:val="nil"/>
              <w:right w:val="nil"/>
            </w:tcBorders>
            <w:shd w:val="clear" w:color="auto" w:fill="auto"/>
            <w:noWrap/>
            <w:hideMark/>
          </w:tcPr>
          <w:p w14:paraId="648A06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1E2824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66.795</w:t>
            </w:r>
          </w:p>
        </w:tc>
        <w:tc>
          <w:tcPr>
            <w:tcW w:w="840" w:type="dxa"/>
            <w:tcBorders>
              <w:top w:val="single" w:sz="4" w:space="0" w:color="DCE6F1"/>
              <w:left w:val="nil"/>
              <w:bottom w:val="single" w:sz="4" w:space="0" w:color="DCE6F1"/>
              <w:right w:val="nil"/>
            </w:tcBorders>
            <w:shd w:val="clear" w:color="auto" w:fill="auto"/>
            <w:noWrap/>
            <w:hideMark/>
          </w:tcPr>
          <w:p w14:paraId="051BB7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0.891</w:t>
            </w:r>
          </w:p>
        </w:tc>
        <w:tc>
          <w:tcPr>
            <w:tcW w:w="840" w:type="dxa"/>
            <w:tcBorders>
              <w:top w:val="single" w:sz="4" w:space="0" w:color="DCE6F1"/>
              <w:left w:val="nil"/>
              <w:bottom w:val="single" w:sz="4" w:space="0" w:color="DCE6F1"/>
              <w:right w:val="nil"/>
            </w:tcBorders>
            <w:shd w:val="clear" w:color="auto" w:fill="auto"/>
            <w:noWrap/>
            <w:hideMark/>
          </w:tcPr>
          <w:p w14:paraId="135811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34AA440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0.888</w:t>
            </w:r>
          </w:p>
        </w:tc>
        <w:tc>
          <w:tcPr>
            <w:tcW w:w="1267" w:type="dxa"/>
            <w:tcBorders>
              <w:top w:val="single" w:sz="4" w:space="0" w:color="DCE6F1"/>
              <w:left w:val="nil"/>
              <w:bottom w:val="single" w:sz="4" w:space="0" w:color="DCE6F1"/>
              <w:right w:val="nil"/>
            </w:tcBorders>
          </w:tcPr>
          <w:p w14:paraId="0301A7C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18D425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6A25331" w14:textId="77777777" w:rsidTr="00E75141">
        <w:trPr>
          <w:trHeight w:val="144"/>
        </w:trPr>
        <w:tc>
          <w:tcPr>
            <w:tcW w:w="1064" w:type="dxa"/>
            <w:vMerge/>
            <w:tcBorders>
              <w:left w:val="nil"/>
              <w:right w:val="single" w:sz="4" w:space="0" w:color="auto"/>
            </w:tcBorders>
            <w:shd w:val="clear" w:color="auto" w:fill="FFFFFF" w:themeFill="background1"/>
            <w:noWrap/>
            <w:hideMark/>
          </w:tcPr>
          <w:p w14:paraId="053D2F8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7558A6A"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7ABD0B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511130003</w:t>
            </w:r>
          </w:p>
        </w:tc>
        <w:tc>
          <w:tcPr>
            <w:tcW w:w="517" w:type="dxa"/>
            <w:tcBorders>
              <w:top w:val="nil"/>
              <w:left w:val="nil"/>
              <w:bottom w:val="nil"/>
              <w:right w:val="nil"/>
            </w:tcBorders>
            <w:shd w:val="clear" w:color="auto" w:fill="auto"/>
            <w:noWrap/>
            <w:hideMark/>
          </w:tcPr>
          <w:p w14:paraId="2572A5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70.7</w:t>
            </w:r>
          </w:p>
        </w:tc>
        <w:tc>
          <w:tcPr>
            <w:tcW w:w="870" w:type="dxa"/>
            <w:tcBorders>
              <w:top w:val="single" w:sz="4" w:space="0" w:color="DCE6F1"/>
              <w:left w:val="nil"/>
              <w:bottom w:val="single" w:sz="4" w:space="0" w:color="DCE6F1"/>
              <w:right w:val="nil"/>
            </w:tcBorders>
            <w:shd w:val="clear" w:color="auto" w:fill="auto"/>
            <w:noWrap/>
            <w:hideMark/>
          </w:tcPr>
          <w:p w14:paraId="3A458D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64.775</w:t>
            </w:r>
          </w:p>
        </w:tc>
        <w:tc>
          <w:tcPr>
            <w:tcW w:w="840" w:type="dxa"/>
            <w:tcBorders>
              <w:top w:val="single" w:sz="4" w:space="0" w:color="DCE6F1"/>
              <w:left w:val="nil"/>
              <w:bottom w:val="single" w:sz="4" w:space="0" w:color="DCE6F1"/>
              <w:right w:val="nil"/>
            </w:tcBorders>
            <w:shd w:val="clear" w:color="auto" w:fill="auto"/>
            <w:noWrap/>
            <w:hideMark/>
          </w:tcPr>
          <w:p w14:paraId="1958167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840" w:type="dxa"/>
            <w:tcBorders>
              <w:top w:val="single" w:sz="4" w:space="0" w:color="DCE6F1"/>
              <w:left w:val="nil"/>
              <w:bottom w:val="single" w:sz="4" w:space="0" w:color="DCE6F1"/>
              <w:right w:val="nil"/>
            </w:tcBorders>
            <w:shd w:val="clear" w:color="auto" w:fill="auto"/>
            <w:noWrap/>
            <w:hideMark/>
          </w:tcPr>
          <w:p w14:paraId="636187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2F8C98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1267" w:type="dxa"/>
            <w:tcBorders>
              <w:top w:val="single" w:sz="4" w:space="0" w:color="DCE6F1"/>
              <w:left w:val="nil"/>
              <w:bottom w:val="single" w:sz="4" w:space="0" w:color="DCE6F1"/>
              <w:right w:val="nil"/>
            </w:tcBorders>
          </w:tcPr>
          <w:p w14:paraId="3FC072D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501F1B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880A7AC" w14:textId="77777777" w:rsidTr="00E75141">
        <w:trPr>
          <w:trHeight w:val="144"/>
        </w:trPr>
        <w:tc>
          <w:tcPr>
            <w:tcW w:w="1064" w:type="dxa"/>
            <w:vMerge/>
            <w:tcBorders>
              <w:left w:val="nil"/>
              <w:right w:val="single" w:sz="4" w:space="0" w:color="auto"/>
            </w:tcBorders>
            <w:shd w:val="clear" w:color="auto" w:fill="FFFFFF" w:themeFill="background1"/>
            <w:noWrap/>
            <w:hideMark/>
          </w:tcPr>
          <w:p w14:paraId="5C5E5F9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86B13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949B1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511390004</w:t>
            </w:r>
          </w:p>
        </w:tc>
        <w:tc>
          <w:tcPr>
            <w:tcW w:w="517" w:type="dxa"/>
            <w:tcBorders>
              <w:top w:val="nil"/>
              <w:left w:val="nil"/>
              <w:bottom w:val="nil"/>
              <w:right w:val="nil"/>
            </w:tcBorders>
            <w:shd w:val="clear" w:color="auto" w:fill="auto"/>
            <w:noWrap/>
            <w:hideMark/>
          </w:tcPr>
          <w:p w14:paraId="4B2A39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2DF2E5E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60.466</w:t>
            </w:r>
          </w:p>
        </w:tc>
        <w:tc>
          <w:tcPr>
            <w:tcW w:w="840" w:type="dxa"/>
            <w:tcBorders>
              <w:top w:val="single" w:sz="4" w:space="0" w:color="DCE6F1"/>
              <w:left w:val="nil"/>
              <w:bottom w:val="single" w:sz="4" w:space="0" w:color="DCE6F1"/>
              <w:right w:val="nil"/>
            </w:tcBorders>
            <w:shd w:val="clear" w:color="auto" w:fill="auto"/>
            <w:noWrap/>
            <w:hideMark/>
          </w:tcPr>
          <w:p w14:paraId="5A6AC3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840" w:type="dxa"/>
            <w:tcBorders>
              <w:top w:val="single" w:sz="4" w:space="0" w:color="DCE6F1"/>
              <w:left w:val="nil"/>
              <w:bottom w:val="single" w:sz="4" w:space="0" w:color="DCE6F1"/>
              <w:right w:val="nil"/>
            </w:tcBorders>
            <w:shd w:val="clear" w:color="auto" w:fill="auto"/>
            <w:noWrap/>
            <w:hideMark/>
          </w:tcPr>
          <w:p w14:paraId="4CCCBE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65B9E0B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1267" w:type="dxa"/>
            <w:tcBorders>
              <w:top w:val="single" w:sz="4" w:space="0" w:color="DCE6F1"/>
              <w:left w:val="nil"/>
              <w:bottom w:val="single" w:sz="4" w:space="0" w:color="DCE6F1"/>
              <w:right w:val="nil"/>
            </w:tcBorders>
          </w:tcPr>
          <w:p w14:paraId="26EE5EC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1B644F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7CE8280" w14:textId="77777777" w:rsidTr="00E75141">
        <w:trPr>
          <w:trHeight w:val="144"/>
        </w:trPr>
        <w:tc>
          <w:tcPr>
            <w:tcW w:w="1064" w:type="dxa"/>
            <w:vMerge/>
            <w:tcBorders>
              <w:left w:val="nil"/>
              <w:right w:val="single" w:sz="4" w:space="0" w:color="auto"/>
            </w:tcBorders>
            <w:shd w:val="clear" w:color="auto" w:fill="FFFFFF" w:themeFill="background1"/>
            <w:noWrap/>
            <w:hideMark/>
          </w:tcPr>
          <w:p w14:paraId="2AAD599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751A840"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2B08F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511479991</w:t>
            </w:r>
          </w:p>
        </w:tc>
        <w:tc>
          <w:tcPr>
            <w:tcW w:w="517" w:type="dxa"/>
            <w:tcBorders>
              <w:top w:val="nil"/>
              <w:left w:val="nil"/>
              <w:bottom w:val="nil"/>
              <w:right w:val="nil"/>
            </w:tcBorders>
            <w:shd w:val="clear" w:color="auto" w:fill="auto"/>
            <w:noWrap/>
            <w:hideMark/>
          </w:tcPr>
          <w:p w14:paraId="7A7512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w:t>
            </w:r>
          </w:p>
        </w:tc>
        <w:tc>
          <w:tcPr>
            <w:tcW w:w="870" w:type="dxa"/>
            <w:tcBorders>
              <w:top w:val="single" w:sz="4" w:space="0" w:color="DCE6F1"/>
              <w:left w:val="nil"/>
              <w:bottom w:val="single" w:sz="4" w:space="0" w:color="DCE6F1"/>
              <w:right w:val="nil"/>
            </w:tcBorders>
            <w:shd w:val="clear" w:color="auto" w:fill="auto"/>
            <w:noWrap/>
            <w:hideMark/>
          </w:tcPr>
          <w:p w14:paraId="785D0AB7"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24710CE3"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200824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736A39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0.919</w:t>
            </w:r>
          </w:p>
        </w:tc>
        <w:tc>
          <w:tcPr>
            <w:tcW w:w="1267" w:type="dxa"/>
            <w:tcBorders>
              <w:top w:val="single" w:sz="4" w:space="0" w:color="DCE6F1"/>
              <w:left w:val="nil"/>
              <w:bottom w:val="single" w:sz="4" w:space="0" w:color="DCE6F1"/>
              <w:right w:val="nil"/>
            </w:tcBorders>
          </w:tcPr>
          <w:p w14:paraId="4D37220B"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721D3F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6DFEAFA"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71506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E273CF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25AA1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511611004</w:t>
            </w:r>
          </w:p>
        </w:tc>
        <w:tc>
          <w:tcPr>
            <w:tcW w:w="517" w:type="dxa"/>
            <w:tcBorders>
              <w:top w:val="nil"/>
              <w:left w:val="nil"/>
              <w:bottom w:val="nil"/>
              <w:right w:val="nil"/>
            </w:tcBorders>
            <w:shd w:val="clear" w:color="auto" w:fill="auto"/>
            <w:noWrap/>
            <w:hideMark/>
          </w:tcPr>
          <w:p w14:paraId="39F7656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67.3</w:t>
            </w:r>
          </w:p>
        </w:tc>
        <w:tc>
          <w:tcPr>
            <w:tcW w:w="870" w:type="dxa"/>
            <w:tcBorders>
              <w:top w:val="single" w:sz="4" w:space="0" w:color="DCE6F1"/>
              <w:left w:val="nil"/>
              <w:bottom w:val="single" w:sz="4" w:space="0" w:color="DCE6F1"/>
              <w:right w:val="nil"/>
            </w:tcBorders>
            <w:shd w:val="clear" w:color="auto" w:fill="auto"/>
            <w:noWrap/>
            <w:hideMark/>
          </w:tcPr>
          <w:p w14:paraId="62FAA21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61.209</w:t>
            </w:r>
          </w:p>
        </w:tc>
        <w:tc>
          <w:tcPr>
            <w:tcW w:w="840" w:type="dxa"/>
            <w:tcBorders>
              <w:top w:val="single" w:sz="4" w:space="0" w:color="DCE6F1"/>
              <w:left w:val="nil"/>
              <w:bottom w:val="single" w:sz="4" w:space="0" w:color="DCE6F1"/>
              <w:right w:val="nil"/>
            </w:tcBorders>
            <w:shd w:val="clear" w:color="auto" w:fill="auto"/>
            <w:noWrap/>
            <w:hideMark/>
          </w:tcPr>
          <w:p w14:paraId="442965F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0.910</w:t>
            </w:r>
          </w:p>
        </w:tc>
        <w:tc>
          <w:tcPr>
            <w:tcW w:w="840" w:type="dxa"/>
            <w:tcBorders>
              <w:top w:val="single" w:sz="4" w:space="0" w:color="DCE6F1"/>
              <w:left w:val="nil"/>
              <w:bottom w:val="single" w:sz="4" w:space="0" w:color="DCE6F1"/>
              <w:right w:val="nil"/>
            </w:tcBorders>
            <w:shd w:val="clear" w:color="auto" w:fill="auto"/>
            <w:noWrap/>
            <w:hideMark/>
          </w:tcPr>
          <w:p w14:paraId="03394F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48B6751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1267" w:type="dxa"/>
            <w:tcBorders>
              <w:top w:val="single" w:sz="4" w:space="0" w:color="DCE6F1"/>
              <w:left w:val="nil"/>
              <w:bottom w:val="single" w:sz="4" w:space="0" w:color="DCE6F1"/>
              <w:right w:val="nil"/>
            </w:tcBorders>
          </w:tcPr>
          <w:p w14:paraId="1AB6A723"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C36A18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8B87D3F" w14:textId="77777777" w:rsidTr="00E75141">
        <w:trPr>
          <w:trHeight w:val="144"/>
        </w:trPr>
        <w:tc>
          <w:tcPr>
            <w:tcW w:w="1064" w:type="dxa"/>
            <w:vMerge/>
            <w:tcBorders>
              <w:left w:val="nil"/>
              <w:right w:val="single" w:sz="4" w:space="0" w:color="auto"/>
            </w:tcBorders>
            <w:shd w:val="clear" w:color="auto" w:fill="FFFFFF" w:themeFill="background1"/>
            <w:noWrap/>
            <w:hideMark/>
          </w:tcPr>
          <w:p w14:paraId="5746230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8B9C15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93A26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511630003</w:t>
            </w:r>
          </w:p>
        </w:tc>
        <w:tc>
          <w:tcPr>
            <w:tcW w:w="517" w:type="dxa"/>
            <w:tcBorders>
              <w:top w:val="nil"/>
              <w:left w:val="nil"/>
              <w:bottom w:val="nil"/>
              <w:right w:val="nil"/>
            </w:tcBorders>
            <w:shd w:val="clear" w:color="auto" w:fill="auto"/>
            <w:noWrap/>
            <w:hideMark/>
          </w:tcPr>
          <w:p w14:paraId="56D49FF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62.3</w:t>
            </w:r>
          </w:p>
        </w:tc>
        <w:tc>
          <w:tcPr>
            <w:tcW w:w="870" w:type="dxa"/>
            <w:tcBorders>
              <w:top w:val="single" w:sz="4" w:space="0" w:color="DCE6F1"/>
              <w:left w:val="nil"/>
              <w:bottom w:val="single" w:sz="4" w:space="0" w:color="DCE6F1"/>
              <w:right w:val="nil"/>
            </w:tcBorders>
            <w:shd w:val="clear" w:color="auto" w:fill="auto"/>
            <w:noWrap/>
            <w:hideMark/>
          </w:tcPr>
          <w:p w14:paraId="3608BAF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58.400</w:t>
            </w:r>
          </w:p>
        </w:tc>
        <w:tc>
          <w:tcPr>
            <w:tcW w:w="840" w:type="dxa"/>
            <w:tcBorders>
              <w:top w:val="single" w:sz="4" w:space="0" w:color="DCE6F1"/>
              <w:left w:val="nil"/>
              <w:bottom w:val="single" w:sz="4" w:space="0" w:color="DCE6F1"/>
              <w:right w:val="nil"/>
            </w:tcBorders>
            <w:shd w:val="clear" w:color="auto" w:fill="auto"/>
            <w:noWrap/>
            <w:hideMark/>
          </w:tcPr>
          <w:p w14:paraId="07FA5EF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0.937</w:t>
            </w:r>
          </w:p>
        </w:tc>
        <w:tc>
          <w:tcPr>
            <w:tcW w:w="840" w:type="dxa"/>
            <w:tcBorders>
              <w:top w:val="single" w:sz="4" w:space="0" w:color="DCE6F1"/>
              <w:left w:val="nil"/>
              <w:bottom w:val="single" w:sz="4" w:space="0" w:color="DCE6F1"/>
              <w:right w:val="nil"/>
            </w:tcBorders>
            <w:shd w:val="clear" w:color="auto" w:fill="auto"/>
            <w:noWrap/>
            <w:hideMark/>
          </w:tcPr>
          <w:p w14:paraId="2B1A08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20C581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1267" w:type="dxa"/>
            <w:tcBorders>
              <w:top w:val="single" w:sz="4" w:space="0" w:color="DCE6F1"/>
              <w:left w:val="nil"/>
              <w:bottom w:val="single" w:sz="4" w:space="0" w:color="DCE6F1"/>
              <w:right w:val="nil"/>
            </w:tcBorders>
          </w:tcPr>
          <w:p w14:paraId="53F9714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37C0AD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7F063BA" w14:textId="77777777" w:rsidTr="00E75141">
        <w:trPr>
          <w:trHeight w:val="144"/>
        </w:trPr>
        <w:tc>
          <w:tcPr>
            <w:tcW w:w="1064" w:type="dxa"/>
            <w:vMerge/>
            <w:tcBorders>
              <w:left w:val="nil"/>
              <w:right w:val="single" w:sz="4" w:space="0" w:color="auto"/>
            </w:tcBorders>
            <w:shd w:val="clear" w:color="auto" w:fill="FFFFFF" w:themeFill="background1"/>
            <w:noWrap/>
            <w:hideMark/>
          </w:tcPr>
          <w:p w14:paraId="08A9BAF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2778BB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F371B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511650003</w:t>
            </w:r>
          </w:p>
        </w:tc>
        <w:tc>
          <w:tcPr>
            <w:tcW w:w="517" w:type="dxa"/>
            <w:tcBorders>
              <w:top w:val="nil"/>
              <w:left w:val="nil"/>
              <w:bottom w:val="nil"/>
              <w:right w:val="nil"/>
            </w:tcBorders>
            <w:shd w:val="clear" w:color="auto" w:fill="auto"/>
            <w:noWrap/>
            <w:hideMark/>
          </w:tcPr>
          <w:p w14:paraId="301F720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w:t>
            </w:r>
          </w:p>
        </w:tc>
        <w:tc>
          <w:tcPr>
            <w:tcW w:w="870" w:type="dxa"/>
            <w:tcBorders>
              <w:top w:val="single" w:sz="4" w:space="0" w:color="DCE6F1"/>
              <w:left w:val="nil"/>
              <w:bottom w:val="single" w:sz="4" w:space="0" w:color="DCE6F1"/>
              <w:right w:val="nil"/>
            </w:tcBorders>
            <w:shd w:val="clear" w:color="auto" w:fill="auto"/>
            <w:noWrap/>
            <w:hideMark/>
          </w:tcPr>
          <w:p w14:paraId="41673A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60.317</w:t>
            </w:r>
          </w:p>
        </w:tc>
        <w:tc>
          <w:tcPr>
            <w:tcW w:w="840" w:type="dxa"/>
            <w:tcBorders>
              <w:top w:val="single" w:sz="4" w:space="0" w:color="DCE6F1"/>
              <w:left w:val="nil"/>
              <w:bottom w:val="single" w:sz="4" w:space="0" w:color="DCE6F1"/>
              <w:right w:val="nil"/>
            </w:tcBorders>
            <w:shd w:val="clear" w:color="auto" w:fill="auto"/>
            <w:noWrap/>
            <w:hideMark/>
          </w:tcPr>
          <w:p w14:paraId="302EFDC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0.914</w:t>
            </w:r>
          </w:p>
        </w:tc>
        <w:tc>
          <w:tcPr>
            <w:tcW w:w="840" w:type="dxa"/>
            <w:tcBorders>
              <w:top w:val="single" w:sz="4" w:space="0" w:color="DCE6F1"/>
              <w:left w:val="nil"/>
              <w:bottom w:val="single" w:sz="4" w:space="0" w:color="DCE6F1"/>
              <w:right w:val="nil"/>
            </w:tcBorders>
            <w:shd w:val="clear" w:color="auto" w:fill="auto"/>
            <w:noWrap/>
            <w:hideMark/>
          </w:tcPr>
          <w:p w14:paraId="15CA8E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16D0D62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1267" w:type="dxa"/>
            <w:tcBorders>
              <w:top w:val="single" w:sz="4" w:space="0" w:color="DCE6F1"/>
              <w:left w:val="nil"/>
              <w:bottom w:val="single" w:sz="4" w:space="0" w:color="DCE6F1"/>
              <w:right w:val="nil"/>
            </w:tcBorders>
          </w:tcPr>
          <w:p w14:paraId="64B42BF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F07C3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8A3673B" w14:textId="77777777" w:rsidTr="00E75141">
        <w:trPr>
          <w:trHeight w:val="144"/>
        </w:trPr>
        <w:tc>
          <w:tcPr>
            <w:tcW w:w="1064" w:type="dxa"/>
            <w:vMerge/>
            <w:tcBorders>
              <w:left w:val="nil"/>
              <w:right w:val="single" w:sz="4" w:space="0" w:color="auto"/>
            </w:tcBorders>
            <w:shd w:val="clear" w:color="auto" w:fill="FFFFFF" w:themeFill="background1"/>
            <w:noWrap/>
            <w:hideMark/>
          </w:tcPr>
          <w:p w14:paraId="7C2E839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F7B8B2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19639B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511790001</w:t>
            </w:r>
          </w:p>
        </w:tc>
        <w:tc>
          <w:tcPr>
            <w:tcW w:w="517" w:type="dxa"/>
            <w:tcBorders>
              <w:top w:val="nil"/>
              <w:left w:val="nil"/>
              <w:bottom w:val="nil"/>
              <w:right w:val="nil"/>
            </w:tcBorders>
            <w:shd w:val="clear" w:color="auto" w:fill="auto"/>
            <w:noWrap/>
            <w:hideMark/>
          </w:tcPr>
          <w:p w14:paraId="5B305C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69557CC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63.583</w:t>
            </w:r>
          </w:p>
        </w:tc>
        <w:tc>
          <w:tcPr>
            <w:tcW w:w="840" w:type="dxa"/>
            <w:tcBorders>
              <w:top w:val="single" w:sz="4" w:space="0" w:color="DCE6F1"/>
              <w:left w:val="nil"/>
              <w:bottom w:val="single" w:sz="4" w:space="0" w:color="DCE6F1"/>
              <w:right w:val="nil"/>
            </w:tcBorders>
            <w:shd w:val="clear" w:color="auto" w:fill="auto"/>
            <w:noWrap/>
            <w:hideMark/>
          </w:tcPr>
          <w:p w14:paraId="0FA018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840" w:type="dxa"/>
            <w:tcBorders>
              <w:top w:val="single" w:sz="4" w:space="0" w:color="DCE6F1"/>
              <w:left w:val="nil"/>
              <w:bottom w:val="single" w:sz="4" w:space="0" w:color="DCE6F1"/>
              <w:right w:val="nil"/>
            </w:tcBorders>
            <w:shd w:val="clear" w:color="auto" w:fill="auto"/>
            <w:noWrap/>
            <w:hideMark/>
          </w:tcPr>
          <w:p w14:paraId="0BCBB62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21171D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0.864</w:t>
            </w:r>
          </w:p>
        </w:tc>
        <w:tc>
          <w:tcPr>
            <w:tcW w:w="1267" w:type="dxa"/>
            <w:tcBorders>
              <w:top w:val="single" w:sz="4" w:space="0" w:color="DCE6F1"/>
              <w:left w:val="nil"/>
              <w:bottom w:val="single" w:sz="4" w:space="0" w:color="DCE6F1"/>
              <w:right w:val="nil"/>
            </w:tcBorders>
          </w:tcPr>
          <w:p w14:paraId="0EC0835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A7C2BA7"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592DC59" w14:textId="77777777" w:rsidTr="00E75141">
        <w:trPr>
          <w:trHeight w:val="144"/>
        </w:trPr>
        <w:tc>
          <w:tcPr>
            <w:tcW w:w="1064" w:type="dxa"/>
            <w:vMerge/>
            <w:tcBorders>
              <w:left w:val="nil"/>
              <w:right w:val="single" w:sz="4" w:space="0" w:color="auto"/>
            </w:tcBorders>
            <w:shd w:val="clear" w:color="auto" w:fill="FFFFFF" w:themeFill="background1"/>
            <w:noWrap/>
            <w:hideMark/>
          </w:tcPr>
          <w:p w14:paraId="0FBC19C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E369F5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08CC7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511970002</w:t>
            </w:r>
          </w:p>
        </w:tc>
        <w:tc>
          <w:tcPr>
            <w:tcW w:w="517" w:type="dxa"/>
            <w:tcBorders>
              <w:top w:val="nil"/>
              <w:left w:val="nil"/>
              <w:bottom w:val="nil"/>
              <w:right w:val="nil"/>
            </w:tcBorders>
            <w:shd w:val="clear" w:color="auto" w:fill="auto"/>
            <w:noWrap/>
            <w:hideMark/>
          </w:tcPr>
          <w:p w14:paraId="43CC22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64.3</w:t>
            </w:r>
          </w:p>
        </w:tc>
        <w:tc>
          <w:tcPr>
            <w:tcW w:w="870" w:type="dxa"/>
            <w:tcBorders>
              <w:top w:val="single" w:sz="4" w:space="0" w:color="DCE6F1"/>
              <w:left w:val="nil"/>
              <w:bottom w:val="single" w:sz="4" w:space="0" w:color="DCE6F1"/>
              <w:right w:val="nil"/>
            </w:tcBorders>
            <w:shd w:val="clear" w:color="auto" w:fill="auto"/>
            <w:noWrap/>
            <w:hideMark/>
          </w:tcPr>
          <w:p w14:paraId="094BCAA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59.490</w:t>
            </w:r>
          </w:p>
        </w:tc>
        <w:tc>
          <w:tcPr>
            <w:tcW w:w="840" w:type="dxa"/>
            <w:tcBorders>
              <w:top w:val="single" w:sz="4" w:space="0" w:color="DCE6F1"/>
              <w:left w:val="nil"/>
              <w:bottom w:val="single" w:sz="4" w:space="0" w:color="DCE6F1"/>
              <w:right w:val="nil"/>
            </w:tcBorders>
            <w:shd w:val="clear" w:color="auto" w:fill="auto"/>
            <w:noWrap/>
            <w:hideMark/>
          </w:tcPr>
          <w:p w14:paraId="3BAAE9E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0.925</w:t>
            </w:r>
          </w:p>
        </w:tc>
        <w:tc>
          <w:tcPr>
            <w:tcW w:w="840" w:type="dxa"/>
            <w:tcBorders>
              <w:top w:val="single" w:sz="4" w:space="0" w:color="DCE6F1"/>
              <w:left w:val="nil"/>
              <w:bottom w:val="single" w:sz="4" w:space="0" w:color="DCE6F1"/>
              <w:right w:val="nil"/>
            </w:tcBorders>
            <w:shd w:val="clear" w:color="auto" w:fill="auto"/>
            <w:noWrap/>
            <w:hideMark/>
          </w:tcPr>
          <w:p w14:paraId="26DBE5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5D12CE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1267" w:type="dxa"/>
            <w:tcBorders>
              <w:top w:val="single" w:sz="4" w:space="0" w:color="DCE6F1"/>
              <w:left w:val="nil"/>
              <w:bottom w:val="single" w:sz="4" w:space="0" w:color="DCE6F1"/>
              <w:right w:val="nil"/>
            </w:tcBorders>
          </w:tcPr>
          <w:p w14:paraId="358FFD1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FEE572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9210039" w14:textId="77777777" w:rsidTr="00E75141">
        <w:trPr>
          <w:trHeight w:val="144"/>
        </w:trPr>
        <w:tc>
          <w:tcPr>
            <w:tcW w:w="1064" w:type="dxa"/>
            <w:vMerge/>
            <w:tcBorders>
              <w:left w:val="nil"/>
              <w:right w:val="single" w:sz="4" w:space="0" w:color="auto"/>
            </w:tcBorders>
            <w:shd w:val="clear" w:color="auto" w:fill="FFFFFF" w:themeFill="background1"/>
            <w:noWrap/>
            <w:hideMark/>
          </w:tcPr>
          <w:p w14:paraId="0E1C000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338C64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41BA0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516500008</w:t>
            </w:r>
          </w:p>
        </w:tc>
        <w:tc>
          <w:tcPr>
            <w:tcW w:w="517" w:type="dxa"/>
            <w:tcBorders>
              <w:top w:val="nil"/>
              <w:left w:val="nil"/>
              <w:bottom w:val="nil"/>
              <w:right w:val="nil"/>
            </w:tcBorders>
            <w:shd w:val="clear" w:color="auto" w:fill="auto"/>
            <w:noWrap/>
            <w:hideMark/>
          </w:tcPr>
          <w:p w14:paraId="02EA5C3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w:t>
            </w:r>
          </w:p>
        </w:tc>
        <w:tc>
          <w:tcPr>
            <w:tcW w:w="870" w:type="dxa"/>
            <w:tcBorders>
              <w:top w:val="single" w:sz="4" w:space="0" w:color="DCE6F1"/>
              <w:left w:val="nil"/>
              <w:bottom w:val="single" w:sz="4" w:space="0" w:color="DCE6F1"/>
              <w:right w:val="nil"/>
            </w:tcBorders>
            <w:shd w:val="clear" w:color="auto" w:fill="auto"/>
            <w:noWrap/>
            <w:hideMark/>
          </w:tcPr>
          <w:p w14:paraId="73E0AFE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67.510</w:t>
            </w:r>
          </w:p>
        </w:tc>
        <w:tc>
          <w:tcPr>
            <w:tcW w:w="840" w:type="dxa"/>
            <w:tcBorders>
              <w:top w:val="single" w:sz="4" w:space="0" w:color="DCE6F1"/>
              <w:left w:val="nil"/>
              <w:bottom w:val="single" w:sz="4" w:space="0" w:color="DCE6F1"/>
              <w:right w:val="nil"/>
            </w:tcBorders>
            <w:shd w:val="clear" w:color="auto" w:fill="auto"/>
            <w:noWrap/>
            <w:hideMark/>
          </w:tcPr>
          <w:p w14:paraId="0DC814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840" w:type="dxa"/>
            <w:tcBorders>
              <w:top w:val="single" w:sz="4" w:space="0" w:color="DCE6F1"/>
              <w:left w:val="nil"/>
              <w:bottom w:val="single" w:sz="4" w:space="0" w:color="DCE6F1"/>
              <w:right w:val="nil"/>
            </w:tcBorders>
            <w:shd w:val="clear" w:color="auto" w:fill="auto"/>
            <w:noWrap/>
            <w:hideMark/>
          </w:tcPr>
          <w:p w14:paraId="4FD7658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155F6E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0.907</w:t>
            </w:r>
          </w:p>
        </w:tc>
        <w:tc>
          <w:tcPr>
            <w:tcW w:w="1267" w:type="dxa"/>
            <w:tcBorders>
              <w:top w:val="single" w:sz="4" w:space="0" w:color="DCE6F1"/>
              <w:left w:val="nil"/>
              <w:bottom w:val="single" w:sz="4" w:space="0" w:color="DCE6F1"/>
              <w:right w:val="nil"/>
            </w:tcBorders>
          </w:tcPr>
          <w:p w14:paraId="090F7E7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27261D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A1C1EFC" w14:textId="77777777" w:rsidTr="00E75141">
        <w:trPr>
          <w:trHeight w:val="144"/>
        </w:trPr>
        <w:tc>
          <w:tcPr>
            <w:tcW w:w="1064" w:type="dxa"/>
            <w:vMerge/>
            <w:tcBorders>
              <w:left w:val="nil"/>
              <w:right w:val="single" w:sz="4" w:space="0" w:color="auto"/>
            </w:tcBorders>
            <w:shd w:val="clear" w:color="auto" w:fill="FFFFFF" w:themeFill="background1"/>
            <w:noWrap/>
            <w:hideMark/>
          </w:tcPr>
          <w:p w14:paraId="3212799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9CFDC3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63F161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518000004</w:t>
            </w:r>
          </w:p>
        </w:tc>
        <w:tc>
          <w:tcPr>
            <w:tcW w:w="517" w:type="dxa"/>
            <w:tcBorders>
              <w:top w:val="nil"/>
              <w:left w:val="nil"/>
              <w:bottom w:val="nil"/>
              <w:right w:val="nil"/>
            </w:tcBorders>
            <w:shd w:val="clear" w:color="auto" w:fill="auto"/>
            <w:noWrap/>
            <w:hideMark/>
          </w:tcPr>
          <w:p w14:paraId="3D3E9B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71.3</w:t>
            </w:r>
          </w:p>
        </w:tc>
        <w:tc>
          <w:tcPr>
            <w:tcW w:w="870" w:type="dxa"/>
            <w:tcBorders>
              <w:top w:val="single" w:sz="4" w:space="0" w:color="DCE6F1"/>
              <w:left w:val="nil"/>
              <w:bottom w:val="single" w:sz="4" w:space="0" w:color="DCE6F1"/>
              <w:right w:val="nil"/>
            </w:tcBorders>
            <w:shd w:val="clear" w:color="auto" w:fill="auto"/>
            <w:noWrap/>
            <w:hideMark/>
          </w:tcPr>
          <w:p w14:paraId="25D91F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66.965</w:t>
            </w:r>
          </w:p>
        </w:tc>
        <w:tc>
          <w:tcPr>
            <w:tcW w:w="840" w:type="dxa"/>
            <w:tcBorders>
              <w:top w:val="single" w:sz="4" w:space="0" w:color="DCE6F1"/>
              <w:left w:val="nil"/>
              <w:bottom w:val="single" w:sz="4" w:space="0" w:color="DCE6F1"/>
              <w:right w:val="nil"/>
            </w:tcBorders>
            <w:shd w:val="clear" w:color="auto" w:fill="auto"/>
            <w:noWrap/>
            <w:hideMark/>
          </w:tcPr>
          <w:p w14:paraId="15A14B5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0.939</w:t>
            </w:r>
          </w:p>
        </w:tc>
        <w:tc>
          <w:tcPr>
            <w:tcW w:w="840" w:type="dxa"/>
            <w:tcBorders>
              <w:top w:val="single" w:sz="4" w:space="0" w:color="DCE6F1"/>
              <w:left w:val="nil"/>
              <w:bottom w:val="single" w:sz="4" w:space="0" w:color="DCE6F1"/>
              <w:right w:val="nil"/>
            </w:tcBorders>
            <w:shd w:val="clear" w:color="auto" w:fill="auto"/>
            <w:noWrap/>
            <w:hideMark/>
          </w:tcPr>
          <w:p w14:paraId="67D385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38AE70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0.944</w:t>
            </w:r>
          </w:p>
        </w:tc>
        <w:tc>
          <w:tcPr>
            <w:tcW w:w="1267" w:type="dxa"/>
            <w:tcBorders>
              <w:top w:val="single" w:sz="4" w:space="0" w:color="DCE6F1"/>
              <w:left w:val="nil"/>
              <w:bottom w:val="single" w:sz="4" w:space="0" w:color="DCE6F1"/>
              <w:right w:val="nil"/>
            </w:tcBorders>
          </w:tcPr>
          <w:p w14:paraId="17165DA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013FEA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E234498" w14:textId="77777777" w:rsidTr="00E75141">
        <w:trPr>
          <w:trHeight w:val="144"/>
        </w:trPr>
        <w:tc>
          <w:tcPr>
            <w:tcW w:w="1064" w:type="dxa"/>
            <w:vMerge/>
            <w:tcBorders>
              <w:left w:val="nil"/>
              <w:right w:val="single" w:sz="4" w:space="0" w:color="auto"/>
            </w:tcBorders>
            <w:shd w:val="clear" w:color="auto" w:fill="FFFFFF" w:themeFill="background1"/>
            <w:noWrap/>
            <w:hideMark/>
          </w:tcPr>
          <w:p w14:paraId="13DD81B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33C7017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7490B3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518000005</w:t>
            </w:r>
          </w:p>
        </w:tc>
        <w:tc>
          <w:tcPr>
            <w:tcW w:w="517" w:type="dxa"/>
            <w:tcBorders>
              <w:top w:val="nil"/>
              <w:left w:val="nil"/>
              <w:bottom w:val="single" w:sz="4" w:space="0" w:color="auto"/>
              <w:right w:val="nil"/>
            </w:tcBorders>
            <w:shd w:val="clear" w:color="auto" w:fill="auto"/>
            <w:noWrap/>
            <w:hideMark/>
          </w:tcPr>
          <w:p w14:paraId="6E30401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auto"/>
              <w:right w:val="nil"/>
            </w:tcBorders>
            <w:shd w:val="clear" w:color="auto" w:fill="auto"/>
            <w:noWrap/>
            <w:hideMark/>
          </w:tcPr>
          <w:p w14:paraId="4C16E58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62.361</w:t>
            </w:r>
          </w:p>
        </w:tc>
        <w:tc>
          <w:tcPr>
            <w:tcW w:w="840" w:type="dxa"/>
            <w:tcBorders>
              <w:top w:val="single" w:sz="4" w:space="0" w:color="DCE6F1"/>
              <w:left w:val="nil"/>
              <w:bottom w:val="single" w:sz="4" w:space="0" w:color="auto"/>
              <w:right w:val="nil"/>
            </w:tcBorders>
            <w:shd w:val="clear" w:color="auto" w:fill="auto"/>
            <w:noWrap/>
            <w:hideMark/>
          </w:tcPr>
          <w:p w14:paraId="25714B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0.895</w:t>
            </w:r>
          </w:p>
        </w:tc>
        <w:tc>
          <w:tcPr>
            <w:tcW w:w="840" w:type="dxa"/>
            <w:tcBorders>
              <w:top w:val="single" w:sz="4" w:space="0" w:color="DCE6F1"/>
              <w:left w:val="nil"/>
              <w:bottom w:val="single" w:sz="4" w:space="0" w:color="auto"/>
              <w:right w:val="nil"/>
            </w:tcBorders>
            <w:shd w:val="clear" w:color="auto" w:fill="auto"/>
            <w:noWrap/>
            <w:hideMark/>
          </w:tcPr>
          <w:p w14:paraId="066B7D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auto"/>
              <w:right w:val="nil"/>
            </w:tcBorders>
            <w:shd w:val="clear" w:color="auto" w:fill="auto"/>
            <w:noWrap/>
            <w:hideMark/>
          </w:tcPr>
          <w:p w14:paraId="64ADAF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0.893</w:t>
            </w:r>
          </w:p>
        </w:tc>
        <w:tc>
          <w:tcPr>
            <w:tcW w:w="1267" w:type="dxa"/>
            <w:tcBorders>
              <w:top w:val="single" w:sz="4" w:space="0" w:color="DCE6F1"/>
              <w:left w:val="nil"/>
              <w:bottom w:val="single" w:sz="4" w:space="0" w:color="auto"/>
              <w:right w:val="nil"/>
            </w:tcBorders>
          </w:tcPr>
          <w:p w14:paraId="76332D1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24550EB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14E6DB0" w14:textId="77777777" w:rsidTr="00E75141">
        <w:trPr>
          <w:trHeight w:val="144"/>
        </w:trPr>
        <w:tc>
          <w:tcPr>
            <w:tcW w:w="1064" w:type="dxa"/>
            <w:vMerge/>
            <w:tcBorders>
              <w:left w:val="nil"/>
              <w:right w:val="single" w:sz="4" w:space="0" w:color="auto"/>
            </w:tcBorders>
            <w:shd w:val="clear" w:color="auto" w:fill="FFFFFF" w:themeFill="background1"/>
            <w:noWrap/>
            <w:hideMark/>
          </w:tcPr>
          <w:p w14:paraId="5A0B768D"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04CFD877"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VA  Max</w:t>
            </w:r>
          </w:p>
        </w:tc>
        <w:tc>
          <w:tcPr>
            <w:tcW w:w="946" w:type="dxa"/>
            <w:tcBorders>
              <w:top w:val="single" w:sz="4" w:space="0" w:color="auto"/>
              <w:left w:val="nil"/>
              <w:bottom w:val="single" w:sz="4" w:space="0" w:color="auto"/>
              <w:right w:val="nil"/>
            </w:tcBorders>
            <w:shd w:val="clear" w:color="D9D9D9" w:fill="D9D9D9"/>
            <w:noWrap/>
            <w:hideMark/>
          </w:tcPr>
          <w:p w14:paraId="34B00D85"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61037B4F"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D9E774A"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67.510</w:t>
            </w:r>
          </w:p>
        </w:tc>
        <w:tc>
          <w:tcPr>
            <w:tcW w:w="840" w:type="dxa"/>
            <w:tcBorders>
              <w:top w:val="single" w:sz="4" w:space="0" w:color="auto"/>
              <w:left w:val="nil"/>
              <w:bottom w:val="single" w:sz="4" w:space="0" w:color="auto"/>
              <w:right w:val="nil"/>
            </w:tcBorders>
            <w:shd w:val="clear" w:color="D9D9D9" w:fill="D9D9D9"/>
            <w:noWrap/>
            <w:hideMark/>
          </w:tcPr>
          <w:p w14:paraId="235339C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0.939</w:t>
            </w:r>
          </w:p>
        </w:tc>
        <w:tc>
          <w:tcPr>
            <w:tcW w:w="840" w:type="dxa"/>
            <w:tcBorders>
              <w:top w:val="single" w:sz="4" w:space="0" w:color="auto"/>
              <w:left w:val="nil"/>
              <w:bottom w:val="single" w:sz="4" w:space="0" w:color="auto"/>
              <w:right w:val="nil"/>
            </w:tcBorders>
            <w:shd w:val="clear" w:color="D9D9D9" w:fill="D9D9D9"/>
            <w:noWrap/>
            <w:hideMark/>
          </w:tcPr>
          <w:p w14:paraId="4ADD919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67.000</w:t>
            </w:r>
          </w:p>
        </w:tc>
        <w:tc>
          <w:tcPr>
            <w:tcW w:w="840" w:type="dxa"/>
            <w:tcBorders>
              <w:top w:val="single" w:sz="4" w:space="0" w:color="auto"/>
              <w:left w:val="nil"/>
              <w:bottom w:val="single" w:sz="4" w:space="0" w:color="auto"/>
              <w:right w:val="nil"/>
            </w:tcBorders>
            <w:shd w:val="clear" w:color="D9D9D9" w:fill="D9D9D9"/>
            <w:noWrap/>
            <w:hideMark/>
          </w:tcPr>
          <w:p w14:paraId="31263993"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0.944</w:t>
            </w:r>
          </w:p>
        </w:tc>
        <w:tc>
          <w:tcPr>
            <w:tcW w:w="1267" w:type="dxa"/>
            <w:tcBorders>
              <w:top w:val="single" w:sz="4" w:space="0" w:color="auto"/>
              <w:left w:val="nil"/>
              <w:bottom w:val="single" w:sz="4" w:space="0" w:color="auto"/>
              <w:right w:val="nil"/>
            </w:tcBorders>
            <w:shd w:val="clear" w:color="D9D9D9" w:fill="D9D9D9"/>
          </w:tcPr>
          <w:p w14:paraId="227B8456"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7790991A"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2977F4F1" w14:textId="77777777" w:rsidTr="00E75141">
        <w:trPr>
          <w:trHeight w:val="144"/>
        </w:trPr>
        <w:tc>
          <w:tcPr>
            <w:tcW w:w="1064" w:type="dxa"/>
            <w:vMerge/>
            <w:tcBorders>
              <w:left w:val="nil"/>
              <w:right w:val="single" w:sz="4" w:space="0" w:color="auto"/>
            </w:tcBorders>
            <w:shd w:val="clear" w:color="auto" w:fill="FFFFFF" w:themeFill="background1"/>
            <w:noWrap/>
            <w:hideMark/>
          </w:tcPr>
          <w:p w14:paraId="38D2BA80"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074997DF"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WI </w:t>
            </w:r>
          </w:p>
        </w:tc>
        <w:tc>
          <w:tcPr>
            <w:tcW w:w="946" w:type="dxa"/>
            <w:tcBorders>
              <w:top w:val="single" w:sz="4" w:space="0" w:color="auto"/>
              <w:left w:val="nil"/>
              <w:bottom w:val="single" w:sz="4" w:space="0" w:color="DCE6F1"/>
              <w:right w:val="nil"/>
            </w:tcBorders>
            <w:shd w:val="clear" w:color="auto" w:fill="auto"/>
            <w:noWrap/>
            <w:hideMark/>
          </w:tcPr>
          <w:p w14:paraId="2D53FD0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550030010</w:t>
            </w:r>
          </w:p>
        </w:tc>
        <w:tc>
          <w:tcPr>
            <w:tcW w:w="517" w:type="dxa"/>
            <w:tcBorders>
              <w:top w:val="single" w:sz="4" w:space="0" w:color="auto"/>
              <w:left w:val="nil"/>
              <w:bottom w:val="nil"/>
              <w:right w:val="nil"/>
            </w:tcBorders>
            <w:shd w:val="clear" w:color="auto" w:fill="auto"/>
            <w:noWrap/>
            <w:hideMark/>
          </w:tcPr>
          <w:p w14:paraId="0A1E1C0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58.3</w:t>
            </w:r>
          </w:p>
        </w:tc>
        <w:tc>
          <w:tcPr>
            <w:tcW w:w="870" w:type="dxa"/>
            <w:tcBorders>
              <w:top w:val="single" w:sz="4" w:space="0" w:color="auto"/>
              <w:left w:val="nil"/>
              <w:bottom w:val="single" w:sz="4" w:space="0" w:color="DCE6F1"/>
              <w:right w:val="nil"/>
            </w:tcBorders>
            <w:shd w:val="clear" w:color="auto" w:fill="auto"/>
            <w:noWrap/>
            <w:hideMark/>
          </w:tcPr>
          <w:p w14:paraId="402529E1"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auto"/>
              <w:left w:val="nil"/>
              <w:bottom w:val="single" w:sz="4" w:space="0" w:color="DCE6F1"/>
              <w:right w:val="nil"/>
            </w:tcBorders>
            <w:shd w:val="clear" w:color="auto" w:fill="auto"/>
            <w:noWrap/>
            <w:hideMark/>
          </w:tcPr>
          <w:p w14:paraId="6CC47C92"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auto"/>
              <w:left w:val="nil"/>
              <w:bottom w:val="single" w:sz="4" w:space="0" w:color="DCE6F1"/>
              <w:right w:val="nil"/>
            </w:tcBorders>
            <w:shd w:val="clear" w:color="auto" w:fill="auto"/>
            <w:noWrap/>
            <w:hideMark/>
          </w:tcPr>
          <w:p w14:paraId="48EBD3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55.000</w:t>
            </w:r>
          </w:p>
        </w:tc>
        <w:tc>
          <w:tcPr>
            <w:tcW w:w="840" w:type="dxa"/>
            <w:tcBorders>
              <w:top w:val="single" w:sz="4" w:space="0" w:color="auto"/>
              <w:left w:val="nil"/>
              <w:bottom w:val="single" w:sz="4" w:space="0" w:color="DCE6F1"/>
              <w:right w:val="nil"/>
            </w:tcBorders>
            <w:shd w:val="clear" w:color="auto" w:fill="auto"/>
            <w:noWrap/>
            <w:hideMark/>
          </w:tcPr>
          <w:p w14:paraId="1A0E02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0.950</w:t>
            </w:r>
          </w:p>
        </w:tc>
        <w:tc>
          <w:tcPr>
            <w:tcW w:w="1267" w:type="dxa"/>
            <w:tcBorders>
              <w:top w:val="single" w:sz="4" w:space="0" w:color="auto"/>
              <w:left w:val="nil"/>
              <w:bottom w:val="single" w:sz="4" w:space="0" w:color="DCE6F1"/>
              <w:right w:val="nil"/>
            </w:tcBorders>
          </w:tcPr>
          <w:p w14:paraId="2681FC7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63BECA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3380E27" w14:textId="77777777" w:rsidTr="00E75141">
        <w:trPr>
          <w:trHeight w:val="144"/>
        </w:trPr>
        <w:tc>
          <w:tcPr>
            <w:tcW w:w="1064" w:type="dxa"/>
            <w:vMerge/>
            <w:tcBorders>
              <w:left w:val="nil"/>
              <w:right w:val="single" w:sz="4" w:space="0" w:color="auto"/>
            </w:tcBorders>
            <w:shd w:val="clear" w:color="auto" w:fill="FFFFFF" w:themeFill="background1"/>
            <w:noWrap/>
            <w:hideMark/>
          </w:tcPr>
          <w:p w14:paraId="79FC97C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A58233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24B87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550090026</w:t>
            </w:r>
          </w:p>
        </w:tc>
        <w:tc>
          <w:tcPr>
            <w:tcW w:w="517" w:type="dxa"/>
            <w:tcBorders>
              <w:top w:val="nil"/>
              <w:left w:val="nil"/>
              <w:bottom w:val="nil"/>
              <w:right w:val="nil"/>
            </w:tcBorders>
            <w:shd w:val="clear" w:color="auto" w:fill="auto"/>
            <w:noWrap/>
            <w:hideMark/>
          </w:tcPr>
          <w:p w14:paraId="36A51A9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DCE6F1"/>
              <w:left w:val="nil"/>
              <w:bottom w:val="single" w:sz="4" w:space="0" w:color="DCE6F1"/>
              <w:right w:val="nil"/>
            </w:tcBorders>
            <w:shd w:val="clear" w:color="auto" w:fill="auto"/>
            <w:noWrap/>
            <w:hideMark/>
          </w:tcPr>
          <w:p w14:paraId="76F8D9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61.613</w:t>
            </w:r>
          </w:p>
        </w:tc>
        <w:tc>
          <w:tcPr>
            <w:tcW w:w="840" w:type="dxa"/>
            <w:tcBorders>
              <w:top w:val="single" w:sz="4" w:space="0" w:color="DCE6F1"/>
              <w:left w:val="nil"/>
              <w:bottom w:val="single" w:sz="4" w:space="0" w:color="DCE6F1"/>
              <w:right w:val="nil"/>
            </w:tcBorders>
            <w:shd w:val="clear" w:color="auto" w:fill="auto"/>
            <w:noWrap/>
            <w:hideMark/>
          </w:tcPr>
          <w:p w14:paraId="43B9557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0.902</w:t>
            </w:r>
          </w:p>
        </w:tc>
        <w:tc>
          <w:tcPr>
            <w:tcW w:w="840" w:type="dxa"/>
            <w:tcBorders>
              <w:top w:val="single" w:sz="4" w:space="0" w:color="DCE6F1"/>
              <w:left w:val="nil"/>
              <w:bottom w:val="single" w:sz="4" w:space="0" w:color="DCE6F1"/>
              <w:right w:val="nil"/>
            </w:tcBorders>
            <w:shd w:val="clear" w:color="auto" w:fill="auto"/>
            <w:noWrap/>
            <w:hideMark/>
          </w:tcPr>
          <w:p w14:paraId="38111C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0378E21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0.912</w:t>
            </w:r>
          </w:p>
        </w:tc>
        <w:tc>
          <w:tcPr>
            <w:tcW w:w="1267" w:type="dxa"/>
            <w:tcBorders>
              <w:top w:val="single" w:sz="4" w:space="0" w:color="DCE6F1"/>
              <w:left w:val="nil"/>
              <w:bottom w:val="single" w:sz="4" w:space="0" w:color="DCE6F1"/>
              <w:right w:val="nil"/>
            </w:tcBorders>
          </w:tcPr>
          <w:p w14:paraId="4F87485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3EE978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32D7931" w14:textId="77777777" w:rsidTr="00E75141">
        <w:trPr>
          <w:trHeight w:val="144"/>
        </w:trPr>
        <w:tc>
          <w:tcPr>
            <w:tcW w:w="1064" w:type="dxa"/>
            <w:vMerge/>
            <w:tcBorders>
              <w:left w:val="nil"/>
              <w:right w:val="single" w:sz="4" w:space="0" w:color="auto"/>
            </w:tcBorders>
            <w:shd w:val="clear" w:color="auto" w:fill="FFFFFF" w:themeFill="background1"/>
            <w:noWrap/>
            <w:hideMark/>
          </w:tcPr>
          <w:p w14:paraId="5883CE86"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396DB2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D620CE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550210015</w:t>
            </w:r>
          </w:p>
        </w:tc>
        <w:tc>
          <w:tcPr>
            <w:tcW w:w="517" w:type="dxa"/>
            <w:tcBorders>
              <w:top w:val="nil"/>
              <w:left w:val="nil"/>
              <w:bottom w:val="nil"/>
              <w:right w:val="nil"/>
            </w:tcBorders>
            <w:shd w:val="clear" w:color="auto" w:fill="auto"/>
            <w:noWrap/>
            <w:hideMark/>
          </w:tcPr>
          <w:p w14:paraId="1596F54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w:t>
            </w:r>
          </w:p>
        </w:tc>
        <w:tc>
          <w:tcPr>
            <w:tcW w:w="870" w:type="dxa"/>
            <w:tcBorders>
              <w:top w:val="single" w:sz="4" w:space="0" w:color="DCE6F1"/>
              <w:left w:val="nil"/>
              <w:bottom w:val="single" w:sz="4" w:space="0" w:color="DCE6F1"/>
              <w:right w:val="nil"/>
            </w:tcBorders>
            <w:shd w:val="clear" w:color="auto" w:fill="auto"/>
            <w:noWrap/>
            <w:hideMark/>
          </w:tcPr>
          <w:p w14:paraId="5B4C976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63.456</w:t>
            </w:r>
          </w:p>
        </w:tc>
        <w:tc>
          <w:tcPr>
            <w:tcW w:w="840" w:type="dxa"/>
            <w:tcBorders>
              <w:top w:val="single" w:sz="4" w:space="0" w:color="DCE6F1"/>
              <w:left w:val="nil"/>
              <w:bottom w:val="single" w:sz="4" w:space="0" w:color="DCE6F1"/>
              <w:right w:val="nil"/>
            </w:tcBorders>
            <w:shd w:val="clear" w:color="auto" w:fill="auto"/>
            <w:noWrap/>
            <w:hideMark/>
          </w:tcPr>
          <w:p w14:paraId="245A53B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0.947</w:t>
            </w:r>
          </w:p>
        </w:tc>
        <w:tc>
          <w:tcPr>
            <w:tcW w:w="840" w:type="dxa"/>
            <w:tcBorders>
              <w:top w:val="single" w:sz="4" w:space="0" w:color="DCE6F1"/>
              <w:left w:val="nil"/>
              <w:bottom w:val="single" w:sz="4" w:space="0" w:color="DCE6F1"/>
              <w:right w:val="nil"/>
            </w:tcBorders>
            <w:shd w:val="clear" w:color="auto" w:fill="auto"/>
            <w:noWrap/>
            <w:hideMark/>
          </w:tcPr>
          <w:p w14:paraId="384A7DE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1CCBF7E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0.950</w:t>
            </w:r>
          </w:p>
        </w:tc>
        <w:tc>
          <w:tcPr>
            <w:tcW w:w="1267" w:type="dxa"/>
            <w:tcBorders>
              <w:top w:val="single" w:sz="4" w:space="0" w:color="DCE6F1"/>
              <w:left w:val="nil"/>
              <w:bottom w:val="single" w:sz="4" w:space="0" w:color="DCE6F1"/>
              <w:right w:val="nil"/>
            </w:tcBorders>
          </w:tcPr>
          <w:p w14:paraId="57F15618"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080AB0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549001B" w14:textId="77777777" w:rsidTr="00E75141">
        <w:trPr>
          <w:trHeight w:val="144"/>
        </w:trPr>
        <w:tc>
          <w:tcPr>
            <w:tcW w:w="1064" w:type="dxa"/>
            <w:vMerge/>
            <w:tcBorders>
              <w:left w:val="nil"/>
              <w:right w:val="single" w:sz="4" w:space="0" w:color="auto"/>
            </w:tcBorders>
            <w:shd w:val="clear" w:color="auto" w:fill="FFFFFF" w:themeFill="background1"/>
            <w:noWrap/>
            <w:hideMark/>
          </w:tcPr>
          <w:p w14:paraId="428F243E"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86E376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74FBB2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550250041</w:t>
            </w:r>
          </w:p>
        </w:tc>
        <w:tc>
          <w:tcPr>
            <w:tcW w:w="517" w:type="dxa"/>
            <w:tcBorders>
              <w:top w:val="nil"/>
              <w:left w:val="nil"/>
              <w:bottom w:val="nil"/>
              <w:right w:val="nil"/>
            </w:tcBorders>
            <w:shd w:val="clear" w:color="auto" w:fill="auto"/>
            <w:noWrap/>
            <w:hideMark/>
          </w:tcPr>
          <w:p w14:paraId="18CB16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66.3</w:t>
            </w:r>
          </w:p>
        </w:tc>
        <w:tc>
          <w:tcPr>
            <w:tcW w:w="870" w:type="dxa"/>
            <w:tcBorders>
              <w:top w:val="single" w:sz="4" w:space="0" w:color="DCE6F1"/>
              <w:left w:val="nil"/>
              <w:bottom w:val="single" w:sz="4" w:space="0" w:color="DCE6F1"/>
              <w:right w:val="nil"/>
            </w:tcBorders>
            <w:shd w:val="clear" w:color="auto" w:fill="auto"/>
            <w:noWrap/>
            <w:hideMark/>
          </w:tcPr>
          <w:p w14:paraId="4223EAC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61.937</w:t>
            </w:r>
          </w:p>
        </w:tc>
        <w:tc>
          <w:tcPr>
            <w:tcW w:w="840" w:type="dxa"/>
            <w:tcBorders>
              <w:top w:val="single" w:sz="4" w:space="0" w:color="DCE6F1"/>
              <w:left w:val="nil"/>
              <w:bottom w:val="single" w:sz="4" w:space="0" w:color="DCE6F1"/>
              <w:right w:val="nil"/>
            </w:tcBorders>
            <w:shd w:val="clear" w:color="auto" w:fill="auto"/>
            <w:noWrap/>
            <w:hideMark/>
          </w:tcPr>
          <w:p w14:paraId="76F2CD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0.934</w:t>
            </w:r>
          </w:p>
        </w:tc>
        <w:tc>
          <w:tcPr>
            <w:tcW w:w="840" w:type="dxa"/>
            <w:tcBorders>
              <w:top w:val="single" w:sz="4" w:space="0" w:color="DCE6F1"/>
              <w:left w:val="nil"/>
              <w:bottom w:val="single" w:sz="4" w:space="0" w:color="DCE6F1"/>
              <w:right w:val="nil"/>
            </w:tcBorders>
            <w:shd w:val="clear" w:color="auto" w:fill="auto"/>
            <w:noWrap/>
            <w:hideMark/>
          </w:tcPr>
          <w:p w14:paraId="5BCF09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30A557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0.943</w:t>
            </w:r>
          </w:p>
        </w:tc>
        <w:tc>
          <w:tcPr>
            <w:tcW w:w="1267" w:type="dxa"/>
            <w:tcBorders>
              <w:top w:val="single" w:sz="4" w:space="0" w:color="DCE6F1"/>
              <w:left w:val="nil"/>
              <w:bottom w:val="single" w:sz="4" w:space="0" w:color="DCE6F1"/>
              <w:right w:val="nil"/>
            </w:tcBorders>
          </w:tcPr>
          <w:p w14:paraId="521697E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7CE6D6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4CBE37" w14:textId="77777777" w:rsidTr="00E75141">
        <w:trPr>
          <w:trHeight w:val="144"/>
        </w:trPr>
        <w:tc>
          <w:tcPr>
            <w:tcW w:w="1064" w:type="dxa"/>
            <w:vMerge/>
            <w:tcBorders>
              <w:left w:val="nil"/>
              <w:right w:val="single" w:sz="4" w:space="0" w:color="auto"/>
            </w:tcBorders>
            <w:shd w:val="clear" w:color="auto" w:fill="FFFFFF" w:themeFill="background1"/>
            <w:noWrap/>
            <w:hideMark/>
          </w:tcPr>
          <w:p w14:paraId="6C96024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1E1F19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3FD6C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550270001</w:t>
            </w:r>
          </w:p>
        </w:tc>
        <w:tc>
          <w:tcPr>
            <w:tcW w:w="517" w:type="dxa"/>
            <w:tcBorders>
              <w:top w:val="nil"/>
              <w:left w:val="nil"/>
              <w:bottom w:val="nil"/>
              <w:right w:val="nil"/>
            </w:tcBorders>
            <w:shd w:val="clear" w:color="auto" w:fill="auto"/>
            <w:noWrap/>
            <w:hideMark/>
          </w:tcPr>
          <w:p w14:paraId="0C36154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71.5</w:t>
            </w:r>
          </w:p>
        </w:tc>
        <w:tc>
          <w:tcPr>
            <w:tcW w:w="870" w:type="dxa"/>
            <w:tcBorders>
              <w:top w:val="single" w:sz="4" w:space="0" w:color="DCE6F1"/>
              <w:left w:val="nil"/>
              <w:bottom w:val="single" w:sz="4" w:space="0" w:color="DCE6F1"/>
              <w:right w:val="nil"/>
            </w:tcBorders>
            <w:shd w:val="clear" w:color="auto" w:fill="auto"/>
            <w:noWrap/>
            <w:hideMark/>
          </w:tcPr>
          <w:p w14:paraId="11DBF42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66.252</w:t>
            </w:r>
          </w:p>
        </w:tc>
        <w:tc>
          <w:tcPr>
            <w:tcW w:w="840" w:type="dxa"/>
            <w:tcBorders>
              <w:top w:val="single" w:sz="4" w:space="0" w:color="DCE6F1"/>
              <w:left w:val="nil"/>
              <w:bottom w:val="single" w:sz="4" w:space="0" w:color="DCE6F1"/>
              <w:right w:val="nil"/>
            </w:tcBorders>
            <w:shd w:val="clear" w:color="auto" w:fill="auto"/>
            <w:noWrap/>
            <w:hideMark/>
          </w:tcPr>
          <w:p w14:paraId="3E334DF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0.927</w:t>
            </w:r>
          </w:p>
        </w:tc>
        <w:tc>
          <w:tcPr>
            <w:tcW w:w="840" w:type="dxa"/>
            <w:tcBorders>
              <w:top w:val="single" w:sz="4" w:space="0" w:color="DCE6F1"/>
              <w:left w:val="nil"/>
              <w:bottom w:val="single" w:sz="4" w:space="0" w:color="DCE6F1"/>
              <w:right w:val="nil"/>
            </w:tcBorders>
            <w:shd w:val="clear" w:color="auto" w:fill="auto"/>
            <w:noWrap/>
            <w:hideMark/>
          </w:tcPr>
          <w:p w14:paraId="514210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6E7E46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1267" w:type="dxa"/>
            <w:tcBorders>
              <w:top w:val="single" w:sz="4" w:space="0" w:color="DCE6F1"/>
              <w:left w:val="nil"/>
              <w:bottom w:val="single" w:sz="4" w:space="0" w:color="DCE6F1"/>
              <w:right w:val="nil"/>
            </w:tcBorders>
          </w:tcPr>
          <w:p w14:paraId="7D69289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647246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B93F648" w14:textId="77777777" w:rsidTr="00E75141">
        <w:trPr>
          <w:trHeight w:val="144"/>
        </w:trPr>
        <w:tc>
          <w:tcPr>
            <w:tcW w:w="1064" w:type="dxa"/>
            <w:vMerge/>
            <w:tcBorders>
              <w:left w:val="nil"/>
              <w:right w:val="single" w:sz="4" w:space="0" w:color="auto"/>
            </w:tcBorders>
            <w:shd w:val="clear" w:color="auto" w:fill="FFFFFF" w:themeFill="background1"/>
            <w:noWrap/>
            <w:hideMark/>
          </w:tcPr>
          <w:p w14:paraId="452A174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ACCBE3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BAA044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550290004</w:t>
            </w:r>
          </w:p>
        </w:tc>
        <w:tc>
          <w:tcPr>
            <w:tcW w:w="517" w:type="dxa"/>
            <w:tcBorders>
              <w:top w:val="nil"/>
              <w:left w:val="nil"/>
              <w:bottom w:val="nil"/>
              <w:right w:val="nil"/>
            </w:tcBorders>
            <w:shd w:val="clear" w:color="auto" w:fill="auto"/>
            <w:noWrap/>
            <w:hideMark/>
          </w:tcPr>
          <w:p w14:paraId="64729F3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75.7</w:t>
            </w:r>
          </w:p>
        </w:tc>
        <w:tc>
          <w:tcPr>
            <w:tcW w:w="870" w:type="dxa"/>
            <w:tcBorders>
              <w:top w:val="single" w:sz="4" w:space="0" w:color="DCE6F1"/>
              <w:left w:val="nil"/>
              <w:bottom w:val="single" w:sz="4" w:space="0" w:color="DCE6F1"/>
              <w:right w:val="nil"/>
            </w:tcBorders>
            <w:shd w:val="clear" w:color="auto" w:fill="auto"/>
            <w:noWrap/>
            <w:hideMark/>
          </w:tcPr>
          <w:p w14:paraId="1C52B3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67.691</w:t>
            </w:r>
          </w:p>
        </w:tc>
        <w:tc>
          <w:tcPr>
            <w:tcW w:w="840" w:type="dxa"/>
            <w:tcBorders>
              <w:top w:val="single" w:sz="4" w:space="0" w:color="DCE6F1"/>
              <w:left w:val="nil"/>
              <w:bottom w:val="single" w:sz="4" w:space="0" w:color="DCE6F1"/>
              <w:right w:val="nil"/>
            </w:tcBorders>
            <w:shd w:val="clear" w:color="auto" w:fill="auto"/>
            <w:noWrap/>
            <w:hideMark/>
          </w:tcPr>
          <w:p w14:paraId="2BC7DF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2DCFE4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1B8658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0.892</w:t>
            </w:r>
          </w:p>
        </w:tc>
        <w:tc>
          <w:tcPr>
            <w:tcW w:w="1267" w:type="dxa"/>
            <w:tcBorders>
              <w:top w:val="single" w:sz="4" w:space="0" w:color="DCE6F1"/>
              <w:left w:val="nil"/>
              <w:bottom w:val="single" w:sz="4" w:space="0" w:color="DCE6F1"/>
              <w:right w:val="nil"/>
            </w:tcBorders>
          </w:tcPr>
          <w:p w14:paraId="0BED22E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360972A"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EFDC216" w14:textId="77777777" w:rsidTr="00E75141">
        <w:trPr>
          <w:trHeight w:val="144"/>
        </w:trPr>
        <w:tc>
          <w:tcPr>
            <w:tcW w:w="1064" w:type="dxa"/>
            <w:vMerge/>
            <w:tcBorders>
              <w:left w:val="nil"/>
              <w:right w:val="single" w:sz="4" w:space="0" w:color="auto"/>
            </w:tcBorders>
            <w:shd w:val="clear" w:color="auto" w:fill="FFFFFF" w:themeFill="background1"/>
            <w:noWrap/>
            <w:hideMark/>
          </w:tcPr>
          <w:p w14:paraId="065C01B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2B9E5D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0B2B9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550350014</w:t>
            </w:r>
          </w:p>
        </w:tc>
        <w:tc>
          <w:tcPr>
            <w:tcW w:w="517" w:type="dxa"/>
            <w:tcBorders>
              <w:top w:val="nil"/>
              <w:left w:val="nil"/>
              <w:bottom w:val="nil"/>
              <w:right w:val="nil"/>
            </w:tcBorders>
            <w:shd w:val="clear" w:color="auto" w:fill="auto"/>
            <w:noWrap/>
            <w:hideMark/>
          </w:tcPr>
          <w:p w14:paraId="63843CC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w:t>
            </w:r>
          </w:p>
        </w:tc>
        <w:tc>
          <w:tcPr>
            <w:tcW w:w="870" w:type="dxa"/>
            <w:tcBorders>
              <w:top w:val="single" w:sz="4" w:space="0" w:color="DCE6F1"/>
              <w:left w:val="nil"/>
              <w:bottom w:val="single" w:sz="4" w:space="0" w:color="DCE6F1"/>
              <w:right w:val="nil"/>
            </w:tcBorders>
            <w:shd w:val="clear" w:color="auto" w:fill="auto"/>
            <w:noWrap/>
            <w:hideMark/>
          </w:tcPr>
          <w:p w14:paraId="631C2B68"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4ABA11EB"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5F4E35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56709DE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0.949</w:t>
            </w:r>
          </w:p>
        </w:tc>
        <w:tc>
          <w:tcPr>
            <w:tcW w:w="1267" w:type="dxa"/>
            <w:tcBorders>
              <w:top w:val="single" w:sz="4" w:space="0" w:color="DCE6F1"/>
              <w:left w:val="nil"/>
              <w:bottom w:val="single" w:sz="4" w:space="0" w:color="DCE6F1"/>
              <w:right w:val="nil"/>
            </w:tcBorders>
          </w:tcPr>
          <w:p w14:paraId="396685A1"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D213BB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5ED0014" w14:textId="77777777" w:rsidTr="00E75141">
        <w:trPr>
          <w:trHeight w:val="144"/>
        </w:trPr>
        <w:tc>
          <w:tcPr>
            <w:tcW w:w="1064" w:type="dxa"/>
            <w:vMerge/>
            <w:tcBorders>
              <w:left w:val="nil"/>
              <w:right w:val="single" w:sz="4" w:space="0" w:color="auto"/>
            </w:tcBorders>
            <w:shd w:val="clear" w:color="auto" w:fill="FFFFFF" w:themeFill="background1"/>
            <w:noWrap/>
            <w:hideMark/>
          </w:tcPr>
          <w:p w14:paraId="180BAC92"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12E82A2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FA57D6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550390006</w:t>
            </w:r>
          </w:p>
        </w:tc>
        <w:tc>
          <w:tcPr>
            <w:tcW w:w="517" w:type="dxa"/>
            <w:tcBorders>
              <w:top w:val="nil"/>
              <w:left w:val="nil"/>
              <w:bottom w:val="nil"/>
              <w:right w:val="nil"/>
            </w:tcBorders>
            <w:shd w:val="clear" w:color="auto" w:fill="auto"/>
            <w:noWrap/>
            <w:hideMark/>
          </w:tcPr>
          <w:p w14:paraId="3AC86F1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w:t>
            </w:r>
          </w:p>
        </w:tc>
        <w:tc>
          <w:tcPr>
            <w:tcW w:w="870" w:type="dxa"/>
            <w:tcBorders>
              <w:top w:val="single" w:sz="4" w:space="0" w:color="DCE6F1"/>
              <w:left w:val="nil"/>
              <w:bottom w:val="single" w:sz="4" w:space="0" w:color="DCE6F1"/>
              <w:right w:val="nil"/>
            </w:tcBorders>
            <w:shd w:val="clear" w:color="auto" w:fill="auto"/>
            <w:noWrap/>
            <w:hideMark/>
          </w:tcPr>
          <w:p w14:paraId="365BD39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65.100</w:t>
            </w:r>
          </w:p>
        </w:tc>
        <w:tc>
          <w:tcPr>
            <w:tcW w:w="840" w:type="dxa"/>
            <w:tcBorders>
              <w:top w:val="single" w:sz="4" w:space="0" w:color="DCE6F1"/>
              <w:left w:val="nil"/>
              <w:bottom w:val="single" w:sz="4" w:space="0" w:color="DCE6F1"/>
              <w:right w:val="nil"/>
            </w:tcBorders>
            <w:shd w:val="clear" w:color="auto" w:fill="auto"/>
            <w:noWrap/>
            <w:hideMark/>
          </w:tcPr>
          <w:p w14:paraId="7BD17E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0.930</w:t>
            </w:r>
          </w:p>
        </w:tc>
        <w:tc>
          <w:tcPr>
            <w:tcW w:w="840" w:type="dxa"/>
            <w:tcBorders>
              <w:top w:val="single" w:sz="4" w:space="0" w:color="DCE6F1"/>
              <w:left w:val="nil"/>
              <w:bottom w:val="single" w:sz="4" w:space="0" w:color="DCE6F1"/>
              <w:right w:val="nil"/>
            </w:tcBorders>
            <w:shd w:val="clear" w:color="auto" w:fill="auto"/>
            <w:noWrap/>
            <w:hideMark/>
          </w:tcPr>
          <w:p w14:paraId="2EEFFB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4780EA3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0.941</w:t>
            </w:r>
          </w:p>
        </w:tc>
        <w:tc>
          <w:tcPr>
            <w:tcW w:w="1267" w:type="dxa"/>
            <w:tcBorders>
              <w:top w:val="single" w:sz="4" w:space="0" w:color="DCE6F1"/>
              <w:left w:val="nil"/>
              <w:bottom w:val="single" w:sz="4" w:space="0" w:color="DCE6F1"/>
              <w:right w:val="nil"/>
            </w:tcBorders>
          </w:tcPr>
          <w:p w14:paraId="37A6FF2D"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C983319"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1925900" w14:textId="77777777" w:rsidTr="00E75141">
        <w:trPr>
          <w:trHeight w:val="144"/>
        </w:trPr>
        <w:tc>
          <w:tcPr>
            <w:tcW w:w="1064" w:type="dxa"/>
            <w:vMerge/>
            <w:tcBorders>
              <w:left w:val="nil"/>
              <w:right w:val="single" w:sz="4" w:space="0" w:color="auto"/>
            </w:tcBorders>
            <w:shd w:val="clear" w:color="auto" w:fill="FFFFFF" w:themeFill="background1"/>
            <w:noWrap/>
            <w:hideMark/>
          </w:tcPr>
          <w:p w14:paraId="4028C95F"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7C20DA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A9215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550410007</w:t>
            </w:r>
          </w:p>
        </w:tc>
        <w:tc>
          <w:tcPr>
            <w:tcW w:w="517" w:type="dxa"/>
            <w:tcBorders>
              <w:top w:val="nil"/>
              <w:left w:val="nil"/>
              <w:bottom w:val="nil"/>
              <w:right w:val="nil"/>
            </w:tcBorders>
            <w:shd w:val="clear" w:color="auto" w:fill="auto"/>
            <w:noWrap/>
            <w:hideMark/>
          </w:tcPr>
          <w:p w14:paraId="013DC6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w:t>
            </w:r>
          </w:p>
        </w:tc>
        <w:tc>
          <w:tcPr>
            <w:tcW w:w="870" w:type="dxa"/>
            <w:tcBorders>
              <w:top w:val="single" w:sz="4" w:space="0" w:color="DCE6F1"/>
              <w:left w:val="nil"/>
              <w:bottom w:val="single" w:sz="4" w:space="0" w:color="DCE6F1"/>
              <w:right w:val="nil"/>
            </w:tcBorders>
            <w:shd w:val="clear" w:color="auto" w:fill="auto"/>
            <w:noWrap/>
            <w:hideMark/>
          </w:tcPr>
          <w:p w14:paraId="39F99F20"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385A4E8A"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7B83E71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0E461B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3294210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7C4523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8781095" w14:textId="77777777" w:rsidTr="00E75141">
        <w:trPr>
          <w:trHeight w:val="144"/>
        </w:trPr>
        <w:tc>
          <w:tcPr>
            <w:tcW w:w="1064" w:type="dxa"/>
            <w:vMerge/>
            <w:tcBorders>
              <w:left w:val="nil"/>
              <w:right w:val="single" w:sz="4" w:space="0" w:color="auto"/>
            </w:tcBorders>
            <w:shd w:val="clear" w:color="auto" w:fill="FFFFFF" w:themeFill="background1"/>
            <w:noWrap/>
            <w:hideMark/>
          </w:tcPr>
          <w:p w14:paraId="266D333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6517847"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3E800C5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550550002</w:t>
            </w:r>
          </w:p>
        </w:tc>
        <w:tc>
          <w:tcPr>
            <w:tcW w:w="517" w:type="dxa"/>
            <w:tcBorders>
              <w:top w:val="nil"/>
              <w:left w:val="nil"/>
              <w:bottom w:val="nil"/>
              <w:right w:val="nil"/>
            </w:tcBorders>
            <w:shd w:val="clear" w:color="auto" w:fill="auto"/>
            <w:noWrap/>
            <w:hideMark/>
          </w:tcPr>
          <w:p w14:paraId="5166498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68.5</w:t>
            </w:r>
          </w:p>
        </w:tc>
        <w:tc>
          <w:tcPr>
            <w:tcW w:w="870" w:type="dxa"/>
            <w:tcBorders>
              <w:top w:val="single" w:sz="4" w:space="0" w:color="DCE6F1"/>
              <w:left w:val="nil"/>
              <w:bottom w:val="single" w:sz="4" w:space="0" w:color="DCE6F1"/>
              <w:right w:val="nil"/>
            </w:tcBorders>
            <w:shd w:val="clear" w:color="auto" w:fill="auto"/>
            <w:noWrap/>
            <w:hideMark/>
          </w:tcPr>
          <w:p w14:paraId="5C20D8A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64.102</w:t>
            </w:r>
          </w:p>
        </w:tc>
        <w:tc>
          <w:tcPr>
            <w:tcW w:w="840" w:type="dxa"/>
            <w:tcBorders>
              <w:top w:val="single" w:sz="4" w:space="0" w:color="DCE6F1"/>
              <w:left w:val="nil"/>
              <w:bottom w:val="single" w:sz="4" w:space="0" w:color="DCE6F1"/>
              <w:right w:val="nil"/>
            </w:tcBorders>
            <w:shd w:val="clear" w:color="auto" w:fill="auto"/>
            <w:noWrap/>
            <w:hideMark/>
          </w:tcPr>
          <w:p w14:paraId="73235E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0.936</w:t>
            </w:r>
          </w:p>
        </w:tc>
        <w:tc>
          <w:tcPr>
            <w:tcW w:w="840" w:type="dxa"/>
            <w:tcBorders>
              <w:top w:val="single" w:sz="4" w:space="0" w:color="DCE6F1"/>
              <w:left w:val="nil"/>
              <w:bottom w:val="single" w:sz="4" w:space="0" w:color="DCE6F1"/>
              <w:right w:val="nil"/>
            </w:tcBorders>
            <w:shd w:val="clear" w:color="auto" w:fill="auto"/>
            <w:noWrap/>
            <w:hideMark/>
          </w:tcPr>
          <w:p w14:paraId="2EF1D43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0E668BA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0.948</w:t>
            </w:r>
          </w:p>
        </w:tc>
        <w:tc>
          <w:tcPr>
            <w:tcW w:w="1267" w:type="dxa"/>
            <w:tcBorders>
              <w:top w:val="single" w:sz="4" w:space="0" w:color="DCE6F1"/>
              <w:left w:val="nil"/>
              <w:bottom w:val="single" w:sz="4" w:space="0" w:color="DCE6F1"/>
              <w:right w:val="nil"/>
            </w:tcBorders>
          </w:tcPr>
          <w:p w14:paraId="0F0891C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6CD991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7BA09F0" w14:textId="77777777" w:rsidTr="00E75141">
        <w:trPr>
          <w:trHeight w:val="144"/>
        </w:trPr>
        <w:tc>
          <w:tcPr>
            <w:tcW w:w="1064" w:type="dxa"/>
            <w:vMerge/>
            <w:tcBorders>
              <w:left w:val="nil"/>
              <w:right w:val="single" w:sz="4" w:space="0" w:color="auto"/>
            </w:tcBorders>
            <w:shd w:val="clear" w:color="auto" w:fill="FFFFFF" w:themeFill="background1"/>
            <w:noWrap/>
            <w:hideMark/>
          </w:tcPr>
          <w:p w14:paraId="2120E13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56C166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EA536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550590019</w:t>
            </w:r>
          </w:p>
        </w:tc>
        <w:tc>
          <w:tcPr>
            <w:tcW w:w="517" w:type="dxa"/>
            <w:tcBorders>
              <w:top w:val="nil"/>
              <w:left w:val="nil"/>
              <w:bottom w:val="nil"/>
              <w:right w:val="nil"/>
            </w:tcBorders>
            <w:shd w:val="clear" w:color="auto" w:fill="auto"/>
            <w:noWrap/>
            <w:hideMark/>
          </w:tcPr>
          <w:p w14:paraId="432BA39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81</w:t>
            </w:r>
          </w:p>
        </w:tc>
        <w:tc>
          <w:tcPr>
            <w:tcW w:w="870" w:type="dxa"/>
            <w:tcBorders>
              <w:top w:val="single" w:sz="4" w:space="0" w:color="DCE6F1"/>
              <w:left w:val="nil"/>
              <w:bottom w:val="single" w:sz="4" w:space="0" w:color="DCE6F1"/>
              <w:right w:val="nil"/>
            </w:tcBorders>
            <w:shd w:val="clear" w:color="auto" w:fill="auto"/>
            <w:noWrap/>
            <w:hideMark/>
          </w:tcPr>
          <w:p w14:paraId="7C2F60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63.941</w:t>
            </w:r>
          </w:p>
        </w:tc>
        <w:tc>
          <w:tcPr>
            <w:tcW w:w="840" w:type="dxa"/>
            <w:tcBorders>
              <w:top w:val="single" w:sz="4" w:space="0" w:color="DCE6F1"/>
              <w:left w:val="nil"/>
              <w:bottom w:val="single" w:sz="4" w:space="0" w:color="DCE6F1"/>
              <w:right w:val="nil"/>
            </w:tcBorders>
            <w:shd w:val="clear" w:color="auto" w:fill="auto"/>
            <w:noWrap/>
            <w:hideMark/>
          </w:tcPr>
          <w:p w14:paraId="4094D78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0.789</w:t>
            </w:r>
          </w:p>
        </w:tc>
        <w:tc>
          <w:tcPr>
            <w:tcW w:w="840" w:type="dxa"/>
            <w:tcBorders>
              <w:top w:val="single" w:sz="4" w:space="0" w:color="DCE6F1"/>
              <w:left w:val="nil"/>
              <w:bottom w:val="single" w:sz="4" w:space="0" w:color="DCE6F1"/>
              <w:right w:val="nil"/>
            </w:tcBorders>
            <w:shd w:val="clear" w:color="auto" w:fill="auto"/>
            <w:noWrap/>
            <w:hideMark/>
          </w:tcPr>
          <w:p w14:paraId="291D1A4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5C86E8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0.767</w:t>
            </w:r>
          </w:p>
        </w:tc>
        <w:tc>
          <w:tcPr>
            <w:tcW w:w="1267" w:type="dxa"/>
            <w:tcBorders>
              <w:top w:val="single" w:sz="4" w:space="0" w:color="DCE6F1"/>
              <w:left w:val="nil"/>
              <w:bottom w:val="single" w:sz="4" w:space="0" w:color="DCE6F1"/>
              <w:right w:val="nil"/>
            </w:tcBorders>
          </w:tcPr>
          <w:p w14:paraId="3E7FDEC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A93809E"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C1AC5BD" w14:textId="77777777" w:rsidTr="00E75141">
        <w:trPr>
          <w:trHeight w:val="144"/>
        </w:trPr>
        <w:tc>
          <w:tcPr>
            <w:tcW w:w="1064" w:type="dxa"/>
            <w:vMerge/>
            <w:tcBorders>
              <w:left w:val="nil"/>
              <w:right w:val="single" w:sz="4" w:space="0" w:color="auto"/>
            </w:tcBorders>
            <w:shd w:val="clear" w:color="auto" w:fill="FFFFFF" w:themeFill="background1"/>
            <w:noWrap/>
            <w:hideMark/>
          </w:tcPr>
          <w:p w14:paraId="571BFC2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7A628D5"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C794F1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550610002</w:t>
            </w:r>
          </w:p>
        </w:tc>
        <w:tc>
          <w:tcPr>
            <w:tcW w:w="517" w:type="dxa"/>
            <w:tcBorders>
              <w:top w:val="nil"/>
              <w:left w:val="nil"/>
              <w:bottom w:val="nil"/>
              <w:right w:val="nil"/>
            </w:tcBorders>
            <w:shd w:val="clear" w:color="auto" w:fill="auto"/>
            <w:noWrap/>
            <w:hideMark/>
          </w:tcPr>
          <w:p w14:paraId="04DC0BC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75</w:t>
            </w:r>
          </w:p>
        </w:tc>
        <w:tc>
          <w:tcPr>
            <w:tcW w:w="870" w:type="dxa"/>
            <w:tcBorders>
              <w:top w:val="single" w:sz="4" w:space="0" w:color="DCE6F1"/>
              <w:left w:val="nil"/>
              <w:bottom w:val="single" w:sz="4" w:space="0" w:color="DCE6F1"/>
              <w:right w:val="nil"/>
            </w:tcBorders>
            <w:shd w:val="clear" w:color="auto" w:fill="auto"/>
            <w:noWrap/>
            <w:hideMark/>
          </w:tcPr>
          <w:p w14:paraId="08BCDD3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67.470</w:t>
            </w:r>
          </w:p>
        </w:tc>
        <w:tc>
          <w:tcPr>
            <w:tcW w:w="840" w:type="dxa"/>
            <w:tcBorders>
              <w:top w:val="single" w:sz="4" w:space="0" w:color="DCE6F1"/>
              <w:left w:val="nil"/>
              <w:bottom w:val="single" w:sz="4" w:space="0" w:color="DCE6F1"/>
              <w:right w:val="nil"/>
            </w:tcBorders>
            <w:shd w:val="clear" w:color="auto" w:fill="auto"/>
            <w:noWrap/>
            <w:hideMark/>
          </w:tcPr>
          <w:p w14:paraId="507E32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0.900</w:t>
            </w:r>
          </w:p>
        </w:tc>
        <w:tc>
          <w:tcPr>
            <w:tcW w:w="840" w:type="dxa"/>
            <w:tcBorders>
              <w:top w:val="single" w:sz="4" w:space="0" w:color="DCE6F1"/>
              <w:left w:val="nil"/>
              <w:bottom w:val="single" w:sz="4" w:space="0" w:color="DCE6F1"/>
              <w:right w:val="nil"/>
            </w:tcBorders>
            <w:shd w:val="clear" w:color="auto" w:fill="auto"/>
            <w:noWrap/>
            <w:hideMark/>
          </w:tcPr>
          <w:p w14:paraId="1469538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27B66A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0.901</w:t>
            </w:r>
          </w:p>
        </w:tc>
        <w:tc>
          <w:tcPr>
            <w:tcW w:w="1267" w:type="dxa"/>
            <w:tcBorders>
              <w:top w:val="single" w:sz="4" w:space="0" w:color="DCE6F1"/>
              <w:left w:val="nil"/>
              <w:bottom w:val="single" w:sz="4" w:space="0" w:color="DCE6F1"/>
              <w:right w:val="nil"/>
            </w:tcBorders>
          </w:tcPr>
          <w:p w14:paraId="1C28ADF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FA5F0F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E972F30" w14:textId="77777777" w:rsidTr="00E75141">
        <w:trPr>
          <w:trHeight w:val="144"/>
        </w:trPr>
        <w:tc>
          <w:tcPr>
            <w:tcW w:w="1064" w:type="dxa"/>
            <w:vMerge/>
            <w:tcBorders>
              <w:left w:val="nil"/>
              <w:right w:val="single" w:sz="4" w:space="0" w:color="auto"/>
            </w:tcBorders>
            <w:shd w:val="clear" w:color="auto" w:fill="FFFFFF" w:themeFill="background1"/>
            <w:noWrap/>
            <w:hideMark/>
          </w:tcPr>
          <w:p w14:paraId="2A20EDD4"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C50B5C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F59A1D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550630012</w:t>
            </w:r>
          </w:p>
        </w:tc>
        <w:tc>
          <w:tcPr>
            <w:tcW w:w="517" w:type="dxa"/>
            <w:tcBorders>
              <w:top w:val="nil"/>
              <w:left w:val="nil"/>
              <w:bottom w:val="nil"/>
              <w:right w:val="nil"/>
            </w:tcBorders>
            <w:shd w:val="clear" w:color="auto" w:fill="auto"/>
            <w:noWrap/>
            <w:hideMark/>
          </w:tcPr>
          <w:p w14:paraId="3CA301E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w:t>
            </w:r>
          </w:p>
        </w:tc>
        <w:tc>
          <w:tcPr>
            <w:tcW w:w="870" w:type="dxa"/>
            <w:tcBorders>
              <w:top w:val="single" w:sz="4" w:space="0" w:color="DCE6F1"/>
              <w:left w:val="nil"/>
              <w:bottom w:val="single" w:sz="4" w:space="0" w:color="DCE6F1"/>
              <w:right w:val="nil"/>
            </w:tcBorders>
            <w:shd w:val="clear" w:color="auto" w:fill="auto"/>
            <w:noWrap/>
            <w:hideMark/>
          </w:tcPr>
          <w:p w14:paraId="548C253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60.015</w:t>
            </w:r>
          </w:p>
        </w:tc>
        <w:tc>
          <w:tcPr>
            <w:tcW w:w="840" w:type="dxa"/>
            <w:tcBorders>
              <w:top w:val="single" w:sz="4" w:space="0" w:color="DCE6F1"/>
              <w:left w:val="nil"/>
              <w:bottom w:val="single" w:sz="4" w:space="0" w:color="DCE6F1"/>
              <w:right w:val="nil"/>
            </w:tcBorders>
            <w:shd w:val="clear" w:color="auto" w:fill="auto"/>
            <w:noWrap/>
            <w:hideMark/>
          </w:tcPr>
          <w:p w14:paraId="1F7BF72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0.948</w:t>
            </w:r>
          </w:p>
        </w:tc>
        <w:tc>
          <w:tcPr>
            <w:tcW w:w="840" w:type="dxa"/>
            <w:tcBorders>
              <w:top w:val="single" w:sz="4" w:space="0" w:color="DCE6F1"/>
              <w:left w:val="nil"/>
              <w:bottom w:val="single" w:sz="4" w:space="0" w:color="DCE6F1"/>
              <w:right w:val="nil"/>
            </w:tcBorders>
            <w:shd w:val="clear" w:color="auto" w:fill="auto"/>
            <w:noWrap/>
            <w:hideMark/>
          </w:tcPr>
          <w:p w14:paraId="71C5AD5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60.000</w:t>
            </w:r>
          </w:p>
        </w:tc>
        <w:tc>
          <w:tcPr>
            <w:tcW w:w="840" w:type="dxa"/>
            <w:tcBorders>
              <w:top w:val="single" w:sz="4" w:space="0" w:color="DCE6F1"/>
              <w:left w:val="nil"/>
              <w:bottom w:val="single" w:sz="4" w:space="0" w:color="DCE6F1"/>
              <w:right w:val="nil"/>
            </w:tcBorders>
            <w:shd w:val="clear" w:color="auto" w:fill="auto"/>
            <w:noWrap/>
            <w:hideMark/>
          </w:tcPr>
          <w:p w14:paraId="4798E84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0.958</w:t>
            </w:r>
          </w:p>
        </w:tc>
        <w:tc>
          <w:tcPr>
            <w:tcW w:w="1267" w:type="dxa"/>
            <w:tcBorders>
              <w:top w:val="single" w:sz="4" w:space="0" w:color="DCE6F1"/>
              <w:left w:val="nil"/>
              <w:bottom w:val="single" w:sz="4" w:space="0" w:color="DCE6F1"/>
              <w:right w:val="nil"/>
            </w:tcBorders>
          </w:tcPr>
          <w:p w14:paraId="5014ED9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DEBEAB0"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E7B18DA" w14:textId="77777777" w:rsidTr="00E75141">
        <w:trPr>
          <w:trHeight w:val="144"/>
        </w:trPr>
        <w:tc>
          <w:tcPr>
            <w:tcW w:w="1064" w:type="dxa"/>
            <w:vMerge/>
            <w:tcBorders>
              <w:left w:val="nil"/>
              <w:right w:val="single" w:sz="4" w:space="0" w:color="auto"/>
            </w:tcBorders>
            <w:shd w:val="clear" w:color="auto" w:fill="FFFFFF" w:themeFill="background1"/>
            <w:noWrap/>
            <w:hideMark/>
          </w:tcPr>
          <w:p w14:paraId="38FA28B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FF7E9A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4CAFC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550710007</w:t>
            </w:r>
          </w:p>
        </w:tc>
        <w:tc>
          <w:tcPr>
            <w:tcW w:w="517" w:type="dxa"/>
            <w:tcBorders>
              <w:top w:val="nil"/>
              <w:left w:val="nil"/>
              <w:bottom w:val="nil"/>
              <w:right w:val="nil"/>
            </w:tcBorders>
            <w:shd w:val="clear" w:color="auto" w:fill="auto"/>
            <w:noWrap/>
            <w:hideMark/>
          </w:tcPr>
          <w:p w14:paraId="4A38AB1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78.7</w:t>
            </w:r>
          </w:p>
        </w:tc>
        <w:tc>
          <w:tcPr>
            <w:tcW w:w="870" w:type="dxa"/>
            <w:tcBorders>
              <w:top w:val="single" w:sz="4" w:space="0" w:color="DCE6F1"/>
              <w:left w:val="nil"/>
              <w:bottom w:val="single" w:sz="4" w:space="0" w:color="DCE6F1"/>
              <w:right w:val="nil"/>
            </w:tcBorders>
            <w:shd w:val="clear" w:color="auto" w:fill="auto"/>
            <w:noWrap/>
            <w:hideMark/>
          </w:tcPr>
          <w:p w14:paraId="7B08E81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71.704</w:t>
            </w:r>
          </w:p>
        </w:tc>
        <w:tc>
          <w:tcPr>
            <w:tcW w:w="840" w:type="dxa"/>
            <w:tcBorders>
              <w:top w:val="single" w:sz="4" w:space="0" w:color="DCE6F1"/>
              <w:left w:val="nil"/>
              <w:bottom w:val="single" w:sz="4" w:space="0" w:color="DCE6F1"/>
              <w:right w:val="nil"/>
            </w:tcBorders>
            <w:shd w:val="clear" w:color="auto" w:fill="auto"/>
            <w:noWrap/>
            <w:hideMark/>
          </w:tcPr>
          <w:p w14:paraId="1FBCF74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0.911</w:t>
            </w:r>
          </w:p>
        </w:tc>
        <w:tc>
          <w:tcPr>
            <w:tcW w:w="840" w:type="dxa"/>
            <w:tcBorders>
              <w:top w:val="single" w:sz="4" w:space="0" w:color="DCE6F1"/>
              <w:left w:val="nil"/>
              <w:bottom w:val="single" w:sz="4" w:space="0" w:color="DCE6F1"/>
              <w:right w:val="nil"/>
            </w:tcBorders>
            <w:shd w:val="clear" w:color="auto" w:fill="auto"/>
            <w:noWrap/>
            <w:hideMark/>
          </w:tcPr>
          <w:p w14:paraId="2F6628F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7D3D85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0.913</w:t>
            </w:r>
          </w:p>
        </w:tc>
        <w:tc>
          <w:tcPr>
            <w:tcW w:w="1267" w:type="dxa"/>
            <w:tcBorders>
              <w:top w:val="single" w:sz="4" w:space="0" w:color="DCE6F1"/>
              <w:left w:val="nil"/>
              <w:bottom w:val="single" w:sz="4" w:space="0" w:color="DCE6F1"/>
              <w:right w:val="nil"/>
            </w:tcBorders>
          </w:tcPr>
          <w:p w14:paraId="3C35C686"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60DE79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FEF8BAD" w14:textId="77777777" w:rsidTr="00E75141">
        <w:trPr>
          <w:trHeight w:val="144"/>
        </w:trPr>
        <w:tc>
          <w:tcPr>
            <w:tcW w:w="1064" w:type="dxa"/>
            <w:vMerge/>
            <w:tcBorders>
              <w:left w:val="nil"/>
              <w:right w:val="single" w:sz="4" w:space="0" w:color="auto"/>
            </w:tcBorders>
            <w:shd w:val="clear" w:color="auto" w:fill="FFFFFF" w:themeFill="background1"/>
            <w:noWrap/>
            <w:hideMark/>
          </w:tcPr>
          <w:p w14:paraId="23751A4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E7D8FF2"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20830A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550730012</w:t>
            </w:r>
          </w:p>
        </w:tc>
        <w:tc>
          <w:tcPr>
            <w:tcW w:w="517" w:type="dxa"/>
            <w:tcBorders>
              <w:top w:val="nil"/>
              <w:left w:val="nil"/>
              <w:bottom w:val="nil"/>
              <w:right w:val="nil"/>
            </w:tcBorders>
            <w:shd w:val="clear" w:color="auto" w:fill="auto"/>
            <w:noWrap/>
            <w:hideMark/>
          </w:tcPr>
          <w:p w14:paraId="5F4016B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63.3</w:t>
            </w:r>
          </w:p>
        </w:tc>
        <w:tc>
          <w:tcPr>
            <w:tcW w:w="870" w:type="dxa"/>
            <w:tcBorders>
              <w:top w:val="single" w:sz="4" w:space="0" w:color="DCE6F1"/>
              <w:left w:val="nil"/>
              <w:bottom w:val="single" w:sz="4" w:space="0" w:color="DCE6F1"/>
              <w:right w:val="nil"/>
            </w:tcBorders>
            <w:shd w:val="clear" w:color="auto" w:fill="auto"/>
            <w:noWrap/>
            <w:hideMark/>
          </w:tcPr>
          <w:p w14:paraId="38B366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59.116</w:t>
            </w:r>
          </w:p>
        </w:tc>
        <w:tc>
          <w:tcPr>
            <w:tcW w:w="840" w:type="dxa"/>
            <w:tcBorders>
              <w:top w:val="single" w:sz="4" w:space="0" w:color="DCE6F1"/>
              <w:left w:val="nil"/>
              <w:bottom w:val="single" w:sz="4" w:space="0" w:color="DCE6F1"/>
              <w:right w:val="nil"/>
            </w:tcBorders>
            <w:shd w:val="clear" w:color="auto" w:fill="auto"/>
            <w:noWrap/>
            <w:hideMark/>
          </w:tcPr>
          <w:p w14:paraId="557CCDB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0.934</w:t>
            </w:r>
          </w:p>
        </w:tc>
        <w:tc>
          <w:tcPr>
            <w:tcW w:w="840" w:type="dxa"/>
            <w:tcBorders>
              <w:top w:val="single" w:sz="4" w:space="0" w:color="DCE6F1"/>
              <w:left w:val="nil"/>
              <w:bottom w:val="single" w:sz="4" w:space="0" w:color="DCE6F1"/>
              <w:right w:val="nil"/>
            </w:tcBorders>
            <w:shd w:val="clear" w:color="auto" w:fill="auto"/>
            <w:noWrap/>
            <w:hideMark/>
          </w:tcPr>
          <w:p w14:paraId="2FEE067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597A89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0.939</w:t>
            </w:r>
          </w:p>
        </w:tc>
        <w:tc>
          <w:tcPr>
            <w:tcW w:w="1267" w:type="dxa"/>
            <w:tcBorders>
              <w:top w:val="single" w:sz="4" w:space="0" w:color="DCE6F1"/>
              <w:left w:val="nil"/>
              <w:bottom w:val="single" w:sz="4" w:space="0" w:color="DCE6F1"/>
              <w:right w:val="nil"/>
            </w:tcBorders>
          </w:tcPr>
          <w:p w14:paraId="4D063CE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35ADD7C"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1EA2367" w14:textId="77777777" w:rsidTr="00E75141">
        <w:trPr>
          <w:trHeight w:val="144"/>
        </w:trPr>
        <w:tc>
          <w:tcPr>
            <w:tcW w:w="1064" w:type="dxa"/>
            <w:vMerge/>
            <w:tcBorders>
              <w:left w:val="nil"/>
              <w:right w:val="single" w:sz="4" w:space="0" w:color="auto"/>
            </w:tcBorders>
            <w:shd w:val="clear" w:color="auto" w:fill="FFFFFF" w:themeFill="background1"/>
            <w:noWrap/>
            <w:hideMark/>
          </w:tcPr>
          <w:p w14:paraId="33CE5D7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EE3799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7BD53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550790010</w:t>
            </w:r>
          </w:p>
        </w:tc>
        <w:tc>
          <w:tcPr>
            <w:tcW w:w="517" w:type="dxa"/>
            <w:tcBorders>
              <w:top w:val="nil"/>
              <w:left w:val="nil"/>
              <w:bottom w:val="nil"/>
              <w:right w:val="nil"/>
            </w:tcBorders>
            <w:shd w:val="clear" w:color="auto" w:fill="auto"/>
            <w:noWrap/>
            <w:hideMark/>
          </w:tcPr>
          <w:p w14:paraId="453568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2CEFB35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59.419</w:t>
            </w:r>
          </w:p>
        </w:tc>
        <w:tc>
          <w:tcPr>
            <w:tcW w:w="840" w:type="dxa"/>
            <w:tcBorders>
              <w:top w:val="single" w:sz="4" w:space="0" w:color="DCE6F1"/>
              <w:left w:val="nil"/>
              <w:bottom w:val="single" w:sz="4" w:space="0" w:color="DCE6F1"/>
              <w:right w:val="nil"/>
            </w:tcBorders>
            <w:shd w:val="clear" w:color="auto" w:fill="auto"/>
            <w:noWrap/>
            <w:hideMark/>
          </w:tcPr>
          <w:p w14:paraId="02C0924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0.853</w:t>
            </w:r>
          </w:p>
        </w:tc>
        <w:tc>
          <w:tcPr>
            <w:tcW w:w="840" w:type="dxa"/>
            <w:tcBorders>
              <w:top w:val="single" w:sz="4" w:space="0" w:color="DCE6F1"/>
              <w:left w:val="nil"/>
              <w:bottom w:val="single" w:sz="4" w:space="0" w:color="DCE6F1"/>
              <w:right w:val="nil"/>
            </w:tcBorders>
            <w:shd w:val="clear" w:color="auto" w:fill="auto"/>
            <w:noWrap/>
            <w:hideMark/>
          </w:tcPr>
          <w:p w14:paraId="30B8C76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58.000</w:t>
            </w:r>
          </w:p>
        </w:tc>
        <w:tc>
          <w:tcPr>
            <w:tcW w:w="840" w:type="dxa"/>
            <w:tcBorders>
              <w:top w:val="single" w:sz="4" w:space="0" w:color="DCE6F1"/>
              <w:left w:val="nil"/>
              <w:bottom w:val="single" w:sz="4" w:space="0" w:color="DCE6F1"/>
              <w:right w:val="nil"/>
            </w:tcBorders>
            <w:shd w:val="clear" w:color="auto" w:fill="auto"/>
            <w:noWrap/>
            <w:hideMark/>
          </w:tcPr>
          <w:p w14:paraId="3BC655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0.846</w:t>
            </w:r>
          </w:p>
        </w:tc>
        <w:tc>
          <w:tcPr>
            <w:tcW w:w="1267" w:type="dxa"/>
            <w:tcBorders>
              <w:top w:val="single" w:sz="4" w:space="0" w:color="DCE6F1"/>
              <w:left w:val="nil"/>
              <w:bottom w:val="single" w:sz="4" w:space="0" w:color="DCE6F1"/>
              <w:right w:val="nil"/>
            </w:tcBorders>
          </w:tcPr>
          <w:p w14:paraId="42C9BD0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065869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9BE0874" w14:textId="77777777" w:rsidTr="00E75141">
        <w:trPr>
          <w:trHeight w:val="144"/>
        </w:trPr>
        <w:tc>
          <w:tcPr>
            <w:tcW w:w="1064" w:type="dxa"/>
            <w:vMerge/>
            <w:tcBorders>
              <w:left w:val="nil"/>
              <w:right w:val="single" w:sz="4" w:space="0" w:color="auto"/>
            </w:tcBorders>
            <w:shd w:val="clear" w:color="auto" w:fill="FFFFFF" w:themeFill="background1"/>
            <w:noWrap/>
            <w:hideMark/>
          </w:tcPr>
          <w:p w14:paraId="6E5D159C"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0412F0C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5AC5D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550790026</w:t>
            </w:r>
          </w:p>
        </w:tc>
        <w:tc>
          <w:tcPr>
            <w:tcW w:w="517" w:type="dxa"/>
            <w:tcBorders>
              <w:top w:val="nil"/>
              <w:left w:val="nil"/>
              <w:bottom w:val="nil"/>
              <w:right w:val="nil"/>
            </w:tcBorders>
            <w:shd w:val="clear" w:color="auto" w:fill="auto"/>
            <w:noWrap/>
            <w:hideMark/>
          </w:tcPr>
          <w:p w14:paraId="208FF68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74.7</w:t>
            </w:r>
          </w:p>
        </w:tc>
        <w:tc>
          <w:tcPr>
            <w:tcW w:w="870" w:type="dxa"/>
            <w:tcBorders>
              <w:top w:val="single" w:sz="4" w:space="0" w:color="DCE6F1"/>
              <w:left w:val="nil"/>
              <w:bottom w:val="single" w:sz="4" w:space="0" w:color="DCE6F1"/>
              <w:right w:val="nil"/>
            </w:tcBorders>
            <w:shd w:val="clear" w:color="auto" w:fill="auto"/>
            <w:noWrap/>
            <w:hideMark/>
          </w:tcPr>
          <w:p w14:paraId="4DF240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65.071</w:t>
            </w:r>
          </w:p>
        </w:tc>
        <w:tc>
          <w:tcPr>
            <w:tcW w:w="840" w:type="dxa"/>
            <w:tcBorders>
              <w:top w:val="single" w:sz="4" w:space="0" w:color="DCE6F1"/>
              <w:left w:val="nil"/>
              <w:bottom w:val="single" w:sz="4" w:space="0" w:color="DCE6F1"/>
              <w:right w:val="nil"/>
            </w:tcBorders>
            <w:shd w:val="clear" w:color="auto" w:fill="auto"/>
            <w:noWrap/>
            <w:hideMark/>
          </w:tcPr>
          <w:p w14:paraId="61A676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0.871</w:t>
            </w:r>
          </w:p>
        </w:tc>
        <w:tc>
          <w:tcPr>
            <w:tcW w:w="840" w:type="dxa"/>
            <w:tcBorders>
              <w:top w:val="single" w:sz="4" w:space="0" w:color="DCE6F1"/>
              <w:left w:val="nil"/>
              <w:bottom w:val="single" w:sz="4" w:space="0" w:color="DCE6F1"/>
              <w:right w:val="nil"/>
            </w:tcBorders>
            <w:shd w:val="clear" w:color="auto" w:fill="auto"/>
            <w:noWrap/>
            <w:hideMark/>
          </w:tcPr>
          <w:p w14:paraId="4A2272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267F56D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0.870</w:t>
            </w:r>
          </w:p>
        </w:tc>
        <w:tc>
          <w:tcPr>
            <w:tcW w:w="1267" w:type="dxa"/>
            <w:tcBorders>
              <w:top w:val="single" w:sz="4" w:space="0" w:color="DCE6F1"/>
              <w:left w:val="nil"/>
              <w:bottom w:val="single" w:sz="4" w:space="0" w:color="DCE6F1"/>
              <w:right w:val="nil"/>
            </w:tcBorders>
          </w:tcPr>
          <w:p w14:paraId="7E32327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6C6F55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40E6952B" w14:textId="77777777" w:rsidTr="00E75141">
        <w:trPr>
          <w:trHeight w:val="144"/>
        </w:trPr>
        <w:tc>
          <w:tcPr>
            <w:tcW w:w="1064" w:type="dxa"/>
            <w:vMerge/>
            <w:tcBorders>
              <w:left w:val="nil"/>
              <w:right w:val="single" w:sz="4" w:space="0" w:color="auto"/>
            </w:tcBorders>
            <w:shd w:val="clear" w:color="auto" w:fill="FFFFFF" w:themeFill="background1"/>
            <w:noWrap/>
            <w:hideMark/>
          </w:tcPr>
          <w:p w14:paraId="0A5736C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EDDA58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824AE3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550790085</w:t>
            </w:r>
          </w:p>
        </w:tc>
        <w:tc>
          <w:tcPr>
            <w:tcW w:w="517" w:type="dxa"/>
            <w:tcBorders>
              <w:top w:val="nil"/>
              <w:left w:val="nil"/>
              <w:bottom w:val="nil"/>
              <w:right w:val="nil"/>
            </w:tcBorders>
            <w:shd w:val="clear" w:color="auto" w:fill="auto"/>
            <w:noWrap/>
            <w:hideMark/>
          </w:tcPr>
          <w:p w14:paraId="223D7E2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w:t>
            </w:r>
          </w:p>
        </w:tc>
        <w:tc>
          <w:tcPr>
            <w:tcW w:w="870" w:type="dxa"/>
            <w:tcBorders>
              <w:top w:val="single" w:sz="4" w:space="0" w:color="DCE6F1"/>
              <w:left w:val="nil"/>
              <w:bottom w:val="single" w:sz="4" w:space="0" w:color="DCE6F1"/>
              <w:right w:val="nil"/>
            </w:tcBorders>
            <w:shd w:val="clear" w:color="auto" w:fill="auto"/>
            <w:noWrap/>
            <w:hideMark/>
          </w:tcPr>
          <w:p w14:paraId="2C1E75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70.448</w:t>
            </w:r>
          </w:p>
        </w:tc>
        <w:tc>
          <w:tcPr>
            <w:tcW w:w="840" w:type="dxa"/>
            <w:tcBorders>
              <w:top w:val="single" w:sz="4" w:space="0" w:color="DCE6F1"/>
              <w:left w:val="nil"/>
              <w:bottom w:val="single" w:sz="4" w:space="0" w:color="DCE6F1"/>
              <w:right w:val="nil"/>
            </w:tcBorders>
            <w:shd w:val="clear" w:color="auto" w:fill="auto"/>
            <w:noWrap/>
            <w:hideMark/>
          </w:tcPr>
          <w:p w14:paraId="2793E0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0.881</w:t>
            </w:r>
          </w:p>
        </w:tc>
        <w:tc>
          <w:tcPr>
            <w:tcW w:w="840" w:type="dxa"/>
            <w:tcBorders>
              <w:top w:val="single" w:sz="4" w:space="0" w:color="DCE6F1"/>
              <w:left w:val="nil"/>
              <w:bottom w:val="single" w:sz="4" w:space="0" w:color="DCE6F1"/>
              <w:right w:val="nil"/>
            </w:tcBorders>
            <w:shd w:val="clear" w:color="auto" w:fill="auto"/>
            <w:noWrap/>
            <w:hideMark/>
          </w:tcPr>
          <w:p w14:paraId="6F1D68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70.000</w:t>
            </w:r>
          </w:p>
        </w:tc>
        <w:tc>
          <w:tcPr>
            <w:tcW w:w="840" w:type="dxa"/>
            <w:tcBorders>
              <w:top w:val="single" w:sz="4" w:space="0" w:color="DCE6F1"/>
              <w:left w:val="nil"/>
              <w:bottom w:val="single" w:sz="4" w:space="0" w:color="DCE6F1"/>
              <w:right w:val="nil"/>
            </w:tcBorders>
            <w:shd w:val="clear" w:color="auto" w:fill="auto"/>
            <w:noWrap/>
            <w:hideMark/>
          </w:tcPr>
          <w:p w14:paraId="5638A20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0.881</w:t>
            </w:r>
          </w:p>
        </w:tc>
        <w:tc>
          <w:tcPr>
            <w:tcW w:w="1267" w:type="dxa"/>
            <w:tcBorders>
              <w:top w:val="single" w:sz="4" w:space="0" w:color="DCE6F1"/>
              <w:left w:val="nil"/>
              <w:bottom w:val="single" w:sz="4" w:space="0" w:color="DCE6F1"/>
              <w:right w:val="nil"/>
            </w:tcBorders>
          </w:tcPr>
          <w:p w14:paraId="55ABD67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C4F150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29382B5" w14:textId="77777777" w:rsidTr="00E75141">
        <w:trPr>
          <w:trHeight w:val="144"/>
        </w:trPr>
        <w:tc>
          <w:tcPr>
            <w:tcW w:w="1064" w:type="dxa"/>
            <w:vMerge/>
            <w:tcBorders>
              <w:left w:val="nil"/>
              <w:right w:val="single" w:sz="4" w:space="0" w:color="auto"/>
            </w:tcBorders>
            <w:shd w:val="clear" w:color="auto" w:fill="FFFFFF" w:themeFill="background1"/>
            <w:noWrap/>
            <w:hideMark/>
          </w:tcPr>
          <w:p w14:paraId="68F5747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B824EB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11215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550870009</w:t>
            </w:r>
          </w:p>
        </w:tc>
        <w:tc>
          <w:tcPr>
            <w:tcW w:w="517" w:type="dxa"/>
            <w:tcBorders>
              <w:top w:val="nil"/>
              <w:left w:val="nil"/>
              <w:bottom w:val="nil"/>
              <w:right w:val="nil"/>
            </w:tcBorders>
            <w:shd w:val="clear" w:color="auto" w:fill="auto"/>
            <w:noWrap/>
            <w:hideMark/>
          </w:tcPr>
          <w:p w14:paraId="6DDC0F9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2E4F598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64.567</w:t>
            </w:r>
          </w:p>
        </w:tc>
        <w:tc>
          <w:tcPr>
            <w:tcW w:w="840" w:type="dxa"/>
            <w:tcBorders>
              <w:top w:val="single" w:sz="4" w:space="0" w:color="DCE6F1"/>
              <w:left w:val="nil"/>
              <w:bottom w:val="single" w:sz="4" w:space="0" w:color="DCE6F1"/>
              <w:right w:val="nil"/>
            </w:tcBorders>
            <w:shd w:val="clear" w:color="auto" w:fill="auto"/>
            <w:noWrap/>
            <w:hideMark/>
          </w:tcPr>
          <w:p w14:paraId="3529FD6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840" w:type="dxa"/>
            <w:tcBorders>
              <w:top w:val="single" w:sz="4" w:space="0" w:color="DCE6F1"/>
              <w:left w:val="nil"/>
              <w:bottom w:val="single" w:sz="4" w:space="0" w:color="DCE6F1"/>
              <w:right w:val="nil"/>
            </w:tcBorders>
            <w:shd w:val="clear" w:color="auto" w:fill="auto"/>
            <w:noWrap/>
            <w:hideMark/>
          </w:tcPr>
          <w:p w14:paraId="26EA90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0FA497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0.934</w:t>
            </w:r>
          </w:p>
        </w:tc>
        <w:tc>
          <w:tcPr>
            <w:tcW w:w="1267" w:type="dxa"/>
            <w:tcBorders>
              <w:top w:val="single" w:sz="4" w:space="0" w:color="DCE6F1"/>
              <w:left w:val="nil"/>
              <w:bottom w:val="single" w:sz="4" w:space="0" w:color="DCE6F1"/>
              <w:right w:val="nil"/>
            </w:tcBorders>
          </w:tcPr>
          <w:p w14:paraId="385A376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80C7FE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D1AD26E" w14:textId="77777777" w:rsidTr="00E75141">
        <w:trPr>
          <w:trHeight w:val="144"/>
        </w:trPr>
        <w:tc>
          <w:tcPr>
            <w:tcW w:w="1064" w:type="dxa"/>
            <w:vMerge/>
            <w:tcBorders>
              <w:left w:val="nil"/>
              <w:right w:val="single" w:sz="4" w:space="0" w:color="auto"/>
            </w:tcBorders>
            <w:shd w:val="clear" w:color="auto" w:fill="FFFFFF" w:themeFill="background1"/>
            <w:noWrap/>
            <w:hideMark/>
          </w:tcPr>
          <w:p w14:paraId="400A1FD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F73420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63B9141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550890008</w:t>
            </w:r>
          </w:p>
        </w:tc>
        <w:tc>
          <w:tcPr>
            <w:tcW w:w="517" w:type="dxa"/>
            <w:tcBorders>
              <w:top w:val="nil"/>
              <w:left w:val="nil"/>
              <w:bottom w:val="nil"/>
              <w:right w:val="nil"/>
            </w:tcBorders>
            <w:shd w:val="clear" w:color="auto" w:fill="auto"/>
            <w:noWrap/>
            <w:hideMark/>
          </w:tcPr>
          <w:p w14:paraId="4E44480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76.3</w:t>
            </w:r>
          </w:p>
        </w:tc>
        <w:tc>
          <w:tcPr>
            <w:tcW w:w="870" w:type="dxa"/>
            <w:tcBorders>
              <w:top w:val="single" w:sz="4" w:space="0" w:color="DCE6F1"/>
              <w:left w:val="nil"/>
              <w:bottom w:val="single" w:sz="4" w:space="0" w:color="DCE6F1"/>
              <w:right w:val="nil"/>
            </w:tcBorders>
            <w:shd w:val="clear" w:color="auto" w:fill="auto"/>
            <w:noWrap/>
            <w:hideMark/>
          </w:tcPr>
          <w:p w14:paraId="2C8C7C6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71.089</w:t>
            </w:r>
          </w:p>
        </w:tc>
        <w:tc>
          <w:tcPr>
            <w:tcW w:w="840" w:type="dxa"/>
            <w:tcBorders>
              <w:top w:val="single" w:sz="4" w:space="0" w:color="DCE6F1"/>
              <w:left w:val="nil"/>
              <w:bottom w:val="single" w:sz="4" w:space="0" w:color="DCE6F1"/>
              <w:right w:val="nil"/>
            </w:tcBorders>
            <w:shd w:val="clear" w:color="auto" w:fill="auto"/>
            <w:noWrap/>
            <w:hideMark/>
          </w:tcPr>
          <w:p w14:paraId="248C596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0.932</w:t>
            </w:r>
          </w:p>
        </w:tc>
        <w:tc>
          <w:tcPr>
            <w:tcW w:w="840" w:type="dxa"/>
            <w:tcBorders>
              <w:top w:val="single" w:sz="4" w:space="0" w:color="DCE6F1"/>
              <w:left w:val="nil"/>
              <w:bottom w:val="single" w:sz="4" w:space="0" w:color="DCE6F1"/>
              <w:right w:val="nil"/>
            </w:tcBorders>
            <w:shd w:val="clear" w:color="auto" w:fill="auto"/>
            <w:noWrap/>
            <w:hideMark/>
          </w:tcPr>
          <w:p w14:paraId="374F69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71.000</w:t>
            </w:r>
          </w:p>
        </w:tc>
        <w:tc>
          <w:tcPr>
            <w:tcW w:w="840" w:type="dxa"/>
            <w:tcBorders>
              <w:top w:val="single" w:sz="4" w:space="0" w:color="DCE6F1"/>
              <w:left w:val="nil"/>
              <w:bottom w:val="single" w:sz="4" w:space="0" w:color="DCE6F1"/>
              <w:right w:val="nil"/>
            </w:tcBorders>
            <w:shd w:val="clear" w:color="auto" w:fill="auto"/>
            <w:noWrap/>
            <w:hideMark/>
          </w:tcPr>
          <w:p w14:paraId="7C87FD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0.940</w:t>
            </w:r>
          </w:p>
        </w:tc>
        <w:tc>
          <w:tcPr>
            <w:tcW w:w="1267" w:type="dxa"/>
            <w:tcBorders>
              <w:top w:val="single" w:sz="4" w:space="0" w:color="DCE6F1"/>
              <w:left w:val="nil"/>
              <w:bottom w:val="single" w:sz="4" w:space="0" w:color="DCE6F1"/>
              <w:right w:val="nil"/>
            </w:tcBorders>
          </w:tcPr>
          <w:p w14:paraId="08087C65"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898E87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EB8AB1E" w14:textId="77777777" w:rsidTr="00E75141">
        <w:trPr>
          <w:trHeight w:val="144"/>
        </w:trPr>
        <w:tc>
          <w:tcPr>
            <w:tcW w:w="1064" w:type="dxa"/>
            <w:vMerge/>
            <w:tcBorders>
              <w:left w:val="nil"/>
              <w:right w:val="single" w:sz="4" w:space="0" w:color="auto"/>
            </w:tcBorders>
            <w:shd w:val="clear" w:color="auto" w:fill="FFFFFF" w:themeFill="background1"/>
            <w:noWrap/>
            <w:hideMark/>
          </w:tcPr>
          <w:p w14:paraId="79079E7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4568F79"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7CAEBC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550890009</w:t>
            </w:r>
          </w:p>
        </w:tc>
        <w:tc>
          <w:tcPr>
            <w:tcW w:w="517" w:type="dxa"/>
            <w:tcBorders>
              <w:top w:val="nil"/>
              <w:left w:val="nil"/>
              <w:bottom w:val="nil"/>
              <w:right w:val="nil"/>
            </w:tcBorders>
            <w:shd w:val="clear" w:color="auto" w:fill="auto"/>
            <w:noWrap/>
            <w:hideMark/>
          </w:tcPr>
          <w:p w14:paraId="3EC4DEF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74.7</w:t>
            </w:r>
          </w:p>
        </w:tc>
        <w:tc>
          <w:tcPr>
            <w:tcW w:w="870" w:type="dxa"/>
            <w:tcBorders>
              <w:top w:val="single" w:sz="4" w:space="0" w:color="DCE6F1"/>
              <w:left w:val="nil"/>
              <w:bottom w:val="single" w:sz="4" w:space="0" w:color="DCE6F1"/>
              <w:right w:val="nil"/>
            </w:tcBorders>
            <w:shd w:val="clear" w:color="auto" w:fill="auto"/>
            <w:noWrap/>
            <w:hideMark/>
          </w:tcPr>
          <w:p w14:paraId="21AA1B9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68.754</w:t>
            </w:r>
          </w:p>
        </w:tc>
        <w:tc>
          <w:tcPr>
            <w:tcW w:w="840" w:type="dxa"/>
            <w:tcBorders>
              <w:top w:val="single" w:sz="4" w:space="0" w:color="DCE6F1"/>
              <w:left w:val="nil"/>
              <w:bottom w:val="single" w:sz="4" w:space="0" w:color="DCE6F1"/>
              <w:right w:val="nil"/>
            </w:tcBorders>
            <w:shd w:val="clear" w:color="auto" w:fill="auto"/>
            <w:noWrap/>
            <w:hideMark/>
          </w:tcPr>
          <w:p w14:paraId="15F07D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840" w:type="dxa"/>
            <w:tcBorders>
              <w:top w:val="single" w:sz="4" w:space="0" w:color="DCE6F1"/>
              <w:left w:val="nil"/>
              <w:bottom w:val="single" w:sz="4" w:space="0" w:color="DCE6F1"/>
              <w:right w:val="nil"/>
            </w:tcBorders>
            <w:shd w:val="clear" w:color="auto" w:fill="auto"/>
            <w:noWrap/>
            <w:hideMark/>
          </w:tcPr>
          <w:p w14:paraId="4600844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68.000</w:t>
            </w:r>
          </w:p>
        </w:tc>
        <w:tc>
          <w:tcPr>
            <w:tcW w:w="840" w:type="dxa"/>
            <w:tcBorders>
              <w:top w:val="single" w:sz="4" w:space="0" w:color="DCE6F1"/>
              <w:left w:val="nil"/>
              <w:bottom w:val="single" w:sz="4" w:space="0" w:color="DCE6F1"/>
              <w:right w:val="nil"/>
            </w:tcBorders>
            <w:shd w:val="clear" w:color="auto" w:fill="auto"/>
            <w:noWrap/>
            <w:hideMark/>
          </w:tcPr>
          <w:p w14:paraId="1CDF040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0.915</w:t>
            </w:r>
          </w:p>
        </w:tc>
        <w:tc>
          <w:tcPr>
            <w:tcW w:w="1267" w:type="dxa"/>
            <w:tcBorders>
              <w:top w:val="single" w:sz="4" w:space="0" w:color="DCE6F1"/>
              <w:left w:val="nil"/>
              <w:bottom w:val="single" w:sz="4" w:space="0" w:color="DCE6F1"/>
              <w:right w:val="nil"/>
            </w:tcBorders>
          </w:tcPr>
          <w:p w14:paraId="32A9C2B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5A0390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544A338" w14:textId="77777777" w:rsidTr="00E75141">
        <w:trPr>
          <w:trHeight w:val="144"/>
        </w:trPr>
        <w:tc>
          <w:tcPr>
            <w:tcW w:w="1064" w:type="dxa"/>
            <w:vMerge/>
            <w:tcBorders>
              <w:left w:val="nil"/>
              <w:right w:val="single" w:sz="4" w:space="0" w:color="auto"/>
            </w:tcBorders>
            <w:shd w:val="clear" w:color="auto" w:fill="FFFFFF" w:themeFill="background1"/>
            <w:noWrap/>
            <w:hideMark/>
          </w:tcPr>
          <w:p w14:paraId="6D89751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D5EC3D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478C9F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551010017</w:t>
            </w:r>
          </w:p>
        </w:tc>
        <w:tc>
          <w:tcPr>
            <w:tcW w:w="517" w:type="dxa"/>
            <w:tcBorders>
              <w:top w:val="nil"/>
              <w:left w:val="nil"/>
              <w:bottom w:val="nil"/>
              <w:right w:val="nil"/>
            </w:tcBorders>
            <w:shd w:val="clear" w:color="auto" w:fill="auto"/>
            <w:noWrap/>
            <w:hideMark/>
          </w:tcPr>
          <w:p w14:paraId="78C323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77.7</w:t>
            </w:r>
          </w:p>
        </w:tc>
        <w:tc>
          <w:tcPr>
            <w:tcW w:w="870" w:type="dxa"/>
            <w:tcBorders>
              <w:top w:val="single" w:sz="4" w:space="0" w:color="DCE6F1"/>
              <w:left w:val="nil"/>
              <w:bottom w:val="single" w:sz="4" w:space="0" w:color="DCE6F1"/>
              <w:right w:val="nil"/>
            </w:tcBorders>
            <w:shd w:val="clear" w:color="auto" w:fill="auto"/>
            <w:noWrap/>
            <w:hideMark/>
          </w:tcPr>
          <w:p w14:paraId="712512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64.273</w:t>
            </w:r>
          </w:p>
        </w:tc>
        <w:tc>
          <w:tcPr>
            <w:tcW w:w="840" w:type="dxa"/>
            <w:tcBorders>
              <w:top w:val="single" w:sz="4" w:space="0" w:color="DCE6F1"/>
              <w:left w:val="nil"/>
              <w:bottom w:val="single" w:sz="4" w:space="0" w:color="DCE6F1"/>
              <w:right w:val="nil"/>
            </w:tcBorders>
            <w:shd w:val="clear" w:color="auto" w:fill="auto"/>
            <w:noWrap/>
            <w:hideMark/>
          </w:tcPr>
          <w:p w14:paraId="3655C58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0.827</w:t>
            </w:r>
          </w:p>
        </w:tc>
        <w:tc>
          <w:tcPr>
            <w:tcW w:w="840" w:type="dxa"/>
            <w:tcBorders>
              <w:top w:val="single" w:sz="4" w:space="0" w:color="DCE6F1"/>
              <w:left w:val="nil"/>
              <w:bottom w:val="single" w:sz="4" w:space="0" w:color="DCE6F1"/>
              <w:right w:val="nil"/>
            </w:tcBorders>
            <w:shd w:val="clear" w:color="auto" w:fill="auto"/>
            <w:noWrap/>
            <w:hideMark/>
          </w:tcPr>
          <w:p w14:paraId="1387BB9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63.000</w:t>
            </w:r>
          </w:p>
        </w:tc>
        <w:tc>
          <w:tcPr>
            <w:tcW w:w="840" w:type="dxa"/>
            <w:tcBorders>
              <w:top w:val="single" w:sz="4" w:space="0" w:color="DCE6F1"/>
              <w:left w:val="nil"/>
              <w:bottom w:val="single" w:sz="4" w:space="0" w:color="DCE6F1"/>
              <w:right w:val="nil"/>
            </w:tcBorders>
            <w:shd w:val="clear" w:color="auto" w:fill="auto"/>
            <w:noWrap/>
            <w:hideMark/>
          </w:tcPr>
          <w:p w14:paraId="59353B4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0.820</w:t>
            </w:r>
          </w:p>
        </w:tc>
        <w:tc>
          <w:tcPr>
            <w:tcW w:w="1267" w:type="dxa"/>
            <w:tcBorders>
              <w:top w:val="single" w:sz="4" w:space="0" w:color="DCE6F1"/>
              <w:left w:val="nil"/>
              <w:bottom w:val="single" w:sz="4" w:space="0" w:color="DCE6F1"/>
              <w:right w:val="nil"/>
            </w:tcBorders>
          </w:tcPr>
          <w:p w14:paraId="6A2F999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F24E3D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48EE1AE" w14:textId="77777777" w:rsidTr="00E75141">
        <w:trPr>
          <w:trHeight w:val="144"/>
        </w:trPr>
        <w:tc>
          <w:tcPr>
            <w:tcW w:w="1064" w:type="dxa"/>
            <w:vMerge/>
            <w:tcBorders>
              <w:left w:val="nil"/>
              <w:right w:val="single" w:sz="4" w:space="0" w:color="auto"/>
            </w:tcBorders>
            <w:shd w:val="clear" w:color="auto" w:fill="FFFFFF" w:themeFill="background1"/>
            <w:noWrap/>
            <w:hideMark/>
          </w:tcPr>
          <w:p w14:paraId="35364A1A"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EC5881B"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B036AA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551050024</w:t>
            </w:r>
          </w:p>
        </w:tc>
        <w:tc>
          <w:tcPr>
            <w:tcW w:w="517" w:type="dxa"/>
            <w:tcBorders>
              <w:top w:val="nil"/>
              <w:left w:val="nil"/>
              <w:bottom w:val="nil"/>
              <w:right w:val="nil"/>
            </w:tcBorders>
            <w:shd w:val="clear" w:color="auto" w:fill="auto"/>
            <w:noWrap/>
            <w:hideMark/>
          </w:tcPr>
          <w:p w14:paraId="4D1F191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69.5</w:t>
            </w:r>
          </w:p>
        </w:tc>
        <w:tc>
          <w:tcPr>
            <w:tcW w:w="870" w:type="dxa"/>
            <w:tcBorders>
              <w:top w:val="single" w:sz="4" w:space="0" w:color="DCE6F1"/>
              <w:left w:val="nil"/>
              <w:bottom w:val="single" w:sz="4" w:space="0" w:color="DCE6F1"/>
              <w:right w:val="nil"/>
            </w:tcBorders>
            <w:shd w:val="clear" w:color="auto" w:fill="auto"/>
            <w:noWrap/>
            <w:hideMark/>
          </w:tcPr>
          <w:p w14:paraId="3D11E5B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64.927</w:t>
            </w:r>
          </w:p>
        </w:tc>
        <w:tc>
          <w:tcPr>
            <w:tcW w:w="840" w:type="dxa"/>
            <w:tcBorders>
              <w:top w:val="single" w:sz="4" w:space="0" w:color="DCE6F1"/>
              <w:left w:val="nil"/>
              <w:bottom w:val="single" w:sz="4" w:space="0" w:color="DCE6F1"/>
              <w:right w:val="nil"/>
            </w:tcBorders>
            <w:shd w:val="clear" w:color="auto" w:fill="auto"/>
            <w:noWrap/>
            <w:hideMark/>
          </w:tcPr>
          <w:p w14:paraId="72A661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0.934</w:t>
            </w:r>
          </w:p>
        </w:tc>
        <w:tc>
          <w:tcPr>
            <w:tcW w:w="840" w:type="dxa"/>
            <w:tcBorders>
              <w:top w:val="single" w:sz="4" w:space="0" w:color="DCE6F1"/>
              <w:left w:val="nil"/>
              <w:bottom w:val="single" w:sz="4" w:space="0" w:color="DCE6F1"/>
              <w:right w:val="nil"/>
            </w:tcBorders>
            <w:shd w:val="clear" w:color="auto" w:fill="auto"/>
            <w:noWrap/>
            <w:hideMark/>
          </w:tcPr>
          <w:p w14:paraId="74091B5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1C69E37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0.933</w:t>
            </w:r>
          </w:p>
        </w:tc>
        <w:tc>
          <w:tcPr>
            <w:tcW w:w="1267" w:type="dxa"/>
            <w:tcBorders>
              <w:top w:val="single" w:sz="4" w:space="0" w:color="DCE6F1"/>
              <w:left w:val="nil"/>
              <w:bottom w:val="single" w:sz="4" w:space="0" w:color="DCE6F1"/>
              <w:right w:val="nil"/>
            </w:tcBorders>
          </w:tcPr>
          <w:p w14:paraId="2549365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4B73C3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2584B69" w14:textId="77777777" w:rsidTr="00E75141">
        <w:trPr>
          <w:trHeight w:val="144"/>
        </w:trPr>
        <w:tc>
          <w:tcPr>
            <w:tcW w:w="1064" w:type="dxa"/>
            <w:vMerge/>
            <w:tcBorders>
              <w:left w:val="nil"/>
              <w:right w:val="single" w:sz="4" w:space="0" w:color="auto"/>
            </w:tcBorders>
            <w:shd w:val="clear" w:color="auto" w:fill="FFFFFF" w:themeFill="background1"/>
            <w:noWrap/>
            <w:hideMark/>
          </w:tcPr>
          <w:p w14:paraId="78748ACD"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9FDDC5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AFA2DC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551110007</w:t>
            </w:r>
          </w:p>
        </w:tc>
        <w:tc>
          <w:tcPr>
            <w:tcW w:w="517" w:type="dxa"/>
            <w:tcBorders>
              <w:top w:val="nil"/>
              <w:left w:val="nil"/>
              <w:bottom w:val="nil"/>
              <w:right w:val="nil"/>
            </w:tcBorders>
            <w:shd w:val="clear" w:color="auto" w:fill="auto"/>
            <w:noWrap/>
            <w:hideMark/>
          </w:tcPr>
          <w:p w14:paraId="3AB9F12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w:t>
            </w:r>
          </w:p>
        </w:tc>
        <w:tc>
          <w:tcPr>
            <w:tcW w:w="870" w:type="dxa"/>
            <w:tcBorders>
              <w:top w:val="single" w:sz="4" w:space="0" w:color="DCE6F1"/>
              <w:left w:val="nil"/>
              <w:bottom w:val="single" w:sz="4" w:space="0" w:color="DCE6F1"/>
              <w:right w:val="nil"/>
            </w:tcBorders>
            <w:shd w:val="clear" w:color="auto" w:fill="auto"/>
            <w:noWrap/>
            <w:hideMark/>
          </w:tcPr>
          <w:p w14:paraId="0A65F75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62.023</w:t>
            </w:r>
          </w:p>
        </w:tc>
        <w:tc>
          <w:tcPr>
            <w:tcW w:w="840" w:type="dxa"/>
            <w:tcBorders>
              <w:top w:val="single" w:sz="4" w:space="0" w:color="DCE6F1"/>
              <w:left w:val="nil"/>
              <w:bottom w:val="single" w:sz="4" w:space="0" w:color="DCE6F1"/>
              <w:right w:val="nil"/>
            </w:tcBorders>
            <w:shd w:val="clear" w:color="auto" w:fill="auto"/>
            <w:noWrap/>
            <w:hideMark/>
          </w:tcPr>
          <w:p w14:paraId="04CE434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0.954</w:t>
            </w:r>
          </w:p>
        </w:tc>
        <w:tc>
          <w:tcPr>
            <w:tcW w:w="840" w:type="dxa"/>
            <w:tcBorders>
              <w:top w:val="single" w:sz="4" w:space="0" w:color="DCE6F1"/>
              <w:left w:val="nil"/>
              <w:bottom w:val="single" w:sz="4" w:space="0" w:color="DCE6F1"/>
              <w:right w:val="nil"/>
            </w:tcBorders>
            <w:shd w:val="clear" w:color="auto" w:fill="auto"/>
            <w:noWrap/>
            <w:hideMark/>
          </w:tcPr>
          <w:p w14:paraId="77F70A7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DCE6F1"/>
              <w:right w:val="nil"/>
            </w:tcBorders>
            <w:shd w:val="clear" w:color="auto" w:fill="auto"/>
            <w:noWrap/>
            <w:hideMark/>
          </w:tcPr>
          <w:p w14:paraId="5B59B9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0.959</w:t>
            </w:r>
          </w:p>
        </w:tc>
        <w:tc>
          <w:tcPr>
            <w:tcW w:w="1267" w:type="dxa"/>
            <w:tcBorders>
              <w:top w:val="single" w:sz="4" w:space="0" w:color="DCE6F1"/>
              <w:left w:val="nil"/>
              <w:bottom w:val="single" w:sz="4" w:space="0" w:color="DCE6F1"/>
              <w:right w:val="nil"/>
            </w:tcBorders>
          </w:tcPr>
          <w:p w14:paraId="1C2C1D1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6363AFB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D4D35D6" w14:textId="77777777" w:rsidTr="00E75141">
        <w:trPr>
          <w:trHeight w:val="144"/>
        </w:trPr>
        <w:tc>
          <w:tcPr>
            <w:tcW w:w="1064" w:type="dxa"/>
            <w:vMerge/>
            <w:tcBorders>
              <w:left w:val="nil"/>
              <w:right w:val="single" w:sz="4" w:space="0" w:color="auto"/>
            </w:tcBorders>
            <w:shd w:val="clear" w:color="auto" w:fill="FFFFFF" w:themeFill="background1"/>
            <w:noWrap/>
            <w:hideMark/>
          </w:tcPr>
          <w:p w14:paraId="1051A56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27434B5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BAE412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551170006</w:t>
            </w:r>
          </w:p>
        </w:tc>
        <w:tc>
          <w:tcPr>
            <w:tcW w:w="517" w:type="dxa"/>
            <w:tcBorders>
              <w:top w:val="nil"/>
              <w:left w:val="nil"/>
              <w:bottom w:val="nil"/>
              <w:right w:val="nil"/>
            </w:tcBorders>
            <w:shd w:val="clear" w:color="auto" w:fill="auto"/>
            <w:noWrap/>
            <w:hideMark/>
          </w:tcPr>
          <w:p w14:paraId="4706CC1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84.3</w:t>
            </w:r>
          </w:p>
        </w:tc>
        <w:tc>
          <w:tcPr>
            <w:tcW w:w="870" w:type="dxa"/>
            <w:tcBorders>
              <w:top w:val="single" w:sz="4" w:space="0" w:color="DCE6F1"/>
              <w:left w:val="nil"/>
              <w:bottom w:val="single" w:sz="4" w:space="0" w:color="DCE6F1"/>
              <w:right w:val="nil"/>
            </w:tcBorders>
            <w:shd w:val="clear" w:color="000000" w:fill="FFC7CE"/>
            <w:noWrap/>
            <w:hideMark/>
          </w:tcPr>
          <w:p w14:paraId="6ACF598D"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77.194</w:t>
            </w:r>
          </w:p>
        </w:tc>
        <w:tc>
          <w:tcPr>
            <w:tcW w:w="840" w:type="dxa"/>
            <w:tcBorders>
              <w:top w:val="single" w:sz="4" w:space="0" w:color="DCE6F1"/>
              <w:left w:val="nil"/>
              <w:bottom w:val="single" w:sz="4" w:space="0" w:color="DCE6F1"/>
              <w:right w:val="nil"/>
            </w:tcBorders>
            <w:shd w:val="clear" w:color="auto" w:fill="auto"/>
            <w:noWrap/>
            <w:hideMark/>
          </w:tcPr>
          <w:p w14:paraId="2FAB6AF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0.916</w:t>
            </w:r>
          </w:p>
        </w:tc>
        <w:tc>
          <w:tcPr>
            <w:tcW w:w="840" w:type="dxa"/>
            <w:tcBorders>
              <w:top w:val="single" w:sz="4" w:space="0" w:color="DCE6F1"/>
              <w:left w:val="nil"/>
              <w:bottom w:val="single" w:sz="4" w:space="0" w:color="DCE6F1"/>
              <w:right w:val="nil"/>
            </w:tcBorders>
            <w:shd w:val="clear" w:color="000000" w:fill="FFC7CE"/>
            <w:noWrap/>
            <w:hideMark/>
          </w:tcPr>
          <w:p w14:paraId="5E333934" w14:textId="77777777" w:rsidR="00E131B5" w:rsidRPr="00D62862" w:rsidRDefault="00E131B5" w:rsidP="00E75141">
            <w:pPr>
              <w:spacing w:after="0" w:line="240" w:lineRule="auto"/>
              <w:rPr>
                <w:rFonts w:eastAsia="Times New Roman"/>
                <w:color w:val="9C0006"/>
                <w:sz w:val="16"/>
                <w:szCs w:val="16"/>
              </w:rPr>
            </w:pPr>
            <w:r w:rsidRPr="00D62862">
              <w:rPr>
                <w:rFonts w:eastAsia="Times New Roman"/>
                <w:color w:val="9C0006"/>
                <w:sz w:val="16"/>
                <w:szCs w:val="16"/>
              </w:rPr>
              <w:t>77.000</w:t>
            </w:r>
          </w:p>
        </w:tc>
        <w:tc>
          <w:tcPr>
            <w:tcW w:w="840" w:type="dxa"/>
            <w:tcBorders>
              <w:top w:val="single" w:sz="4" w:space="0" w:color="DCE6F1"/>
              <w:left w:val="nil"/>
              <w:bottom w:val="single" w:sz="4" w:space="0" w:color="DCE6F1"/>
              <w:right w:val="nil"/>
            </w:tcBorders>
            <w:shd w:val="clear" w:color="auto" w:fill="auto"/>
            <w:noWrap/>
            <w:hideMark/>
          </w:tcPr>
          <w:p w14:paraId="6E2677E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0.920</w:t>
            </w:r>
          </w:p>
        </w:tc>
        <w:tc>
          <w:tcPr>
            <w:tcW w:w="1267" w:type="dxa"/>
            <w:tcBorders>
              <w:top w:val="single" w:sz="4" w:space="0" w:color="DCE6F1"/>
              <w:left w:val="nil"/>
              <w:bottom w:val="single" w:sz="4" w:space="0" w:color="DCE6F1"/>
              <w:right w:val="nil"/>
            </w:tcBorders>
          </w:tcPr>
          <w:p w14:paraId="54D3987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548DC1B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6CA4CBA" w14:textId="77777777" w:rsidTr="00E75141">
        <w:trPr>
          <w:trHeight w:val="144"/>
        </w:trPr>
        <w:tc>
          <w:tcPr>
            <w:tcW w:w="1064" w:type="dxa"/>
            <w:vMerge/>
            <w:tcBorders>
              <w:left w:val="nil"/>
              <w:right w:val="single" w:sz="4" w:space="0" w:color="auto"/>
            </w:tcBorders>
            <w:shd w:val="clear" w:color="auto" w:fill="FFFFFF" w:themeFill="background1"/>
            <w:noWrap/>
            <w:hideMark/>
          </w:tcPr>
          <w:p w14:paraId="761740F5"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523FE9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00EC114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551199991</w:t>
            </w:r>
          </w:p>
        </w:tc>
        <w:tc>
          <w:tcPr>
            <w:tcW w:w="517" w:type="dxa"/>
            <w:tcBorders>
              <w:top w:val="nil"/>
              <w:left w:val="nil"/>
              <w:bottom w:val="nil"/>
              <w:right w:val="nil"/>
            </w:tcBorders>
            <w:shd w:val="clear" w:color="auto" w:fill="auto"/>
            <w:noWrap/>
            <w:hideMark/>
          </w:tcPr>
          <w:p w14:paraId="7B5F79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63</w:t>
            </w:r>
          </w:p>
        </w:tc>
        <w:tc>
          <w:tcPr>
            <w:tcW w:w="870" w:type="dxa"/>
            <w:tcBorders>
              <w:top w:val="single" w:sz="4" w:space="0" w:color="DCE6F1"/>
              <w:left w:val="nil"/>
              <w:bottom w:val="single" w:sz="4" w:space="0" w:color="DCE6F1"/>
              <w:right w:val="nil"/>
            </w:tcBorders>
            <w:shd w:val="clear" w:color="auto" w:fill="auto"/>
            <w:noWrap/>
            <w:hideMark/>
          </w:tcPr>
          <w:p w14:paraId="18C42F5D"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3959D355"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460D47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06899C0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6834B19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88D7B91"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59F7FAB" w14:textId="77777777" w:rsidTr="00E75141">
        <w:trPr>
          <w:trHeight w:val="144"/>
        </w:trPr>
        <w:tc>
          <w:tcPr>
            <w:tcW w:w="1064" w:type="dxa"/>
            <w:vMerge/>
            <w:tcBorders>
              <w:left w:val="nil"/>
              <w:right w:val="single" w:sz="4" w:space="0" w:color="auto"/>
            </w:tcBorders>
            <w:shd w:val="clear" w:color="auto" w:fill="FFFFFF" w:themeFill="background1"/>
            <w:noWrap/>
            <w:hideMark/>
          </w:tcPr>
          <w:p w14:paraId="49EE80B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DCCE42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85915F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551250001</w:t>
            </w:r>
          </w:p>
        </w:tc>
        <w:tc>
          <w:tcPr>
            <w:tcW w:w="517" w:type="dxa"/>
            <w:tcBorders>
              <w:top w:val="nil"/>
              <w:left w:val="nil"/>
              <w:bottom w:val="nil"/>
              <w:right w:val="nil"/>
            </w:tcBorders>
            <w:shd w:val="clear" w:color="auto" w:fill="auto"/>
            <w:noWrap/>
            <w:hideMark/>
          </w:tcPr>
          <w:p w14:paraId="2CAD6DB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w:t>
            </w:r>
          </w:p>
        </w:tc>
        <w:tc>
          <w:tcPr>
            <w:tcW w:w="870" w:type="dxa"/>
            <w:tcBorders>
              <w:top w:val="single" w:sz="4" w:space="0" w:color="DCE6F1"/>
              <w:left w:val="nil"/>
              <w:bottom w:val="single" w:sz="4" w:space="0" w:color="DCE6F1"/>
              <w:right w:val="nil"/>
            </w:tcBorders>
            <w:shd w:val="clear" w:color="auto" w:fill="auto"/>
            <w:noWrap/>
            <w:hideMark/>
          </w:tcPr>
          <w:p w14:paraId="1457DBE8"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099C0A82"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424BCBA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-8.000</w:t>
            </w:r>
          </w:p>
        </w:tc>
        <w:tc>
          <w:tcPr>
            <w:tcW w:w="840" w:type="dxa"/>
            <w:tcBorders>
              <w:top w:val="single" w:sz="4" w:space="0" w:color="DCE6F1"/>
              <w:left w:val="nil"/>
              <w:bottom w:val="single" w:sz="4" w:space="0" w:color="DCE6F1"/>
              <w:right w:val="nil"/>
            </w:tcBorders>
            <w:shd w:val="clear" w:color="auto" w:fill="auto"/>
            <w:noWrap/>
            <w:hideMark/>
          </w:tcPr>
          <w:p w14:paraId="70D1C3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-9.000</w:t>
            </w:r>
          </w:p>
        </w:tc>
        <w:tc>
          <w:tcPr>
            <w:tcW w:w="1267" w:type="dxa"/>
            <w:tcBorders>
              <w:top w:val="single" w:sz="4" w:space="0" w:color="DCE6F1"/>
              <w:left w:val="nil"/>
              <w:bottom w:val="single" w:sz="4" w:space="0" w:color="DCE6F1"/>
              <w:right w:val="nil"/>
            </w:tcBorders>
          </w:tcPr>
          <w:p w14:paraId="3A4E978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417F1A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DF8305E" w14:textId="77777777" w:rsidTr="00E75141">
        <w:trPr>
          <w:trHeight w:val="144"/>
        </w:trPr>
        <w:tc>
          <w:tcPr>
            <w:tcW w:w="1064" w:type="dxa"/>
            <w:vMerge/>
            <w:tcBorders>
              <w:left w:val="nil"/>
              <w:right w:val="single" w:sz="4" w:space="0" w:color="auto"/>
            </w:tcBorders>
            <w:shd w:val="clear" w:color="auto" w:fill="FFFFFF" w:themeFill="background1"/>
            <w:noWrap/>
            <w:hideMark/>
          </w:tcPr>
          <w:p w14:paraId="62F1ACD8"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C80BF9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24418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551270005</w:t>
            </w:r>
          </w:p>
        </w:tc>
        <w:tc>
          <w:tcPr>
            <w:tcW w:w="517" w:type="dxa"/>
            <w:tcBorders>
              <w:top w:val="nil"/>
              <w:left w:val="nil"/>
              <w:bottom w:val="nil"/>
              <w:right w:val="nil"/>
            </w:tcBorders>
            <w:shd w:val="clear" w:color="auto" w:fill="auto"/>
            <w:noWrap/>
            <w:hideMark/>
          </w:tcPr>
          <w:p w14:paraId="2979E77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44B1A7A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65.031</w:t>
            </w:r>
          </w:p>
        </w:tc>
        <w:tc>
          <w:tcPr>
            <w:tcW w:w="840" w:type="dxa"/>
            <w:tcBorders>
              <w:top w:val="single" w:sz="4" w:space="0" w:color="DCE6F1"/>
              <w:left w:val="nil"/>
              <w:bottom w:val="single" w:sz="4" w:space="0" w:color="DCE6F1"/>
              <w:right w:val="nil"/>
            </w:tcBorders>
            <w:shd w:val="clear" w:color="auto" w:fill="auto"/>
            <w:noWrap/>
            <w:hideMark/>
          </w:tcPr>
          <w:p w14:paraId="6E78BEC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0.938</w:t>
            </w:r>
          </w:p>
        </w:tc>
        <w:tc>
          <w:tcPr>
            <w:tcW w:w="840" w:type="dxa"/>
            <w:tcBorders>
              <w:top w:val="single" w:sz="4" w:space="0" w:color="DCE6F1"/>
              <w:left w:val="nil"/>
              <w:bottom w:val="single" w:sz="4" w:space="0" w:color="DCE6F1"/>
              <w:right w:val="nil"/>
            </w:tcBorders>
            <w:shd w:val="clear" w:color="auto" w:fill="auto"/>
            <w:noWrap/>
            <w:hideMark/>
          </w:tcPr>
          <w:p w14:paraId="293CAD3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65.000</w:t>
            </w:r>
          </w:p>
        </w:tc>
        <w:tc>
          <w:tcPr>
            <w:tcW w:w="840" w:type="dxa"/>
            <w:tcBorders>
              <w:top w:val="single" w:sz="4" w:space="0" w:color="DCE6F1"/>
              <w:left w:val="nil"/>
              <w:bottom w:val="single" w:sz="4" w:space="0" w:color="DCE6F1"/>
              <w:right w:val="nil"/>
            </w:tcBorders>
            <w:shd w:val="clear" w:color="auto" w:fill="auto"/>
            <w:noWrap/>
            <w:hideMark/>
          </w:tcPr>
          <w:p w14:paraId="17CE02C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0.946</w:t>
            </w:r>
          </w:p>
        </w:tc>
        <w:tc>
          <w:tcPr>
            <w:tcW w:w="1267" w:type="dxa"/>
            <w:tcBorders>
              <w:top w:val="single" w:sz="4" w:space="0" w:color="DCE6F1"/>
              <w:left w:val="nil"/>
              <w:bottom w:val="single" w:sz="4" w:space="0" w:color="DCE6F1"/>
              <w:right w:val="nil"/>
            </w:tcBorders>
          </w:tcPr>
          <w:p w14:paraId="554E5AEC"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3A02F184"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7CB9D73" w14:textId="77777777" w:rsidTr="00E75141">
        <w:trPr>
          <w:trHeight w:val="144"/>
        </w:trPr>
        <w:tc>
          <w:tcPr>
            <w:tcW w:w="1064" w:type="dxa"/>
            <w:vMerge/>
            <w:tcBorders>
              <w:left w:val="nil"/>
              <w:right w:val="single" w:sz="4" w:space="0" w:color="auto"/>
            </w:tcBorders>
            <w:shd w:val="clear" w:color="auto" w:fill="FFFFFF" w:themeFill="background1"/>
            <w:noWrap/>
            <w:hideMark/>
          </w:tcPr>
          <w:p w14:paraId="556450B3"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bottom w:val="single" w:sz="4" w:space="0" w:color="auto"/>
              <w:right w:val="nil"/>
            </w:tcBorders>
            <w:shd w:val="clear" w:color="auto" w:fill="F2F2F2"/>
            <w:noWrap/>
            <w:hideMark/>
          </w:tcPr>
          <w:p w14:paraId="0478D8F8"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2B2851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551330027</w:t>
            </w:r>
          </w:p>
        </w:tc>
        <w:tc>
          <w:tcPr>
            <w:tcW w:w="517" w:type="dxa"/>
            <w:tcBorders>
              <w:top w:val="nil"/>
              <w:left w:val="nil"/>
              <w:bottom w:val="single" w:sz="4" w:space="0" w:color="auto"/>
              <w:right w:val="nil"/>
            </w:tcBorders>
            <w:shd w:val="clear" w:color="auto" w:fill="auto"/>
            <w:noWrap/>
            <w:hideMark/>
          </w:tcPr>
          <w:p w14:paraId="44D7DA2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66.7</w:t>
            </w:r>
          </w:p>
        </w:tc>
        <w:tc>
          <w:tcPr>
            <w:tcW w:w="870" w:type="dxa"/>
            <w:tcBorders>
              <w:top w:val="single" w:sz="4" w:space="0" w:color="DCE6F1"/>
              <w:left w:val="nil"/>
              <w:bottom w:val="single" w:sz="4" w:space="0" w:color="auto"/>
              <w:right w:val="nil"/>
            </w:tcBorders>
            <w:shd w:val="clear" w:color="auto" w:fill="auto"/>
            <w:noWrap/>
            <w:hideMark/>
          </w:tcPr>
          <w:p w14:paraId="27D9D7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62.218</w:t>
            </w:r>
          </w:p>
        </w:tc>
        <w:tc>
          <w:tcPr>
            <w:tcW w:w="840" w:type="dxa"/>
            <w:tcBorders>
              <w:top w:val="single" w:sz="4" w:space="0" w:color="DCE6F1"/>
              <w:left w:val="nil"/>
              <w:bottom w:val="single" w:sz="4" w:space="0" w:color="auto"/>
              <w:right w:val="nil"/>
            </w:tcBorders>
            <w:shd w:val="clear" w:color="auto" w:fill="auto"/>
            <w:noWrap/>
            <w:hideMark/>
          </w:tcPr>
          <w:p w14:paraId="6B3F4D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0.933</w:t>
            </w:r>
          </w:p>
        </w:tc>
        <w:tc>
          <w:tcPr>
            <w:tcW w:w="840" w:type="dxa"/>
            <w:tcBorders>
              <w:top w:val="single" w:sz="4" w:space="0" w:color="DCE6F1"/>
              <w:left w:val="nil"/>
              <w:bottom w:val="single" w:sz="4" w:space="0" w:color="auto"/>
              <w:right w:val="nil"/>
            </w:tcBorders>
            <w:shd w:val="clear" w:color="auto" w:fill="auto"/>
            <w:noWrap/>
            <w:hideMark/>
          </w:tcPr>
          <w:p w14:paraId="7685D87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62.000</w:t>
            </w:r>
          </w:p>
        </w:tc>
        <w:tc>
          <w:tcPr>
            <w:tcW w:w="840" w:type="dxa"/>
            <w:tcBorders>
              <w:top w:val="single" w:sz="4" w:space="0" w:color="DCE6F1"/>
              <w:left w:val="nil"/>
              <w:bottom w:val="single" w:sz="4" w:space="0" w:color="auto"/>
              <w:right w:val="nil"/>
            </w:tcBorders>
            <w:shd w:val="clear" w:color="auto" w:fill="auto"/>
            <w:noWrap/>
            <w:hideMark/>
          </w:tcPr>
          <w:p w14:paraId="07CD53ED"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0.934</w:t>
            </w:r>
          </w:p>
        </w:tc>
        <w:tc>
          <w:tcPr>
            <w:tcW w:w="1267" w:type="dxa"/>
            <w:tcBorders>
              <w:top w:val="single" w:sz="4" w:space="0" w:color="DCE6F1"/>
              <w:left w:val="nil"/>
              <w:bottom w:val="single" w:sz="4" w:space="0" w:color="auto"/>
              <w:right w:val="nil"/>
            </w:tcBorders>
          </w:tcPr>
          <w:p w14:paraId="6B195BB9"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46E0C3F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607EDD35" w14:textId="77777777" w:rsidTr="00E75141">
        <w:trPr>
          <w:trHeight w:val="144"/>
        </w:trPr>
        <w:tc>
          <w:tcPr>
            <w:tcW w:w="1064" w:type="dxa"/>
            <w:vMerge/>
            <w:tcBorders>
              <w:left w:val="nil"/>
              <w:right w:val="single" w:sz="4" w:space="0" w:color="auto"/>
            </w:tcBorders>
            <w:shd w:val="clear" w:color="auto" w:fill="FFFFFF" w:themeFill="background1"/>
            <w:noWrap/>
            <w:hideMark/>
          </w:tcPr>
          <w:p w14:paraId="196404C5" w14:textId="77777777" w:rsidR="00E131B5" w:rsidRPr="00D62862" w:rsidRDefault="00E131B5" w:rsidP="00E75141">
            <w:pPr>
              <w:spacing w:after="0" w:line="240" w:lineRule="auto"/>
              <w:rPr>
                <w:rFonts w:eastAsia="Times New Roman"/>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2D17B1B0"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WI  Max</w:t>
            </w:r>
          </w:p>
        </w:tc>
        <w:tc>
          <w:tcPr>
            <w:tcW w:w="946" w:type="dxa"/>
            <w:tcBorders>
              <w:top w:val="single" w:sz="4" w:space="0" w:color="auto"/>
              <w:left w:val="nil"/>
              <w:bottom w:val="single" w:sz="4" w:space="0" w:color="auto"/>
              <w:right w:val="nil"/>
            </w:tcBorders>
            <w:shd w:val="clear" w:color="D9D9D9" w:fill="D9D9D9"/>
            <w:noWrap/>
            <w:hideMark/>
          </w:tcPr>
          <w:p w14:paraId="010888A7"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3F6F2EBB"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FFC7CE"/>
            <w:noWrap/>
            <w:hideMark/>
          </w:tcPr>
          <w:p w14:paraId="2760A164" w14:textId="77777777" w:rsidR="00E131B5" w:rsidRPr="00D62862" w:rsidRDefault="00E131B5" w:rsidP="00E75141">
            <w:pPr>
              <w:spacing w:after="0" w:line="240" w:lineRule="auto"/>
              <w:rPr>
                <w:rFonts w:eastAsia="Times New Roman"/>
                <w:b/>
                <w:bCs/>
                <w:color w:val="9C0006"/>
                <w:sz w:val="16"/>
                <w:szCs w:val="16"/>
              </w:rPr>
            </w:pPr>
            <w:r w:rsidRPr="00D62862">
              <w:rPr>
                <w:rFonts w:eastAsia="Times New Roman"/>
                <w:b/>
                <w:bCs/>
                <w:color w:val="9C0006"/>
                <w:sz w:val="16"/>
                <w:szCs w:val="16"/>
              </w:rPr>
              <w:t>77.194</w:t>
            </w:r>
          </w:p>
        </w:tc>
        <w:tc>
          <w:tcPr>
            <w:tcW w:w="840" w:type="dxa"/>
            <w:tcBorders>
              <w:top w:val="single" w:sz="4" w:space="0" w:color="auto"/>
              <w:left w:val="nil"/>
              <w:bottom w:val="single" w:sz="4" w:space="0" w:color="auto"/>
              <w:right w:val="nil"/>
            </w:tcBorders>
            <w:shd w:val="clear" w:color="D9D9D9" w:fill="D9D9D9"/>
            <w:noWrap/>
            <w:hideMark/>
          </w:tcPr>
          <w:p w14:paraId="411C3605"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0.954</w:t>
            </w:r>
          </w:p>
        </w:tc>
        <w:tc>
          <w:tcPr>
            <w:tcW w:w="840" w:type="dxa"/>
            <w:tcBorders>
              <w:top w:val="single" w:sz="4" w:space="0" w:color="auto"/>
              <w:left w:val="nil"/>
              <w:bottom w:val="single" w:sz="4" w:space="0" w:color="auto"/>
              <w:right w:val="nil"/>
            </w:tcBorders>
            <w:shd w:val="clear" w:color="D9D9D9" w:fill="FFC7CE"/>
            <w:noWrap/>
            <w:hideMark/>
          </w:tcPr>
          <w:p w14:paraId="72513C99" w14:textId="77777777" w:rsidR="00E131B5" w:rsidRPr="00D62862" w:rsidRDefault="00E131B5" w:rsidP="00E75141">
            <w:pPr>
              <w:spacing w:after="0" w:line="240" w:lineRule="auto"/>
              <w:rPr>
                <w:rFonts w:eastAsia="Times New Roman"/>
                <w:b/>
                <w:bCs/>
                <w:color w:val="9C0006"/>
                <w:sz w:val="16"/>
                <w:szCs w:val="16"/>
              </w:rPr>
            </w:pPr>
            <w:r w:rsidRPr="00D62862">
              <w:rPr>
                <w:rFonts w:eastAsia="Times New Roman"/>
                <w:b/>
                <w:bCs/>
                <w:color w:val="9C0006"/>
                <w:sz w:val="16"/>
                <w:szCs w:val="16"/>
              </w:rPr>
              <w:t>77.000</w:t>
            </w:r>
          </w:p>
        </w:tc>
        <w:tc>
          <w:tcPr>
            <w:tcW w:w="840" w:type="dxa"/>
            <w:tcBorders>
              <w:top w:val="single" w:sz="4" w:space="0" w:color="auto"/>
              <w:left w:val="nil"/>
              <w:bottom w:val="single" w:sz="4" w:space="0" w:color="auto"/>
              <w:right w:val="nil"/>
            </w:tcBorders>
            <w:shd w:val="clear" w:color="D9D9D9" w:fill="D9D9D9"/>
            <w:noWrap/>
            <w:hideMark/>
          </w:tcPr>
          <w:p w14:paraId="318EB12B"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0.959</w:t>
            </w:r>
          </w:p>
        </w:tc>
        <w:tc>
          <w:tcPr>
            <w:tcW w:w="1267" w:type="dxa"/>
            <w:tcBorders>
              <w:top w:val="single" w:sz="4" w:space="0" w:color="auto"/>
              <w:left w:val="nil"/>
              <w:bottom w:val="single" w:sz="4" w:space="0" w:color="auto"/>
              <w:right w:val="nil"/>
            </w:tcBorders>
            <w:shd w:val="clear" w:color="D9D9D9" w:fill="D9D9D9"/>
          </w:tcPr>
          <w:p w14:paraId="4A2F9490"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1E633F44" w14:textId="77777777" w:rsidR="00E131B5" w:rsidRPr="00D62862" w:rsidRDefault="00E131B5" w:rsidP="00E75141">
            <w:pPr>
              <w:spacing w:after="0" w:line="240" w:lineRule="auto"/>
              <w:rPr>
                <w:rFonts w:eastAsia="Times New Roman"/>
                <w:b/>
                <w:bCs/>
                <w:color w:val="000000"/>
                <w:sz w:val="16"/>
                <w:szCs w:val="16"/>
              </w:rPr>
            </w:pPr>
          </w:p>
        </w:tc>
      </w:tr>
      <w:tr w:rsidR="00E131B5" w:rsidRPr="00D62862" w14:paraId="7EF0F012" w14:textId="77777777" w:rsidTr="00E75141">
        <w:trPr>
          <w:trHeight w:val="144"/>
        </w:trPr>
        <w:tc>
          <w:tcPr>
            <w:tcW w:w="1064" w:type="dxa"/>
            <w:vMerge/>
            <w:tcBorders>
              <w:left w:val="nil"/>
              <w:right w:val="single" w:sz="4" w:space="0" w:color="auto"/>
            </w:tcBorders>
            <w:shd w:val="clear" w:color="auto" w:fill="FFFFFF" w:themeFill="background1"/>
            <w:noWrap/>
            <w:hideMark/>
          </w:tcPr>
          <w:p w14:paraId="7DF91B5C" w14:textId="77777777" w:rsidR="00E131B5" w:rsidRPr="00D62862" w:rsidRDefault="00E131B5" w:rsidP="00E75141">
            <w:pPr>
              <w:spacing w:after="0" w:line="240" w:lineRule="auto"/>
              <w:rPr>
                <w:rFonts w:eastAsia="Times New Roman"/>
                <w:b/>
                <w:bCs/>
                <w:sz w:val="16"/>
                <w:szCs w:val="16"/>
              </w:rPr>
            </w:pPr>
          </w:p>
        </w:tc>
        <w:tc>
          <w:tcPr>
            <w:tcW w:w="909" w:type="dxa"/>
            <w:vMerge w:val="restart"/>
            <w:tcBorders>
              <w:top w:val="single" w:sz="4" w:space="0" w:color="auto"/>
              <w:left w:val="single" w:sz="4" w:space="0" w:color="auto"/>
              <w:right w:val="nil"/>
            </w:tcBorders>
            <w:shd w:val="clear" w:color="auto" w:fill="F2F2F2"/>
            <w:noWrap/>
            <w:hideMark/>
          </w:tcPr>
          <w:p w14:paraId="589B81D8" w14:textId="77777777" w:rsidR="00E131B5" w:rsidRPr="00D62862" w:rsidRDefault="00E131B5" w:rsidP="00D62862">
            <w:pPr>
              <w:spacing w:after="0" w:line="240" w:lineRule="auto"/>
              <w:rPr>
                <w:rFonts w:eastAsia="Times New Roman"/>
                <w:b/>
                <w:color w:val="000000"/>
                <w:sz w:val="16"/>
                <w:szCs w:val="16"/>
              </w:rPr>
            </w:pPr>
            <w:r w:rsidRPr="00D62862">
              <w:rPr>
                <w:rFonts w:eastAsia="Times New Roman"/>
                <w:b/>
                <w:color w:val="000000"/>
                <w:sz w:val="16"/>
                <w:szCs w:val="16"/>
              </w:rPr>
              <w:t xml:space="preserve">WV </w:t>
            </w:r>
          </w:p>
        </w:tc>
        <w:tc>
          <w:tcPr>
            <w:tcW w:w="946" w:type="dxa"/>
            <w:tcBorders>
              <w:top w:val="single" w:sz="4" w:space="0" w:color="auto"/>
              <w:left w:val="nil"/>
              <w:bottom w:val="single" w:sz="4" w:space="0" w:color="DCE6F1"/>
              <w:right w:val="nil"/>
            </w:tcBorders>
            <w:shd w:val="clear" w:color="auto" w:fill="auto"/>
            <w:noWrap/>
            <w:hideMark/>
          </w:tcPr>
          <w:p w14:paraId="60D12B2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540030003</w:t>
            </w:r>
          </w:p>
        </w:tc>
        <w:tc>
          <w:tcPr>
            <w:tcW w:w="517" w:type="dxa"/>
            <w:tcBorders>
              <w:top w:val="single" w:sz="4" w:space="0" w:color="auto"/>
              <w:left w:val="nil"/>
              <w:bottom w:val="nil"/>
              <w:right w:val="nil"/>
            </w:tcBorders>
            <w:shd w:val="clear" w:color="auto" w:fill="auto"/>
            <w:noWrap/>
            <w:hideMark/>
          </w:tcPr>
          <w:p w14:paraId="5372A39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w:t>
            </w:r>
          </w:p>
        </w:tc>
        <w:tc>
          <w:tcPr>
            <w:tcW w:w="870" w:type="dxa"/>
            <w:tcBorders>
              <w:top w:val="single" w:sz="4" w:space="0" w:color="auto"/>
              <w:left w:val="nil"/>
              <w:bottom w:val="single" w:sz="4" w:space="0" w:color="DCE6F1"/>
              <w:right w:val="nil"/>
            </w:tcBorders>
            <w:shd w:val="clear" w:color="auto" w:fill="auto"/>
            <w:noWrap/>
            <w:hideMark/>
          </w:tcPr>
          <w:p w14:paraId="6FFB62F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60.221</w:t>
            </w:r>
          </w:p>
        </w:tc>
        <w:tc>
          <w:tcPr>
            <w:tcW w:w="840" w:type="dxa"/>
            <w:tcBorders>
              <w:top w:val="single" w:sz="4" w:space="0" w:color="auto"/>
              <w:left w:val="nil"/>
              <w:bottom w:val="single" w:sz="4" w:space="0" w:color="DCE6F1"/>
              <w:right w:val="nil"/>
            </w:tcBorders>
            <w:shd w:val="clear" w:color="auto" w:fill="auto"/>
            <w:noWrap/>
            <w:hideMark/>
          </w:tcPr>
          <w:p w14:paraId="1A10D95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0.886</w:t>
            </w:r>
          </w:p>
        </w:tc>
        <w:tc>
          <w:tcPr>
            <w:tcW w:w="840" w:type="dxa"/>
            <w:tcBorders>
              <w:top w:val="single" w:sz="4" w:space="0" w:color="auto"/>
              <w:left w:val="nil"/>
              <w:bottom w:val="single" w:sz="4" w:space="0" w:color="DCE6F1"/>
              <w:right w:val="nil"/>
            </w:tcBorders>
            <w:shd w:val="clear" w:color="auto" w:fill="auto"/>
            <w:noWrap/>
            <w:hideMark/>
          </w:tcPr>
          <w:p w14:paraId="136F24F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auto"/>
              <w:left w:val="nil"/>
              <w:bottom w:val="single" w:sz="4" w:space="0" w:color="DCE6F1"/>
              <w:right w:val="nil"/>
            </w:tcBorders>
            <w:shd w:val="clear" w:color="auto" w:fill="auto"/>
            <w:noWrap/>
            <w:hideMark/>
          </w:tcPr>
          <w:p w14:paraId="29E903D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0.882</w:t>
            </w:r>
          </w:p>
        </w:tc>
        <w:tc>
          <w:tcPr>
            <w:tcW w:w="1267" w:type="dxa"/>
            <w:tcBorders>
              <w:top w:val="single" w:sz="4" w:space="0" w:color="auto"/>
              <w:left w:val="nil"/>
              <w:bottom w:val="single" w:sz="4" w:space="0" w:color="DCE6F1"/>
              <w:right w:val="nil"/>
            </w:tcBorders>
          </w:tcPr>
          <w:p w14:paraId="6B447A0F"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auto"/>
              <w:left w:val="nil"/>
              <w:bottom w:val="single" w:sz="4" w:space="0" w:color="DCE6F1"/>
              <w:right w:val="nil"/>
            </w:tcBorders>
          </w:tcPr>
          <w:p w14:paraId="3D0B8B6F"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A711A37" w14:textId="77777777" w:rsidTr="00E75141">
        <w:trPr>
          <w:trHeight w:val="144"/>
        </w:trPr>
        <w:tc>
          <w:tcPr>
            <w:tcW w:w="1064" w:type="dxa"/>
            <w:vMerge/>
            <w:tcBorders>
              <w:left w:val="nil"/>
              <w:right w:val="single" w:sz="4" w:space="0" w:color="auto"/>
            </w:tcBorders>
            <w:shd w:val="clear" w:color="auto" w:fill="FFFFFF" w:themeFill="background1"/>
            <w:noWrap/>
            <w:hideMark/>
          </w:tcPr>
          <w:p w14:paraId="7C36DF1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0188B2E"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8A0553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540110006</w:t>
            </w:r>
          </w:p>
        </w:tc>
        <w:tc>
          <w:tcPr>
            <w:tcW w:w="517" w:type="dxa"/>
            <w:tcBorders>
              <w:top w:val="nil"/>
              <w:left w:val="nil"/>
              <w:bottom w:val="nil"/>
              <w:right w:val="nil"/>
            </w:tcBorders>
            <w:shd w:val="clear" w:color="auto" w:fill="auto"/>
            <w:noWrap/>
            <w:hideMark/>
          </w:tcPr>
          <w:p w14:paraId="29F2730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69.3</w:t>
            </w:r>
          </w:p>
        </w:tc>
        <w:tc>
          <w:tcPr>
            <w:tcW w:w="870" w:type="dxa"/>
            <w:tcBorders>
              <w:top w:val="single" w:sz="4" w:space="0" w:color="DCE6F1"/>
              <w:left w:val="nil"/>
              <w:bottom w:val="single" w:sz="4" w:space="0" w:color="DCE6F1"/>
              <w:right w:val="nil"/>
            </w:tcBorders>
            <w:shd w:val="clear" w:color="auto" w:fill="auto"/>
            <w:noWrap/>
            <w:hideMark/>
          </w:tcPr>
          <w:p w14:paraId="5533AF0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62.169</w:t>
            </w:r>
          </w:p>
        </w:tc>
        <w:tc>
          <w:tcPr>
            <w:tcW w:w="840" w:type="dxa"/>
            <w:tcBorders>
              <w:top w:val="single" w:sz="4" w:space="0" w:color="DCE6F1"/>
              <w:left w:val="nil"/>
              <w:bottom w:val="single" w:sz="4" w:space="0" w:color="DCE6F1"/>
              <w:right w:val="nil"/>
            </w:tcBorders>
            <w:shd w:val="clear" w:color="auto" w:fill="auto"/>
            <w:noWrap/>
            <w:hideMark/>
          </w:tcPr>
          <w:p w14:paraId="3ACE976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0.897</w:t>
            </w:r>
          </w:p>
        </w:tc>
        <w:tc>
          <w:tcPr>
            <w:tcW w:w="840" w:type="dxa"/>
            <w:tcBorders>
              <w:top w:val="single" w:sz="4" w:space="0" w:color="DCE6F1"/>
              <w:left w:val="nil"/>
              <w:bottom w:val="single" w:sz="4" w:space="0" w:color="DCE6F1"/>
              <w:right w:val="nil"/>
            </w:tcBorders>
            <w:shd w:val="clear" w:color="auto" w:fill="auto"/>
            <w:noWrap/>
            <w:hideMark/>
          </w:tcPr>
          <w:p w14:paraId="229422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61.000</w:t>
            </w:r>
          </w:p>
        </w:tc>
        <w:tc>
          <w:tcPr>
            <w:tcW w:w="840" w:type="dxa"/>
            <w:tcBorders>
              <w:top w:val="single" w:sz="4" w:space="0" w:color="DCE6F1"/>
              <w:left w:val="nil"/>
              <w:bottom w:val="single" w:sz="4" w:space="0" w:color="DCE6F1"/>
              <w:right w:val="nil"/>
            </w:tcBorders>
            <w:shd w:val="clear" w:color="auto" w:fill="auto"/>
            <w:noWrap/>
            <w:hideMark/>
          </w:tcPr>
          <w:p w14:paraId="27F912F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1267" w:type="dxa"/>
            <w:tcBorders>
              <w:top w:val="single" w:sz="4" w:space="0" w:color="DCE6F1"/>
              <w:left w:val="nil"/>
              <w:bottom w:val="single" w:sz="4" w:space="0" w:color="DCE6F1"/>
              <w:right w:val="nil"/>
            </w:tcBorders>
          </w:tcPr>
          <w:p w14:paraId="1959CBD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4ED30A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0C343D29" w14:textId="77777777" w:rsidTr="00E75141">
        <w:trPr>
          <w:trHeight w:val="144"/>
        </w:trPr>
        <w:tc>
          <w:tcPr>
            <w:tcW w:w="1064" w:type="dxa"/>
            <w:vMerge/>
            <w:tcBorders>
              <w:left w:val="nil"/>
              <w:right w:val="single" w:sz="4" w:space="0" w:color="auto"/>
            </w:tcBorders>
            <w:shd w:val="clear" w:color="auto" w:fill="FFFFFF" w:themeFill="background1"/>
            <w:noWrap/>
            <w:hideMark/>
          </w:tcPr>
          <w:p w14:paraId="200780C1"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5AE33E9C"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5AE5BFF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540219991</w:t>
            </w:r>
          </w:p>
        </w:tc>
        <w:tc>
          <w:tcPr>
            <w:tcW w:w="517" w:type="dxa"/>
            <w:tcBorders>
              <w:top w:val="nil"/>
              <w:left w:val="nil"/>
              <w:bottom w:val="nil"/>
              <w:right w:val="nil"/>
            </w:tcBorders>
            <w:shd w:val="clear" w:color="auto" w:fill="auto"/>
            <w:noWrap/>
            <w:hideMark/>
          </w:tcPr>
          <w:p w14:paraId="3B03142B"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60</w:t>
            </w:r>
          </w:p>
        </w:tc>
        <w:tc>
          <w:tcPr>
            <w:tcW w:w="870" w:type="dxa"/>
            <w:tcBorders>
              <w:top w:val="single" w:sz="4" w:space="0" w:color="DCE6F1"/>
              <w:left w:val="nil"/>
              <w:bottom w:val="single" w:sz="4" w:space="0" w:color="DCE6F1"/>
              <w:right w:val="nil"/>
            </w:tcBorders>
            <w:shd w:val="clear" w:color="auto" w:fill="auto"/>
            <w:noWrap/>
            <w:hideMark/>
          </w:tcPr>
          <w:p w14:paraId="00298580" w14:textId="77777777" w:rsidR="00E131B5" w:rsidRPr="00D62862" w:rsidRDefault="00E131B5" w:rsidP="00E75141">
            <w:pPr>
              <w:spacing w:after="0" w:line="240" w:lineRule="auto"/>
              <w:rPr>
                <w:rFonts w:eastAsia="Times New Roman"/>
                <w:color w:val="000000"/>
                <w:sz w:val="16"/>
                <w:szCs w:val="16"/>
              </w:rPr>
            </w:pPr>
          </w:p>
        </w:tc>
        <w:tc>
          <w:tcPr>
            <w:tcW w:w="840" w:type="dxa"/>
            <w:tcBorders>
              <w:top w:val="single" w:sz="4" w:space="0" w:color="DCE6F1"/>
              <w:left w:val="nil"/>
              <w:bottom w:val="single" w:sz="4" w:space="0" w:color="DCE6F1"/>
              <w:right w:val="nil"/>
            </w:tcBorders>
            <w:shd w:val="clear" w:color="auto" w:fill="auto"/>
            <w:noWrap/>
            <w:hideMark/>
          </w:tcPr>
          <w:p w14:paraId="53F324BD" w14:textId="77777777" w:rsidR="00E131B5" w:rsidRPr="00D62862" w:rsidRDefault="00E131B5" w:rsidP="00D62862">
            <w:pPr>
              <w:spacing w:after="0" w:line="240" w:lineRule="auto"/>
              <w:rPr>
                <w:rFonts w:ascii="Times New Roman" w:eastAsia="Times New Roman" w:hAnsi="Times New Roman"/>
                <w:sz w:val="20"/>
                <w:szCs w:val="20"/>
              </w:rPr>
            </w:pPr>
          </w:p>
        </w:tc>
        <w:tc>
          <w:tcPr>
            <w:tcW w:w="840" w:type="dxa"/>
            <w:tcBorders>
              <w:top w:val="single" w:sz="4" w:space="0" w:color="DCE6F1"/>
              <w:left w:val="nil"/>
              <w:bottom w:val="single" w:sz="4" w:space="0" w:color="DCE6F1"/>
              <w:right w:val="nil"/>
            </w:tcBorders>
            <w:shd w:val="clear" w:color="auto" w:fill="auto"/>
            <w:noWrap/>
            <w:hideMark/>
          </w:tcPr>
          <w:p w14:paraId="31D54B1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56.000</w:t>
            </w:r>
          </w:p>
        </w:tc>
        <w:tc>
          <w:tcPr>
            <w:tcW w:w="840" w:type="dxa"/>
            <w:tcBorders>
              <w:top w:val="single" w:sz="4" w:space="0" w:color="DCE6F1"/>
              <w:left w:val="nil"/>
              <w:bottom w:val="single" w:sz="4" w:space="0" w:color="DCE6F1"/>
              <w:right w:val="nil"/>
            </w:tcBorders>
            <w:shd w:val="clear" w:color="auto" w:fill="auto"/>
            <w:noWrap/>
            <w:hideMark/>
          </w:tcPr>
          <w:p w14:paraId="5EAD9C5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0.944</w:t>
            </w:r>
          </w:p>
        </w:tc>
        <w:tc>
          <w:tcPr>
            <w:tcW w:w="1267" w:type="dxa"/>
            <w:tcBorders>
              <w:top w:val="single" w:sz="4" w:space="0" w:color="DCE6F1"/>
              <w:left w:val="nil"/>
              <w:bottom w:val="single" w:sz="4" w:space="0" w:color="DCE6F1"/>
              <w:right w:val="nil"/>
            </w:tcBorders>
          </w:tcPr>
          <w:p w14:paraId="4552EB2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191315B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28AE6B6" w14:textId="77777777" w:rsidTr="00E75141">
        <w:trPr>
          <w:trHeight w:val="144"/>
        </w:trPr>
        <w:tc>
          <w:tcPr>
            <w:tcW w:w="1064" w:type="dxa"/>
            <w:vMerge/>
            <w:tcBorders>
              <w:left w:val="nil"/>
              <w:right w:val="single" w:sz="4" w:space="0" w:color="auto"/>
            </w:tcBorders>
            <w:shd w:val="clear" w:color="auto" w:fill="FFFFFF" w:themeFill="background1"/>
            <w:noWrap/>
            <w:hideMark/>
          </w:tcPr>
          <w:p w14:paraId="4B1B0C29"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67AE588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268853B9"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540250003</w:t>
            </w:r>
          </w:p>
        </w:tc>
        <w:tc>
          <w:tcPr>
            <w:tcW w:w="517" w:type="dxa"/>
            <w:tcBorders>
              <w:top w:val="nil"/>
              <w:left w:val="nil"/>
              <w:bottom w:val="nil"/>
              <w:right w:val="nil"/>
            </w:tcBorders>
            <w:shd w:val="clear" w:color="auto" w:fill="auto"/>
            <w:noWrap/>
            <w:hideMark/>
          </w:tcPr>
          <w:p w14:paraId="570097A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64.7</w:t>
            </w:r>
          </w:p>
        </w:tc>
        <w:tc>
          <w:tcPr>
            <w:tcW w:w="870" w:type="dxa"/>
            <w:tcBorders>
              <w:top w:val="single" w:sz="4" w:space="0" w:color="DCE6F1"/>
              <w:left w:val="nil"/>
              <w:bottom w:val="single" w:sz="4" w:space="0" w:color="DCE6F1"/>
              <w:right w:val="nil"/>
            </w:tcBorders>
            <w:shd w:val="clear" w:color="auto" w:fill="auto"/>
            <w:noWrap/>
            <w:hideMark/>
          </w:tcPr>
          <w:p w14:paraId="4CC6CB6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59.957</w:t>
            </w:r>
          </w:p>
        </w:tc>
        <w:tc>
          <w:tcPr>
            <w:tcW w:w="840" w:type="dxa"/>
            <w:tcBorders>
              <w:top w:val="single" w:sz="4" w:space="0" w:color="DCE6F1"/>
              <w:left w:val="nil"/>
              <w:bottom w:val="single" w:sz="4" w:space="0" w:color="DCE6F1"/>
              <w:right w:val="nil"/>
            </w:tcBorders>
            <w:shd w:val="clear" w:color="auto" w:fill="auto"/>
            <w:noWrap/>
            <w:hideMark/>
          </w:tcPr>
          <w:p w14:paraId="0175A07C"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0.927</w:t>
            </w:r>
          </w:p>
        </w:tc>
        <w:tc>
          <w:tcPr>
            <w:tcW w:w="840" w:type="dxa"/>
            <w:tcBorders>
              <w:top w:val="single" w:sz="4" w:space="0" w:color="DCE6F1"/>
              <w:left w:val="nil"/>
              <w:bottom w:val="single" w:sz="4" w:space="0" w:color="DCE6F1"/>
              <w:right w:val="nil"/>
            </w:tcBorders>
            <w:shd w:val="clear" w:color="auto" w:fill="auto"/>
            <w:noWrap/>
            <w:hideMark/>
          </w:tcPr>
          <w:p w14:paraId="189A70C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DCE6F1"/>
              <w:right w:val="nil"/>
            </w:tcBorders>
            <w:shd w:val="clear" w:color="auto" w:fill="auto"/>
            <w:noWrap/>
            <w:hideMark/>
          </w:tcPr>
          <w:p w14:paraId="77E4E02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0.924</w:t>
            </w:r>
          </w:p>
        </w:tc>
        <w:tc>
          <w:tcPr>
            <w:tcW w:w="1267" w:type="dxa"/>
            <w:tcBorders>
              <w:top w:val="single" w:sz="4" w:space="0" w:color="DCE6F1"/>
              <w:left w:val="nil"/>
              <w:bottom w:val="single" w:sz="4" w:space="0" w:color="DCE6F1"/>
              <w:right w:val="nil"/>
            </w:tcBorders>
          </w:tcPr>
          <w:p w14:paraId="22771790"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DCFA8C8"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91F0271" w14:textId="77777777" w:rsidTr="00E75141">
        <w:trPr>
          <w:trHeight w:val="144"/>
        </w:trPr>
        <w:tc>
          <w:tcPr>
            <w:tcW w:w="1064" w:type="dxa"/>
            <w:vMerge/>
            <w:tcBorders>
              <w:left w:val="nil"/>
              <w:right w:val="single" w:sz="4" w:space="0" w:color="auto"/>
            </w:tcBorders>
            <w:shd w:val="clear" w:color="auto" w:fill="FFFFFF" w:themeFill="background1"/>
            <w:noWrap/>
            <w:hideMark/>
          </w:tcPr>
          <w:p w14:paraId="15C196BB"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3EC049C4"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1DAC9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540291004</w:t>
            </w:r>
          </w:p>
        </w:tc>
        <w:tc>
          <w:tcPr>
            <w:tcW w:w="517" w:type="dxa"/>
            <w:tcBorders>
              <w:top w:val="nil"/>
              <w:left w:val="nil"/>
              <w:bottom w:val="nil"/>
              <w:right w:val="nil"/>
            </w:tcBorders>
            <w:shd w:val="clear" w:color="auto" w:fill="auto"/>
            <w:noWrap/>
            <w:hideMark/>
          </w:tcPr>
          <w:p w14:paraId="7162EA86"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73</w:t>
            </w:r>
          </w:p>
        </w:tc>
        <w:tc>
          <w:tcPr>
            <w:tcW w:w="870" w:type="dxa"/>
            <w:tcBorders>
              <w:top w:val="single" w:sz="4" w:space="0" w:color="DCE6F1"/>
              <w:left w:val="nil"/>
              <w:bottom w:val="single" w:sz="4" w:space="0" w:color="DCE6F1"/>
              <w:right w:val="nil"/>
            </w:tcBorders>
            <w:shd w:val="clear" w:color="auto" w:fill="auto"/>
            <w:noWrap/>
            <w:hideMark/>
          </w:tcPr>
          <w:p w14:paraId="7ACC1A7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67.248</w:t>
            </w:r>
          </w:p>
        </w:tc>
        <w:tc>
          <w:tcPr>
            <w:tcW w:w="840" w:type="dxa"/>
            <w:tcBorders>
              <w:top w:val="single" w:sz="4" w:space="0" w:color="DCE6F1"/>
              <w:left w:val="nil"/>
              <w:bottom w:val="single" w:sz="4" w:space="0" w:color="DCE6F1"/>
              <w:right w:val="nil"/>
            </w:tcBorders>
            <w:shd w:val="clear" w:color="auto" w:fill="auto"/>
            <w:noWrap/>
            <w:hideMark/>
          </w:tcPr>
          <w:p w14:paraId="0320A7A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0.921</w:t>
            </w:r>
          </w:p>
        </w:tc>
        <w:tc>
          <w:tcPr>
            <w:tcW w:w="840" w:type="dxa"/>
            <w:tcBorders>
              <w:top w:val="single" w:sz="4" w:space="0" w:color="DCE6F1"/>
              <w:left w:val="nil"/>
              <w:bottom w:val="single" w:sz="4" w:space="0" w:color="DCE6F1"/>
              <w:right w:val="nil"/>
            </w:tcBorders>
            <w:shd w:val="clear" w:color="auto" w:fill="auto"/>
            <w:noWrap/>
            <w:hideMark/>
          </w:tcPr>
          <w:p w14:paraId="16CC190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66.000</w:t>
            </w:r>
          </w:p>
        </w:tc>
        <w:tc>
          <w:tcPr>
            <w:tcW w:w="840" w:type="dxa"/>
            <w:tcBorders>
              <w:top w:val="single" w:sz="4" w:space="0" w:color="DCE6F1"/>
              <w:left w:val="nil"/>
              <w:bottom w:val="single" w:sz="4" w:space="0" w:color="DCE6F1"/>
              <w:right w:val="nil"/>
            </w:tcBorders>
            <w:shd w:val="clear" w:color="auto" w:fill="auto"/>
            <w:noWrap/>
            <w:hideMark/>
          </w:tcPr>
          <w:p w14:paraId="2EE8918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0.917</w:t>
            </w:r>
          </w:p>
        </w:tc>
        <w:tc>
          <w:tcPr>
            <w:tcW w:w="1267" w:type="dxa"/>
            <w:tcBorders>
              <w:top w:val="single" w:sz="4" w:space="0" w:color="DCE6F1"/>
              <w:left w:val="nil"/>
              <w:bottom w:val="single" w:sz="4" w:space="0" w:color="DCE6F1"/>
              <w:right w:val="nil"/>
            </w:tcBorders>
          </w:tcPr>
          <w:p w14:paraId="2B231E04"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7D43479B" w14:textId="77777777" w:rsidR="00E131B5" w:rsidRPr="00D62862" w:rsidRDefault="00E131B5" w:rsidP="00E75141">
            <w:pPr>
              <w:spacing w:after="0" w:line="240" w:lineRule="auto"/>
              <w:rPr>
                <w:rFonts w:eastAsia="Times New Roman"/>
                <w:color w:val="000000"/>
                <w:sz w:val="16"/>
                <w:szCs w:val="16"/>
              </w:rPr>
            </w:pPr>
          </w:p>
        </w:tc>
      </w:tr>
      <w:tr w:rsidR="00E131B5" w:rsidRPr="00D62862" w14:paraId="3F174136" w14:textId="77777777" w:rsidTr="00E75141">
        <w:trPr>
          <w:trHeight w:val="144"/>
        </w:trPr>
        <w:tc>
          <w:tcPr>
            <w:tcW w:w="1064" w:type="dxa"/>
            <w:vMerge/>
            <w:tcBorders>
              <w:left w:val="nil"/>
              <w:right w:val="single" w:sz="4" w:space="0" w:color="auto"/>
            </w:tcBorders>
            <w:shd w:val="clear" w:color="auto" w:fill="FFFFFF" w:themeFill="background1"/>
            <w:noWrap/>
            <w:hideMark/>
          </w:tcPr>
          <w:p w14:paraId="55AD69B7"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78BD61F3"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463AAA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540390010</w:t>
            </w:r>
          </w:p>
        </w:tc>
        <w:tc>
          <w:tcPr>
            <w:tcW w:w="517" w:type="dxa"/>
            <w:tcBorders>
              <w:top w:val="nil"/>
              <w:left w:val="nil"/>
              <w:bottom w:val="nil"/>
              <w:right w:val="nil"/>
            </w:tcBorders>
            <w:shd w:val="clear" w:color="auto" w:fill="auto"/>
            <w:noWrap/>
            <w:hideMark/>
          </w:tcPr>
          <w:p w14:paraId="4E95A60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5E0E1AB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68.078</w:t>
            </w:r>
          </w:p>
        </w:tc>
        <w:tc>
          <w:tcPr>
            <w:tcW w:w="840" w:type="dxa"/>
            <w:tcBorders>
              <w:top w:val="single" w:sz="4" w:space="0" w:color="DCE6F1"/>
              <w:left w:val="nil"/>
              <w:bottom w:val="single" w:sz="4" w:space="0" w:color="DCE6F1"/>
              <w:right w:val="nil"/>
            </w:tcBorders>
            <w:shd w:val="clear" w:color="auto" w:fill="auto"/>
            <w:noWrap/>
            <w:hideMark/>
          </w:tcPr>
          <w:p w14:paraId="5E242B6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0.942</w:t>
            </w:r>
          </w:p>
        </w:tc>
        <w:tc>
          <w:tcPr>
            <w:tcW w:w="840" w:type="dxa"/>
            <w:tcBorders>
              <w:top w:val="single" w:sz="4" w:space="0" w:color="DCE6F1"/>
              <w:left w:val="nil"/>
              <w:bottom w:val="single" w:sz="4" w:space="0" w:color="DCE6F1"/>
              <w:right w:val="nil"/>
            </w:tcBorders>
            <w:shd w:val="clear" w:color="auto" w:fill="auto"/>
            <w:noWrap/>
            <w:hideMark/>
          </w:tcPr>
          <w:p w14:paraId="2CA22CD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67.000</w:t>
            </w:r>
          </w:p>
        </w:tc>
        <w:tc>
          <w:tcPr>
            <w:tcW w:w="840" w:type="dxa"/>
            <w:tcBorders>
              <w:top w:val="single" w:sz="4" w:space="0" w:color="DCE6F1"/>
              <w:left w:val="nil"/>
              <w:bottom w:val="single" w:sz="4" w:space="0" w:color="DCE6F1"/>
              <w:right w:val="nil"/>
            </w:tcBorders>
            <w:shd w:val="clear" w:color="auto" w:fill="auto"/>
            <w:noWrap/>
            <w:hideMark/>
          </w:tcPr>
          <w:p w14:paraId="649E275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0.935</w:t>
            </w:r>
          </w:p>
        </w:tc>
        <w:tc>
          <w:tcPr>
            <w:tcW w:w="1267" w:type="dxa"/>
            <w:tcBorders>
              <w:top w:val="single" w:sz="4" w:space="0" w:color="DCE6F1"/>
              <w:left w:val="nil"/>
              <w:bottom w:val="single" w:sz="4" w:space="0" w:color="DCE6F1"/>
              <w:right w:val="nil"/>
            </w:tcBorders>
          </w:tcPr>
          <w:p w14:paraId="22571CA7"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02F2FE6D" w14:textId="77777777" w:rsidR="00E131B5" w:rsidRPr="00D62862" w:rsidRDefault="00E131B5" w:rsidP="00E75141">
            <w:pPr>
              <w:spacing w:after="0" w:line="240" w:lineRule="auto"/>
              <w:rPr>
                <w:rFonts w:eastAsia="Times New Roman"/>
                <w:color w:val="000000"/>
                <w:sz w:val="16"/>
                <w:szCs w:val="16"/>
              </w:rPr>
            </w:pPr>
          </w:p>
        </w:tc>
      </w:tr>
      <w:tr w:rsidR="00E131B5" w:rsidRPr="00D62862" w14:paraId="226C0EE5" w14:textId="77777777" w:rsidTr="00E75141">
        <w:trPr>
          <w:trHeight w:val="144"/>
        </w:trPr>
        <w:tc>
          <w:tcPr>
            <w:tcW w:w="1064" w:type="dxa"/>
            <w:vMerge/>
            <w:tcBorders>
              <w:left w:val="nil"/>
              <w:right w:val="single" w:sz="4" w:space="0" w:color="auto"/>
            </w:tcBorders>
            <w:shd w:val="clear" w:color="auto" w:fill="FFFFFF" w:themeFill="background1"/>
            <w:noWrap/>
            <w:hideMark/>
          </w:tcPr>
          <w:p w14:paraId="7A2D9580" w14:textId="77777777" w:rsidR="00E131B5" w:rsidRPr="00D62862" w:rsidRDefault="00E131B5" w:rsidP="00E75141">
            <w:pPr>
              <w:spacing w:after="0" w:line="240" w:lineRule="auto"/>
              <w:rPr>
                <w:rFonts w:eastAsia="Times New Roman"/>
                <w:sz w:val="16"/>
                <w:szCs w:val="16"/>
              </w:rPr>
            </w:pPr>
          </w:p>
        </w:tc>
        <w:tc>
          <w:tcPr>
            <w:tcW w:w="909" w:type="dxa"/>
            <w:vMerge/>
            <w:tcBorders>
              <w:left w:val="single" w:sz="4" w:space="0" w:color="auto"/>
              <w:right w:val="nil"/>
            </w:tcBorders>
            <w:shd w:val="clear" w:color="auto" w:fill="F2F2F2"/>
            <w:noWrap/>
            <w:hideMark/>
          </w:tcPr>
          <w:p w14:paraId="41CD3B06"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795E21D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540610003</w:t>
            </w:r>
          </w:p>
        </w:tc>
        <w:tc>
          <w:tcPr>
            <w:tcW w:w="517" w:type="dxa"/>
            <w:tcBorders>
              <w:top w:val="nil"/>
              <w:left w:val="nil"/>
              <w:bottom w:val="nil"/>
              <w:right w:val="nil"/>
            </w:tcBorders>
            <w:shd w:val="clear" w:color="auto" w:fill="auto"/>
            <w:noWrap/>
            <w:hideMark/>
          </w:tcPr>
          <w:p w14:paraId="2B44BB40"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69.7</w:t>
            </w:r>
          </w:p>
        </w:tc>
        <w:tc>
          <w:tcPr>
            <w:tcW w:w="870" w:type="dxa"/>
            <w:tcBorders>
              <w:top w:val="single" w:sz="4" w:space="0" w:color="DCE6F1"/>
              <w:left w:val="nil"/>
              <w:bottom w:val="single" w:sz="4" w:space="0" w:color="DCE6F1"/>
              <w:right w:val="nil"/>
            </w:tcBorders>
            <w:shd w:val="clear" w:color="auto" w:fill="auto"/>
            <w:noWrap/>
            <w:hideMark/>
          </w:tcPr>
          <w:p w14:paraId="06D05C3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64.277</w:t>
            </w:r>
          </w:p>
        </w:tc>
        <w:tc>
          <w:tcPr>
            <w:tcW w:w="840" w:type="dxa"/>
            <w:tcBorders>
              <w:top w:val="single" w:sz="4" w:space="0" w:color="DCE6F1"/>
              <w:left w:val="nil"/>
              <w:bottom w:val="single" w:sz="4" w:space="0" w:color="DCE6F1"/>
              <w:right w:val="nil"/>
            </w:tcBorders>
            <w:shd w:val="clear" w:color="auto" w:fill="auto"/>
            <w:noWrap/>
            <w:hideMark/>
          </w:tcPr>
          <w:p w14:paraId="026DAAC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0.922</w:t>
            </w:r>
          </w:p>
        </w:tc>
        <w:tc>
          <w:tcPr>
            <w:tcW w:w="840" w:type="dxa"/>
            <w:tcBorders>
              <w:top w:val="single" w:sz="4" w:space="0" w:color="DCE6F1"/>
              <w:left w:val="nil"/>
              <w:bottom w:val="single" w:sz="4" w:space="0" w:color="DCE6F1"/>
              <w:right w:val="nil"/>
            </w:tcBorders>
            <w:shd w:val="clear" w:color="auto" w:fill="auto"/>
            <w:noWrap/>
            <w:hideMark/>
          </w:tcPr>
          <w:p w14:paraId="443C779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5EC5C9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0.918</w:t>
            </w:r>
          </w:p>
        </w:tc>
        <w:tc>
          <w:tcPr>
            <w:tcW w:w="1267" w:type="dxa"/>
            <w:tcBorders>
              <w:top w:val="single" w:sz="4" w:space="0" w:color="DCE6F1"/>
              <w:left w:val="nil"/>
              <w:bottom w:val="single" w:sz="4" w:space="0" w:color="DCE6F1"/>
              <w:right w:val="nil"/>
            </w:tcBorders>
          </w:tcPr>
          <w:p w14:paraId="64D05A4A"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2824AF7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1747E269" w14:textId="77777777" w:rsidTr="00E75141">
        <w:trPr>
          <w:trHeight w:val="144"/>
        </w:trPr>
        <w:tc>
          <w:tcPr>
            <w:tcW w:w="1064" w:type="dxa"/>
            <w:vMerge/>
            <w:tcBorders>
              <w:left w:val="nil"/>
              <w:right w:val="single" w:sz="4" w:space="0" w:color="auto"/>
            </w:tcBorders>
            <w:shd w:val="clear" w:color="auto" w:fill="FFFFFF" w:themeFill="background1"/>
            <w:noWrap/>
            <w:hideMark/>
          </w:tcPr>
          <w:p w14:paraId="2684368B" w14:textId="77777777" w:rsidR="00E131B5" w:rsidRPr="00D62862" w:rsidRDefault="00E131B5" w:rsidP="00E75141">
            <w:pPr>
              <w:spacing w:after="0" w:line="240" w:lineRule="auto"/>
              <w:rPr>
                <w:rFonts w:eastAsia="Times New Roman"/>
                <w:color w:val="000000"/>
                <w:sz w:val="16"/>
                <w:szCs w:val="16"/>
              </w:rPr>
            </w:pPr>
          </w:p>
        </w:tc>
        <w:tc>
          <w:tcPr>
            <w:tcW w:w="909" w:type="dxa"/>
            <w:vMerge/>
            <w:tcBorders>
              <w:left w:val="single" w:sz="4" w:space="0" w:color="auto"/>
              <w:right w:val="nil"/>
            </w:tcBorders>
            <w:shd w:val="clear" w:color="auto" w:fill="F2F2F2"/>
            <w:noWrap/>
            <w:hideMark/>
          </w:tcPr>
          <w:p w14:paraId="392D33A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DCE6F1"/>
              <w:right w:val="nil"/>
            </w:tcBorders>
            <w:shd w:val="clear" w:color="auto" w:fill="auto"/>
            <w:noWrap/>
            <w:hideMark/>
          </w:tcPr>
          <w:p w14:paraId="16249B7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540690010</w:t>
            </w:r>
          </w:p>
        </w:tc>
        <w:tc>
          <w:tcPr>
            <w:tcW w:w="517" w:type="dxa"/>
            <w:tcBorders>
              <w:top w:val="nil"/>
              <w:left w:val="nil"/>
              <w:bottom w:val="nil"/>
              <w:right w:val="nil"/>
            </w:tcBorders>
            <w:shd w:val="clear" w:color="auto" w:fill="auto"/>
            <w:noWrap/>
            <w:hideMark/>
          </w:tcPr>
          <w:p w14:paraId="156CE45F"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72.3</w:t>
            </w:r>
          </w:p>
        </w:tc>
        <w:tc>
          <w:tcPr>
            <w:tcW w:w="870" w:type="dxa"/>
            <w:tcBorders>
              <w:top w:val="single" w:sz="4" w:space="0" w:color="DCE6F1"/>
              <w:left w:val="nil"/>
              <w:bottom w:val="single" w:sz="4" w:space="0" w:color="DCE6F1"/>
              <w:right w:val="nil"/>
            </w:tcBorders>
            <w:shd w:val="clear" w:color="auto" w:fill="auto"/>
            <w:noWrap/>
            <w:hideMark/>
          </w:tcPr>
          <w:p w14:paraId="0D81D693"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64.636</w:t>
            </w:r>
          </w:p>
        </w:tc>
        <w:tc>
          <w:tcPr>
            <w:tcW w:w="840" w:type="dxa"/>
            <w:tcBorders>
              <w:top w:val="single" w:sz="4" w:space="0" w:color="DCE6F1"/>
              <w:left w:val="nil"/>
              <w:bottom w:val="single" w:sz="4" w:space="0" w:color="DCE6F1"/>
              <w:right w:val="nil"/>
            </w:tcBorders>
            <w:shd w:val="clear" w:color="auto" w:fill="auto"/>
            <w:noWrap/>
            <w:hideMark/>
          </w:tcPr>
          <w:p w14:paraId="49117282"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0.894</w:t>
            </w:r>
          </w:p>
        </w:tc>
        <w:tc>
          <w:tcPr>
            <w:tcW w:w="840" w:type="dxa"/>
            <w:tcBorders>
              <w:top w:val="single" w:sz="4" w:space="0" w:color="DCE6F1"/>
              <w:left w:val="nil"/>
              <w:bottom w:val="single" w:sz="4" w:space="0" w:color="DCE6F1"/>
              <w:right w:val="nil"/>
            </w:tcBorders>
            <w:shd w:val="clear" w:color="auto" w:fill="auto"/>
            <w:noWrap/>
            <w:hideMark/>
          </w:tcPr>
          <w:p w14:paraId="3D62CC6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64.000</w:t>
            </w:r>
          </w:p>
        </w:tc>
        <w:tc>
          <w:tcPr>
            <w:tcW w:w="840" w:type="dxa"/>
            <w:tcBorders>
              <w:top w:val="single" w:sz="4" w:space="0" w:color="DCE6F1"/>
              <w:left w:val="nil"/>
              <w:bottom w:val="single" w:sz="4" w:space="0" w:color="DCE6F1"/>
              <w:right w:val="nil"/>
            </w:tcBorders>
            <w:shd w:val="clear" w:color="auto" w:fill="auto"/>
            <w:noWrap/>
            <w:hideMark/>
          </w:tcPr>
          <w:p w14:paraId="124869D5"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0.890</w:t>
            </w:r>
          </w:p>
        </w:tc>
        <w:tc>
          <w:tcPr>
            <w:tcW w:w="1267" w:type="dxa"/>
            <w:tcBorders>
              <w:top w:val="single" w:sz="4" w:space="0" w:color="DCE6F1"/>
              <w:left w:val="nil"/>
              <w:bottom w:val="single" w:sz="4" w:space="0" w:color="DCE6F1"/>
              <w:right w:val="nil"/>
            </w:tcBorders>
          </w:tcPr>
          <w:p w14:paraId="7F10BEC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DCE6F1"/>
              <w:right w:val="nil"/>
            </w:tcBorders>
          </w:tcPr>
          <w:p w14:paraId="40730306" w14:textId="77777777" w:rsidR="00E131B5" w:rsidRPr="00D62862" w:rsidRDefault="00E131B5" w:rsidP="00E75141">
            <w:pPr>
              <w:spacing w:after="0" w:line="240" w:lineRule="auto"/>
              <w:rPr>
                <w:rFonts w:eastAsia="Times New Roman"/>
                <w:color w:val="000000"/>
                <w:sz w:val="16"/>
                <w:szCs w:val="16"/>
              </w:rPr>
            </w:pPr>
          </w:p>
        </w:tc>
      </w:tr>
      <w:tr w:rsidR="00E131B5" w:rsidRPr="00D62862" w14:paraId="576A554D" w14:textId="77777777" w:rsidTr="00E75141">
        <w:trPr>
          <w:trHeight w:val="144"/>
        </w:trPr>
        <w:tc>
          <w:tcPr>
            <w:tcW w:w="1064" w:type="dxa"/>
            <w:vMerge/>
            <w:tcBorders>
              <w:left w:val="nil"/>
              <w:right w:val="single" w:sz="4" w:space="0" w:color="auto"/>
            </w:tcBorders>
            <w:shd w:val="clear" w:color="auto" w:fill="FFFFFF" w:themeFill="background1"/>
            <w:noWrap/>
            <w:hideMark/>
          </w:tcPr>
          <w:p w14:paraId="3BC598D5" w14:textId="77777777" w:rsidR="00E131B5" w:rsidRPr="00D62862" w:rsidRDefault="00E131B5" w:rsidP="00E75141">
            <w:pPr>
              <w:spacing w:after="0" w:line="240" w:lineRule="auto"/>
              <w:rPr>
                <w:rFonts w:eastAsia="Times New Roman"/>
                <w:color w:val="000000"/>
                <w:sz w:val="16"/>
                <w:szCs w:val="16"/>
              </w:rPr>
            </w:pPr>
          </w:p>
        </w:tc>
        <w:tc>
          <w:tcPr>
            <w:tcW w:w="909" w:type="dxa"/>
            <w:vMerge/>
            <w:tcBorders>
              <w:left w:val="single" w:sz="4" w:space="0" w:color="auto"/>
              <w:bottom w:val="single" w:sz="4" w:space="0" w:color="auto"/>
              <w:right w:val="nil"/>
            </w:tcBorders>
            <w:shd w:val="clear" w:color="auto" w:fill="F2F2F2"/>
            <w:noWrap/>
            <w:hideMark/>
          </w:tcPr>
          <w:p w14:paraId="2684F02F" w14:textId="77777777" w:rsidR="00E131B5" w:rsidRPr="00D62862" w:rsidRDefault="00E131B5" w:rsidP="00D62862">
            <w:pPr>
              <w:spacing w:after="0" w:line="240" w:lineRule="auto"/>
              <w:rPr>
                <w:rFonts w:ascii="Times New Roman" w:eastAsia="Times New Roman" w:hAnsi="Times New Roman"/>
                <w:sz w:val="20"/>
                <w:szCs w:val="20"/>
              </w:rPr>
            </w:pPr>
          </w:p>
        </w:tc>
        <w:tc>
          <w:tcPr>
            <w:tcW w:w="946" w:type="dxa"/>
            <w:tcBorders>
              <w:top w:val="single" w:sz="4" w:space="0" w:color="DCE6F1"/>
              <w:left w:val="nil"/>
              <w:bottom w:val="single" w:sz="4" w:space="0" w:color="auto"/>
              <w:right w:val="nil"/>
            </w:tcBorders>
            <w:shd w:val="clear" w:color="auto" w:fill="auto"/>
            <w:noWrap/>
            <w:hideMark/>
          </w:tcPr>
          <w:p w14:paraId="54FEF584"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541071002</w:t>
            </w:r>
          </w:p>
        </w:tc>
        <w:tc>
          <w:tcPr>
            <w:tcW w:w="517" w:type="dxa"/>
            <w:tcBorders>
              <w:top w:val="nil"/>
              <w:left w:val="nil"/>
              <w:bottom w:val="single" w:sz="4" w:space="0" w:color="auto"/>
              <w:right w:val="nil"/>
            </w:tcBorders>
            <w:shd w:val="clear" w:color="auto" w:fill="auto"/>
            <w:noWrap/>
            <w:hideMark/>
          </w:tcPr>
          <w:p w14:paraId="541DBCDE"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68.3</w:t>
            </w:r>
          </w:p>
        </w:tc>
        <w:tc>
          <w:tcPr>
            <w:tcW w:w="870" w:type="dxa"/>
            <w:tcBorders>
              <w:top w:val="single" w:sz="4" w:space="0" w:color="DCE6F1"/>
              <w:left w:val="nil"/>
              <w:bottom w:val="single" w:sz="4" w:space="0" w:color="auto"/>
              <w:right w:val="nil"/>
            </w:tcBorders>
            <w:shd w:val="clear" w:color="auto" w:fill="auto"/>
            <w:noWrap/>
            <w:hideMark/>
          </w:tcPr>
          <w:p w14:paraId="13E36A6A"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58.902</w:t>
            </w:r>
          </w:p>
        </w:tc>
        <w:tc>
          <w:tcPr>
            <w:tcW w:w="840" w:type="dxa"/>
            <w:tcBorders>
              <w:top w:val="single" w:sz="4" w:space="0" w:color="DCE6F1"/>
              <w:left w:val="nil"/>
              <w:bottom w:val="single" w:sz="4" w:space="0" w:color="auto"/>
              <w:right w:val="nil"/>
            </w:tcBorders>
            <w:shd w:val="clear" w:color="auto" w:fill="auto"/>
            <w:noWrap/>
            <w:hideMark/>
          </w:tcPr>
          <w:p w14:paraId="16762F37"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0.862</w:t>
            </w:r>
          </w:p>
        </w:tc>
        <w:tc>
          <w:tcPr>
            <w:tcW w:w="840" w:type="dxa"/>
            <w:tcBorders>
              <w:top w:val="single" w:sz="4" w:space="0" w:color="DCE6F1"/>
              <w:left w:val="nil"/>
              <w:bottom w:val="single" w:sz="4" w:space="0" w:color="auto"/>
              <w:right w:val="nil"/>
            </w:tcBorders>
            <w:shd w:val="clear" w:color="auto" w:fill="auto"/>
            <w:noWrap/>
            <w:hideMark/>
          </w:tcPr>
          <w:p w14:paraId="4EFE0821"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59.000</w:t>
            </w:r>
          </w:p>
        </w:tc>
        <w:tc>
          <w:tcPr>
            <w:tcW w:w="840" w:type="dxa"/>
            <w:tcBorders>
              <w:top w:val="single" w:sz="4" w:space="0" w:color="DCE6F1"/>
              <w:left w:val="nil"/>
              <w:bottom w:val="single" w:sz="4" w:space="0" w:color="auto"/>
              <w:right w:val="nil"/>
            </w:tcBorders>
            <w:shd w:val="clear" w:color="auto" w:fill="auto"/>
            <w:noWrap/>
            <w:hideMark/>
          </w:tcPr>
          <w:p w14:paraId="028AA7D8" w14:textId="77777777" w:rsidR="00E131B5" w:rsidRPr="00D62862" w:rsidRDefault="00E131B5" w:rsidP="00E75141">
            <w:pPr>
              <w:spacing w:after="0" w:line="240" w:lineRule="auto"/>
              <w:rPr>
                <w:rFonts w:eastAsia="Times New Roman"/>
                <w:color w:val="000000"/>
                <w:sz w:val="16"/>
                <w:szCs w:val="16"/>
              </w:rPr>
            </w:pPr>
            <w:r w:rsidRPr="00D62862">
              <w:rPr>
                <w:rFonts w:eastAsia="Times New Roman"/>
                <w:color w:val="000000"/>
                <w:sz w:val="16"/>
                <w:szCs w:val="16"/>
              </w:rPr>
              <w:t>0.876</w:t>
            </w:r>
          </w:p>
        </w:tc>
        <w:tc>
          <w:tcPr>
            <w:tcW w:w="1267" w:type="dxa"/>
            <w:tcBorders>
              <w:top w:val="single" w:sz="4" w:space="0" w:color="DCE6F1"/>
              <w:left w:val="nil"/>
              <w:bottom w:val="single" w:sz="4" w:space="0" w:color="auto"/>
              <w:right w:val="nil"/>
            </w:tcBorders>
          </w:tcPr>
          <w:p w14:paraId="1C55B262" w14:textId="77777777" w:rsidR="00E131B5" w:rsidRPr="00D62862" w:rsidRDefault="00E131B5" w:rsidP="00E75141">
            <w:pPr>
              <w:spacing w:after="0" w:line="240" w:lineRule="auto"/>
              <w:rPr>
                <w:rFonts w:eastAsia="Times New Roman"/>
                <w:color w:val="000000"/>
                <w:sz w:val="16"/>
                <w:szCs w:val="16"/>
              </w:rPr>
            </w:pPr>
          </w:p>
        </w:tc>
        <w:tc>
          <w:tcPr>
            <w:tcW w:w="1267" w:type="dxa"/>
            <w:tcBorders>
              <w:top w:val="single" w:sz="4" w:space="0" w:color="DCE6F1"/>
              <w:left w:val="nil"/>
              <w:bottom w:val="single" w:sz="4" w:space="0" w:color="auto"/>
              <w:right w:val="nil"/>
            </w:tcBorders>
          </w:tcPr>
          <w:p w14:paraId="1EA913D3" w14:textId="77777777" w:rsidR="00E131B5" w:rsidRPr="00D62862" w:rsidRDefault="00E131B5" w:rsidP="00E75141">
            <w:pPr>
              <w:spacing w:after="0" w:line="240" w:lineRule="auto"/>
              <w:rPr>
                <w:rFonts w:eastAsia="Times New Roman"/>
                <w:color w:val="000000"/>
                <w:sz w:val="16"/>
                <w:szCs w:val="16"/>
              </w:rPr>
            </w:pPr>
          </w:p>
        </w:tc>
      </w:tr>
      <w:tr w:rsidR="00E131B5" w:rsidRPr="00D62862" w14:paraId="778223B0" w14:textId="77777777" w:rsidTr="00E75141">
        <w:trPr>
          <w:trHeight w:val="144"/>
        </w:trPr>
        <w:tc>
          <w:tcPr>
            <w:tcW w:w="1064" w:type="dxa"/>
            <w:vMerge/>
            <w:tcBorders>
              <w:left w:val="nil"/>
              <w:bottom w:val="single" w:sz="4" w:space="0" w:color="DCE6F1"/>
              <w:right w:val="single" w:sz="4" w:space="0" w:color="auto"/>
            </w:tcBorders>
            <w:shd w:val="clear" w:color="auto" w:fill="FFFFFF" w:themeFill="background1"/>
            <w:noWrap/>
            <w:hideMark/>
          </w:tcPr>
          <w:p w14:paraId="25574809" w14:textId="77777777" w:rsidR="00E131B5" w:rsidRPr="00D62862" w:rsidRDefault="00E131B5" w:rsidP="00E75141">
            <w:pPr>
              <w:spacing w:after="0" w:line="240" w:lineRule="auto"/>
              <w:rPr>
                <w:rFonts w:eastAsia="Times New Roman"/>
                <w:color w:val="000000"/>
                <w:sz w:val="16"/>
                <w:szCs w:val="16"/>
              </w:rPr>
            </w:pPr>
          </w:p>
        </w:tc>
        <w:tc>
          <w:tcPr>
            <w:tcW w:w="909" w:type="dxa"/>
            <w:tcBorders>
              <w:top w:val="single" w:sz="4" w:space="0" w:color="auto"/>
              <w:left w:val="single" w:sz="4" w:space="0" w:color="auto"/>
              <w:bottom w:val="single" w:sz="4" w:space="0" w:color="auto"/>
              <w:right w:val="nil"/>
            </w:tcBorders>
            <w:shd w:val="clear" w:color="D9D9D9" w:fill="D9D9D9"/>
            <w:noWrap/>
            <w:hideMark/>
          </w:tcPr>
          <w:p w14:paraId="20734BAD" w14:textId="77777777" w:rsidR="00E131B5" w:rsidRPr="00D62862" w:rsidRDefault="00E131B5" w:rsidP="00D62862">
            <w:pPr>
              <w:spacing w:after="0" w:line="240" w:lineRule="auto"/>
              <w:rPr>
                <w:rFonts w:eastAsia="Times New Roman"/>
                <w:b/>
                <w:bCs/>
                <w:color w:val="000000"/>
                <w:sz w:val="16"/>
                <w:szCs w:val="16"/>
              </w:rPr>
            </w:pPr>
            <w:r w:rsidRPr="00D62862">
              <w:rPr>
                <w:rFonts w:eastAsia="Times New Roman"/>
                <w:b/>
                <w:bCs/>
                <w:color w:val="000000"/>
                <w:sz w:val="16"/>
                <w:szCs w:val="16"/>
              </w:rPr>
              <w:t>WV  Max</w:t>
            </w:r>
          </w:p>
        </w:tc>
        <w:tc>
          <w:tcPr>
            <w:tcW w:w="946" w:type="dxa"/>
            <w:tcBorders>
              <w:top w:val="single" w:sz="4" w:space="0" w:color="auto"/>
              <w:left w:val="nil"/>
              <w:bottom w:val="single" w:sz="4" w:space="0" w:color="auto"/>
              <w:right w:val="nil"/>
            </w:tcBorders>
            <w:shd w:val="clear" w:color="D9D9D9" w:fill="D9D9D9"/>
            <w:noWrap/>
            <w:hideMark/>
          </w:tcPr>
          <w:p w14:paraId="022AED7D" w14:textId="77777777" w:rsidR="00E131B5" w:rsidRPr="00D62862" w:rsidRDefault="00E131B5" w:rsidP="00D62862">
            <w:pPr>
              <w:spacing w:after="0" w:line="240" w:lineRule="auto"/>
              <w:rPr>
                <w:rFonts w:eastAsia="Times New Roman"/>
                <w:b/>
                <w:bCs/>
                <w:color w:val="000000"/>
                <w:sz w:val="16"/>
                <w:szCs w:val="16"/>
              </w:rPr>
            </w:pPr>
          </w:p>
        </w:tc>
        <w:tc>
          <w:tcPr>
            <w:tcW w:w="517" w:type="dxa"/>
            <w:tcBorders>
              <w:top w:val="single" w:sz="4" w:space="0" w:color="auto"/>
              <w:left w:val="nil"/>
              <w:bottom w:val="single" w:sz="4" w:space="0" w:color="auto"/>
              <w:right w:val="nil"/>
            </w:tcBorders>
            <w:shd w:val="clear" w:color="D9D9D9" w:fill="D9D9D9"/>
            <w:noWrap/>
            <w:hideMark/>
          </w:tcPr>
          <w:p w14:paraId="43E58C62" w14:textId="77777777" w:rsidR="00E131B5" w:rsidRPr="00D62862" w:rsidRDefault="00E131B5" w:rsidP="00D62862">
            <w:pPr>
              <w:spacing w:after="0" w:line="240" w:lineRule="auto"/>
              <w:rPr>
                <w:rFonts w:ascii="Times New Roman" w:eastAsia="Times New Roman" w:hAnsi="Times New Roman"/>
                <w:sz w:val="20"/>
                <w:szCs w:val="20"/>
              </w:rPr>
            </w:pPr>
          </w:p>
        </w:tc>
        <w:tc>
          <w:tcPr>
            <w:tcW w:w="870" w:type="dxa"/>
            <w:tcBorders>
              <w:top w:val="single" w:sz="4" w:space="0" w:color="auto"/>
              <w:left w:val="nil"/>
              <w:bottom w:val="single" w:sz="4" w:space="0" w:color="auto"/>
              <w:right w:val="nil"/>
            </w:tcBorders>
            <w:shd w:val="clear" w:color="D9D9D9" w:fill="D9D9D9"/>
            <w:noWrap/>
            <w:hideMark/>
          </w:tcPr>
          <w:p w14:paraId="58475961"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68.078</w:t>
            </w:r>
          </w:p>
        </w:tc>
        <w:tc>
          <w:tcPr>
            <w:tcW w:w="840" w:type="dxa"/>
            <w:tcBorders>
              <w:top w:val="single" w:sz="4" w:space="0" w:color="auto"/>
              <w:left w:val="nil"/>
              <w:bottom w:val="single" w:sz="4" w:space="0" w:color="auto"/>
              <w:right w:val="nil"/>
            </w:tcBorders>
            <w:shd w:val="clear" w:color="D9D9D9" w:fill="D9D9D9"/>
            <w:noWrap/>
            <w:hideMark/>
          </w:tcPr>
          <w:p w14:paraId="443CBD8C"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0.942</w:t>
            </w:r>
          </w:p>
        </w:tc>
        <w:tc>
          <w:tcPr>
            <w:tcW w:w="840" w:type="dxa"/>
            <w:tcBorders>
              <w:top w:val="single" w:sz="4" w:space="0" w:color="auto"/>
              <w:left w:val="nil"/>
              <w:bottom w:val="single" w:sz="4" w:space="0" w:color="auto"/>
              <w:right w:val="nil"/>
            </w:tcBorders>
            <w:shd w:val="clear" w:color="D9D9D9" w:fill="D9D9D9"/>
            <w:noWrap/>
            <w:hideMark/>
          </w:tcPr>
          <w:p w14:paraId="69407F7F"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67.000</w:t>
            </w:r>
          </w:p>
        </w:tc>
        <w:tc>
          <w:tcPr>
            <w:tcW w:w="840" w:type="dxa"/>
            <w:tcBorders>
              <w:top w:val="single" w:sz="4" w:space="0" w:color="auto"/>
              <w:left w:val="nil"/>
              <w:bottom w:val="single" w:sz="4" w:space="0" w:color="auto"/>
              <w:right w:val="nil"/>
            </w:tcBorders>
            <w:shd w:val="clear" w:color="D9D9D9" w:fill="D9D9D9"/>
            <w:noWrap/>
            <w:hideMark/>
          </w:tcPr>
          <w:p w14:paraId="6A680A98" w14:textId="77777777" w:rsidR="00E131B5" w:rsidRPr="00D62862" w:rsidRDefault="00E131B5" w:rsidP="00E75141">
            <w:pPr>
              <w:spacing w:after="0" w:line="240" w:lineRule="auto"/>
              <w:rPr>
                <w:rFonts w:eastAsia="Times New Roman"/>
                <w:b/>
                <w:bCs/>
                <w:color w:val="000000"/>
                <w:sz w:val="16"/>
                <w:szCs w:val="16"/>
              </w:rPr>
            </w:pPr>
            <w:r w:rsidRPr="00D62862">
              <w:rPr>
                <w:rFonts w:eastAsia="Times New Roman"/>
                <w:b/>
                <w:bCs/>
                <w:color w:val="000000"/>
                <w:sz w:val="16"/>
                <w:szCs w:val="16"/>
              </w:rPr>
              <w:t>0.944</w:t>
            </w:r>
          </w:p>
        </w:tc>
        <w:tc>
          <w:tcPr>
            <w:tcW w:w="1267" w:type="dxa"/>
            <w:tcBorders>
              <w:top w:val="single" w:sz="4" w:space="0" w:color="auto"/>
              <w:left w:val="nil"/>
              <w:bottom w:val="single" w:sz="4" w:space="0" w:color="auto"/>
              <w:right w:val="nil"/>
            </w:tcBorders>
            <w:shd w:val="clear" w:color="D9D9D9" w:fill="D9D9D9"/>
          </w:tcPr>
          <w:p w14:paraId="346B52CB" w14:textId="77777777" w:rsidR="00E131B5" w:rsidRPr="00D62862" w:rsidRDefault="00E131B5" w:rsidP="00E75141">
            <w:pPr>
              <w:spacing w:after="0" w:line="240" w:lineRule="auto"/>
              <w:rPr>
                <w:rFonts w:eastAsia="Times New Roman"/>
                <w:b/>
                <w:bCs/>
                <w:color w:val="000000"/>
                <w:sz w:val="16"/>
                <w:szCs w:val="16"/>
              </w:rPr>
            </w:pPr>
          </w:p>
        </w:tc>
        <w:tc>
          <w:tcPr>
            <w:tcW w:w="1267" w:type="dxa"/>
            <w:tcBorders>
              <w:top w:val="single" w:sz="4" w:space="0" w:color="auto"/>
              <w:left w:val="nil"/>
              <w:bottom w:val="single" w:sz="4" w:space="0" w:color="auto"/>
              <w:right w:val="nil"/>
            </w:tcBorders>
            <w:shd w:val="clear" w:color="D9D9D9" w:fill="D9D9D9"/>
          </w:tcPr>
          <w:p w14:paraId="14540CF7" w14:textId="77777777" w:rsidR="00E131B5" w:rsidRPr="00D62862" w:rsidRDefault="00E131B5" w:rsidP="00E75141">
            <w:pPr>
              <w:spacing w:after="0" w:line="240" w:lineRule="auto"/>
              <w:rPr>
                <w:rFonts w:eastAsia="Times New Roman"/>
                <w:b/>
                <w:bCs/>
                <w:color w:val="000000"/>
                <w:sz w:val="16"/>
                <w:szCs w:val="16"/>
              </w:rPr>
            </w:pPr>
          </w:p>
        </w:tc>
      </w:tr>
    </w:tbl>
    <w:p w14:paraId="56A00D79" w14:textId="77777777" w:rsidR="00E131B5" w:rsidRDefault="00E131B5" w:rsidP="00D62862">
      <w:pPr>
        <w:pStyle w:val="Heading2"/>
      </w:pPr>
      <w:bookmarkStart w:id="796" w:name="_Toc461459416"/>
      <w:r>
        <w:lastRenderedPageBreak/>
        <w:t>Regional Haze Results</w:t>
      </w:r>
      <w:bookmarkEnd w:id="796"/>
    </w:p>
    <w:p w14:paraId="5531C295" w14:textId="77777777" w:rsidR="00E131B5" w:rsidRDefault="00E131B5" w:rsidP="00D62862">
      <w:pPr>
        <w:rPr>
          <w:b/>
          <w:i/>
        </w:rPr>
        <w:sectPr w:rsidR="00E131B5" w:rsidSect="00F87379">
          <w:headerReference w:type="default" r:id="rId213"/>
          <w:footerReference w:type="even" r:id="rId214"/>
          <w:footerReference w:type="default" r:id="rId215"/>
          <w:headerReference w:type="first" r:id="rId216"/>
          <w:pgSz w:w="12240" w:h="15840"/>
          <w:pgMar w:top="1440" w:right="1440" w:bottom="1440" w:left="1440" w:header="720" w:footer="720" w:gutter="0"/>
          <w:pgNumType w:chapStyle="1"/>
          <w:cols w:space="720"/>
          <w:docGrid w:linePitch="360"/>
        </w:sectPr>
      </w:pPr>
      <w:r w:rsidRPr="00D62862">
        <w:rPr>
          <w:b/>
          <w:i/>
        </w:rPr>
        <w:t>This section is pending and will be issued as an addendum at a later point.</w:t>
      </w:r>
    </w:p>
    <w:p w14:paraId="65735E4C" w14:textId="0B67A899" w:rsidR="00E131B5" w:rsidRDefault="00E131B5" w:rsidP="00303E27">
      <w:pPr>
        <w:sectPr w:rsidR="00E131B5" w:rsidSect="00E131B5">
          <w:endnotePr>
            <w:numFmt w:val="decimal"/>
          </w:endnotePr>
          <w:type w:val="continuous"/>
          <w:pgSz w:w="12240" w:h="15840" w:code="1"/>
          <w:pgMar w:top="1440" w:right="1440" w:bottom="1440" w:left="1440" w:header="1440" w:footer="720" w:gutter="0"/>
          <w:pgNumType w:chapStyle="1"/>
          <w:cols w:space="720"/>
          <w:noEndnote/>
          <w:titlePg/>
        </w:sectPr>
      </w:pPr>
    </w:p>
    <w:p w14:paraId="4866EBB7" w14:textId="77777777" w:rsidR="00E131B5" w:rsidRPr="001E1800" w:rsidRDefault="00E131B5" w:rsidP="002E6C97">
      <w:pPr>
        <w:pStyle w:val="Heading1"/>
      </w:pPr>
      <w:bookmarkStart w:id="797" w:name="_Ref458088698"/>
      <w:bookmarkStart w:id="798" w:name="_Toc458088822"/>
      <w:bookmarkStart w:id="799" w:name="_Toc461459417"/>
      <w:r w:rsidRPr="002E6C97">
        <w:lastRenderedPageBreak/>
        <w:t>Episodic Modeling using the 2011 Ozone Transport Commission Modeling Platform</w:t>
      </w:r>
      <w:bookmarkEnd w:id="797"/>
      <w:bookmarkEnd w:id="798"/>
      <w:bookmarkEnd w:id="799"/>
    </w:p>
    <w:p w14:paraId="2F6D9656" w14:textId="77777777" w:rsidR="00E131B5" w:rsidRDefault="00E131B5" w:rsidP="00236426">
      <w:pPr>
        <w:pStyle w:val="Heading2"/>
      </w:pPr>
      <w:bookmarkStart w:id="800" w:name="_Toc458088823"/>
      <w:bookmarkStart w:id="801" w:name="_Toc461459418"/>
      <w:r>
        <w:t>Overview</w:t>
      </w:r>
      <w:bookmarkEnd w:id="800"/>
      <w:bookmarkEnd w:id="801"/>
    </w:p>
    <w:p w14:paraId="1A2D2654" w14:textId="77777777" w:rsidR="00E131B5" w:rsidRDefault="00E131B5" w:rsidP="002E6C97">
      <w:r>
        <w:t>This protocol presents procedures the OTC</w:t>
      </w:r>
      <w:r>
        <w:fldChar w:fldCharType="begin"/>
      </w:r>
      <w:r>
        <w:instrText xml:space="preserve"> TA \s "OTC" </w:instrText>
      </w:r>
      <w:r>
        <w:fldChar w:fldCharType="end"/>
      </w:r>
      <w:r>
        <w:t xml:space="preserve"> is using or plans to use to for episodic model runs using the CMAQ</w:t>
      </w:r>
      <w:r>
        <w:fldChar w:fldCharType="begin"/>
      </w:r>
      <w:r>
        <w:instrText xml:space="preserve"> TA \s "CMAQ" </w:instrText>
      </w:r>
      <w:r>
        <w:fldChar w:fldCharType="end"/>
      </w:r>
      <w:r>
        <w:t xml:space="preserve"> modeling system, an acceptable photochemical model </w:t>
      </w:r>
      <w:r>
        <w:fldChar w:fldCharType="begin"/>
      </w:r>
      <w:r>
        <w:instrText xml:space="preserve"> ADDIN ZOTERO_ITEM CSL_CITATION {"citationID":"10v98vb7ml","properties":{"formattedCitation":"(US EPA 2014)","plainCitation":"(US EPA 2014)"},"citationItems":[{"id":8,"uris":["http://zotero.org/groups/493296/items/CZ4FTDWB"],"uri":["http://zotero.org/groups/493296/items/CZ4FTDWB"],"itemData":{"type":"article","title":"Draft Modeling Guidance for Demonstrating Attainment of Air Quality Goals for Ozone, PM2.5, and Regional Haze","publisher":"US EPA","URL":"https://www3.epa.gov/ttn/scram/guidance/guide/Draft_O3-PM-RH_Modeling_Guidance-2014.pdf","language":"English","author":[{"family":"US EPA","given":"","isInstitution":1}],"issued":{"raw":"December 2014"}}}],"schema":"http</w:instrText>
      </w:r>
      <w:r>
        <w:fldChar w:fldCharType="begin"/>
      </w:r>
      <w:r>
        <w:instrText xml:space="preserve"> TA \s "SIP" </w:instrText>
      </w:r>
      <w:r>
        <w:fldChar w:fldCharType="end"/>
      </w:r>
      <w:r>
        <w:instrText xml:space="preserve">//github.com/citation-style-language/schema/raw/master/csl-citation.json"} </w:instrText>
      </w:r>
      <w:r>
        <w:fldChar w:fldCharType="separate"/>
      </w:r>
      <w:r w:rsidRPr="00C15FD6">
        <w:t>(US EPA</w:t>
      </w:r>
      <w:r>
        <w:fldChar w:fldCharType="begin"/>
      </w:r>
      <w:r>
        <w:instrText xml:space="preserve"> TA \s "EPA" </w:instrText>
      </w:r>
      <w:r>
        <w:fldChar w:fldCharType="end"/>
      </w:r>
      <w:r w:rsidRPr="00C15FD6">
        <w:t xml:space="preserve"> 2014)</w:t>
      </w:r>
      <w:r>
        <w:fldChar w:fldCharType="end"/>
      </w:r>
      <w:r>
        <w:t>. The focus of this modeling is to provide analyses to guide SIP</w:t>
      </w:r>
      <w:r>
        <w:fldChar w:fldCharType="begin"/>
      </w:r>
      <w:r>
        <w:instrText xml:space="preserve"> TA \s "SIP" </w:instrText>
      </w:r>
      <w:r>
        <w:fldChar w:fldCharType="end"/>
      </w:r>
      <w:r>
        <w:t xml:space="preserve"> development for the eight-hour ozone standard using a future year of 2018 and potentially be used in the WOE</w:t>
      </w:r>
      <w:r>
        <w:fldChar w:fldCharType="begin"/>
      </w:r>
      <w:r>
        <w:instrText xml:space="preserve"> TA \l "</w:instrText>
      </w:r>
      <w:r w:rsidRPr="00C02FD9">
        <w:instrText>WOE: Weight of Evidence</w:instrText>
      </w:r>
      <w:r>
        <w:instrText xml:space="preserve">" \s "WOE" \c 2 </w:instrText>
      </w:r>
      <w:r>
        <w:fldChar w:fldCharType="end"/>
      </w:r>
      <w:r>
        <w:t xml:space="preserve"> analyses in the aforementioned SIPs. The OTC Commissioners and Air Directors requested that the OTC Modeling Committee develop this tool to allow sensitivity and screening modeling to occur with greater ease and speed than occurred with full year photochemical runs.  </w:t>
      </w:r>
    </w:p>
    <w:p w14:paraId="51242A20" w14:textId="77777777" w:rsidR="00E131B5" w:rsidRDefault="00E131B5" w:rsidP="002E6C97">
      <w:r>
        <w:t>The modeling will use a base case episode from June 30 to August 4 2011.  This period includes time periods focused on during the DISCOVER-AQ</w:t>
      </w:r>
      <w:r>
        <w:fldChar w:fldCharType="begin"/>
      </w:r>
      <w:r>
        <w:instrText xml:space="preserve"> TA \s "DISCOVER-AQ" </w:instrText>
      </w:r>
      <w:r>
        <w:fldChar w:fldCharType="end"/>
      </w:r>
      <w:r>
        <w:t xml:space="preserve"> program.  Modeling a period of time closer in length to a month will reduce the time and computing resources necessary to model the extensive number of scenarios needed to properly plan for control programs to include in Ozone SIPs. </w:t>
      </w:r>
    </w:p>
    <w:p w14:paraId="7370DDA5" w14:textId="77777777" w:rsidR="00E131B5" w:rsidRDefault="00E131B5" w:rsidP="00236426">
      <w:r>
        <w:t xml:space="preserve">The objective of this modeling protocol is to maintain and enhance the technical credibility of the study by describing the procedures for conducting a successful modeling project.   By including information as to why episodes were selected, concerning the model platform the work was based on, on the model based evaluation of the selected episode, and on how runs should be conducted we are ensuring a replicable exercise that should stand up to scrutiny. </w:t>
      </w:r>
    </w:p>
    <w:p w14:paraId="4BF402D8" w14:textId="77777777" w:rsidR="00E131B5" w:rsidRDefault="00E131B5" w:rsidP="00236426">
      <w:pPr>
        <w:pStyle w:val="Heading2"/>
      </w:pPr>
      <w:bookmarkStart w:id="802" w:name="_Toc458088824"/>
      <w:bookmarkStart w:id="803" w:name="_Toc461459419"/>
      <w:r>
        <w:t>Selection of Episodes</w:t>
      </w:r>
      <w:bookmarkEnd w:id="802"/>
      <w:bookmarkEnd w:id="803"/>
    </w:p>
    <w:p w14:paraId="6B1DF4B4" w14:textId="77777777" w:rsidR="00E131B5" w:rsidRDefault="00E131B5" w:rsidP="002E6C97">
      <w:r>
        <w:t>In recent years the OTC</w:t>
      </w:r>
      <w:r>
        <w:fldChar w:fldCharType="begin"/>
      </w:r>
      <w:r>
        <w:instrText xml:space="preserve"> TA \s "OTC" </w:instrText>
      </w:r>
      <w:r>
        <w:fldChar w:fldCharType="end"/>
      </w:r>
      <w:r>
        <w:t xml:space="preserve"> has relied on two modeling platforms for planning work.  Both modeling platforms use CMAQ</w:t>
      </w:r>
      <w:r>
        <w:fldChar w:fldCharType="begin"/>
      </w:r>
      <w:r>
        <w:instrText xml:space="preserve"> TA \s "CMAQ" </w:instrText>
      </w:r>
      <w:r>
        <w:fldChar w:fldCharType="end"/>
      </w:r>
      <w:r>
        <w:t xml:space="preserve"> for photochemical modeling.  The first of these platforms uses 2007 as a base year for meteorology and emissions inventories, and the second uses 2011.  The committee determined that no new modeling platform would be developed as a result of this work thus limiting the choice of episodes of ozone pollution during only those two years. In 2007 and 2011 the committee found four episodes, two per year, that were considered to be valuable for further scrutiny.  These were time periods with high ozone values and a relatively large number of exceedances of the 2008 75 ppb</w:t>
      </w:r>
      <w:r>
        <w:fldChar w:fldCharType="begin"/>
      </w:r>
      <w:r>
        <w:instrText xml:space="preserve"> TA \s "ppb" </w:instrText>
      </w:r>
      <w:r>
        <w:fldChar w:fldCharType="end"/>
      </w:r>
      <w:r>
        <w:t xml:space="preserve"> NAAQS</w:t>
      </w:r>
      <w:r>
        <w:fldChar w:fldCharType="begin"/>
      </w:r>
      <w:r>
        <w:instrText xml:space="preserve"> TA \s "NAAQS" </w:instrText>
      </w:r>
      <w:r>
        <w:fldChar w:fldCharType="end"/>
      </w:r>
      <w:r>
        <w:t>, which suggested a sustained bought of ozone pollution throughout the region.</w:t>
      </w:r>
    </w:p>
    <w:p w14:paraId="77418E3B" w14:textId="77777777" w:rsidR="00E131B5" w:rsidRDefault="00E131B5" w:rsidP="002E6C97">
      <w:r>
        <w:t>Given the level of resources available and because of the purposes of this work for screening purposes OTC</w:t>
      </w:r>
      <w:r>
        <w:fldChar w:fldCharType="begin"/>
      </w:r>
      <w:r>
        <w:instrText xml:space="preserve"> TA \s "OTC" </w:instrText>
      </w:r>
      <w:r>
        <w:fldChar w:fldCharType="end"/>
      </w:r>
      <w:r>
        <w:t xml:space="preserve"> determined that only one of four episodes be used.  The time periods of the four episodes are in </w:t>
      </w:r>
      <w:r>
        <w:fldChar w:fldCharType="begin"/>
      </w:r>
      <w:r>
        <w:instrText xml:space="preserve"> REF _Ref454890284 \h </w:instrText>
      </w:r>
      <w:r>
        <w:fldChar w:fldCharType="separate"/>
      </w:r>
      <w:r>
        <w:t xml:space="preserve">Table </w:t>
      </w:r>
      <w:r>
        <w:rPr>
          <w:noProof/>
        </w:rPr>
        <w:t>11</w:t>
      </w:r>
      <w:r>
        <w:noBreakHyphen/>
      </w:r>
      <w:r>
        <w:rPr>
          <w:noProof/>
        </w:rPr>
        <w:t>1</w:t>
      </w:r>
      <w:r>
        <w:fldChar w:fldCharType="end"/>
      </w:r>
      <w:r>
        <w:t xml:space="preserve"> and general informative maps of the four episodes in question can be seen in </w:t>
      </w:r>
      <w:r>
        <w:fldChar w:fldCharType="begin"/>
      </w:r>
      <w:r>
        <w:instrText xml:space="preserve"> REF _Ref458088899 \h </w:instrText>
      </w:r>
      <w:r>
        <w:fldChar w:fldCharType="separate"/>
      </w:r>
      <w:r>
        <w:t xml:space="preserve">Figure </w:t>
      </w:r>
      <w:r>
        <w:rPr>
          <w:noProof/>
        </w:rPr>
        <w:t>11</w:t>
      </w:r>
      <w:r>
        <w:noBreakHyphen/>
      </w:r>
      <w:r>
        <w:rPr>
          <w:noProof/>
        </w:rPr>
        <w:t>1</w:t>
      </w:r>
      <w:r>
        <w:fldChar w:fldCharType="end"/>
      </w:r>
      <w:r>
        <w:t xml:space="preserve"> to </w:t>
      </w:r>
      <w:r>
        <w:fldChar w:fldCharType="begin"/>
      </w:r>
      <w:r>
        <w:instrText xml:space="preserve"> REF _Ref454956362 \h </w:instrText>
      </w:r>
      <w:r>
        <w:fldChar w:fldCharType="separate"/>
      </w:r>
      <w:r>
        <w:t xml:space="preserve">Figure </w:t>
      </w:r>
      <w:r>
        <w:rPr>
          <w:noProof/>
        </w:rPr>
        <w:t>11</w:t>
      </w:r>
      <w:r>
        <w:noBreakHyphen/>
      </w:r>
      <w:r>
        <w:rPr>
          <w:noProof/>
        </w:rPr>
        <w:t>8</w:t>
      </w:r>
      <w:r>
        <w:fldChar w:fldCharType="end"/>
      </w:r>
      <w:r>
        <w:t xml:space="preserve">. </w:t>
      </w:r>
    </w:p>
    <w:p w14:paraId="28FA5C8E" w14:textId="77777777" w:rsidR="00E131B5" w:rsidRDefault="00E131B5" w:rsidP="002E6C97">
      <w:pPr>
        <w:pStyle w:val="Caption"/>
      </w:pPr>
      <w:bookmarkStart w:id="804" w:name="_Ref454890284"/>
      <w:bookmarkStart w:id="805" w:name="_Toc458089010"/>
      <w:bookmarkStart w:id="806" w:name="_Toc461459562"/>
      <w:r>
        <w:t xml:space="preserve">Table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Table \* ARABIC \s 1 </w:instrText>
      </w:r>
      <w:r w:rsidR="00744A10">
        <w:fldChar w:fldCharType="separate"/>
      </w:r>
      <w:r w:rsidR="00710D5D">
        <w:rPr>
          <w:noProof/>
        </w:rPr>
        <w:t>1</w:t>
      </w:r>
      <w:r w:rsidR="00744A10">
        <w:rPr>
          <w:noProof/>
        </w:rPr>
        <w:fldChar w:fldCharType="end"/>
      </w:r>
      <w:bookmarkEnd w:id="804"/>
      <w:r>
        <w:t xml:space="preserve">: </w:t>
      </w:r>
      <w:r w:rsidRPr="000A1EE8">
        <w:t>Descriptions of episodes</w:t>
      </w:r>
      <w:bookmarkEnd w:id="805"/>
      <w:bookmarkEnd w:id="806"/>
    </w:p>
    <w:tbl>
      <w:tblPr>
        <w:tblStyle w:val="PlainTable3"/>
        <w:tblW w:w="0" w:type="auto"/>
        <w:tblLook w:val="0420" w:firstRow="1" w:lastRow="0" w:firstColumn="0" w:lastColumn="0" w:noHBand="0" w:noVBand="1"/>
      </w:tblPr>
      <w:tblGrid>
        <w:gridCol w:w="1171"/>
        <w:gridCol w:w="2411"/>
        <w:gridCol w:w="2001"/>
      </w:tblGrid>
      <w:tr w:rsidR="00E131B5" w14:paraId="40D0E5D8" w14:textId="77777777" w:rsidTr="00CD57B3">
        <w:trPr>
          <w:cnfStyle w:val="100000000000" w:firstRow="1" w:lastRow="0" w:firstColumn="0" w:lastColumn="0" w:oddVBand="0" w:evenVBand="0" w:oddHBand="0" w:evenHBand="0" w:firstRowFirstColumn="0" w:firstRowLastColumn="0" w:lastRowFirstColumn="0" w:lastRowLastColumn="0"/>
        </w:trPr>
        <w:tc>
          <w:tcPr>
            <w:tcW w:w="1171" w:type="dxa"/>
          </w:tcPr>
          <w:p w14:paraId="27BD7573" w14:textId="77777777" w:rsidR="00E131B5" w:rsidRPr="00CD57B3" w:rsidRDefault="00E131B5" w:rsidP="002E6C97">
            <w:pPr>
              <w:spacing w:after="0"/>
              <w:rPr>
                <w:sz w:val="20"/>
                <w:szCs w:val="20"/>
              </w:rPr>
            </w:pPr>
          </w:p>
        </w:tc>
        <w:tc>
          <w:tcPr>
            <w:tcW w:w="2411" w:type="dxa"/>
          </w:tcPr>
          <w:p w14:paraId="2A4F89A8" w14:textId="77777777" w:rsidR="00E131B5" w:rsidRPr="00CD57B3" w:rsidRDefault="00E131B5" w:rsidP="002E6C97">
            <w:pPr>
              <w:spacing w:after="0"/>
              <w:rPr>
                <w:sz w:val="20"/>
                <w:szCs w:val="20"/>
              </w:rPr>
            </w:pPr>
            <w:r w:rsidRPr="00CD57B3">
              <w:rPr>
                <w:sz w:val="20"/>
                <w:szCs w:val="20"/>
              </w:rPr>
              <w:t>Time Span</w:t>
            </w:r>
          </w:p>
        </w:tc>
        <w:tc>
          <w:tcPr>
            <w:tcW w:w="2001" w:type="dxa"/>
          </w:tcPr>
          <w:p w14:paraId="4860B372" w14:textId="77777777" w:rsidR="00E131B5" w:rsidRPr="00CD57B3" w:rsidRDefault="00E131B5" w:rsidP="002E6C97">
            <w:pPr>
              <w:spacing w:after="0"/>
              <w:rPr>
                <w:sz w:val="20"/>
                <w:szCs w:val="20"/>
              </w:rPr>
            </w:pPr>
            <w:r w:rsidRPr="00CD57B3">
              <w:rPr>
                <w:sz w:val="20"/>
                <w:szCs w:val="20"/>
              </w:rPr>
              <w:t>Number of Days</w:t>
            </w:r>
          </w:p>
        </w:tc>
      </w:tr>
      <w:tr w:rsidR="00E131B5" w14:paraId="730942F4" w14:textId="77777777" w:rsidTr="00CD57B3">
        <w:trPr>
          <w:cnfStyle w:val="000000100000" w:firstRow="0" w:lastRow="0" w:firstColumn="0" w:lastColumn="0" w:oddVBand="0" w:evenVBand="0" w:oddHBand="1" w:evenHBand="0" w:firstRowFirstColumn="0" w:firstRowLastColumn="0" w:lastRowFirstColumn="0" w:lastRowLastColumn="0"/>
        </w:trPr>
        <w:tc>
          <w:tcPr>
            <w:tcW w:w="1171" w:type="dxa"/>
          </w:tcPr>
          <w:p w14:paraId="290E699C" w14:textId="77777777" w:rsidR="00E131B5" w:rsidRPr="00CD57B3" w:rsidRDefault="00E131B5" w:rsidP="002E6C97">
            <w:pPr>
              <w:spacing w:after="0"/>
              <w:rPr>
                <w:b/>
                <w:sz w:val="20"/>
                <w:szCs w:val="20"/>
              </w:rPr>
            </w:pPr>
            <w:r w:rsidRPr="00CD57B3">
              <w:rPr>
                <w:b/>
                <w:sz w:val="20"/>
                <w:szCs w:val="20"/>
              </w:rPr>
              <w:t>Episode A</w:t>
            </w:r>
          </w:p>
        </w:tc>
        <w:tc>
          <w:tcPr>
            <w:tcW w:w="2411" w:type="dxa"/>
          </w:tcPr>
          <w:p w14:paraId="28F64CDB" w14:textId="77777777" w:rsidR="00E131B5" w:rsidRPr="00CD57B3" w:rsidRDefault="00E131B5" w:rsidP="002E6C97">
            <w:pPr>
              <w:spacing w:after="0"/>
              <w:rPr>
                <w:sz w:val="20"/>
                <w:szCs w:val="20"/>
              </w:rPr>
            </w:pPr>
            <w:r w:rsidRPr="00CD57B3">
              <w:rPr>
                <w:sz w:val="20"/>
                <w:szCs w:val="20"/>
              </w:rPr>
              <w:t>May 25-June 12, 2011</w:t>
            </w:r>
          </w:p>
        </w:tc>
        <w:tc>
          <w:tcPr>
            <w:tcW w:w="2001" w:type="dxa"/>
          </w:tcPr>
          <w:p w14:paraId="0BEF3678" w14:textId="77777777" w:rsidR="00E131B5" w:rsidRPr="00CD57B3" w:rsidRDefault="00E131B5" w:rsidP="002E6C97">
            <w:pPr>
              <w:spacing w:after="0"/>
              <w:rPr>
                <w:sz w:val="20"/>
                <w:szCs w:val="20"/>
              </w:rPr>
            </w:pPr>
            <w:r w:rsidRPr="00CD57B3">
              <w:rPr>
                <w:sz w:val="20"/>
                <w:szCs w:val="20"/>
              </w:rPr>
              <w:t>19</w:t>
            </w:r>
          </w:p>
        </w:tc>
      </w:tr>
      <w:tr w:rsidR="00E131B5" w14:paraId="13A34F79" w14:textId="77777777" w:rsidTr="00CD57B3">
        <w:tc>
          <w:tcPr>
            <w:tcW w:w="1171" w:type="dxa"/>
          </w:tcPr>
          <w:p w14:paraId="455A6EAB" w14:textId="77777777" w:rsidR="00E131B5" w:rsidRPr="00CD57B3" w:rsidRDefault="00E131B5" w:rsidP="002E6C97">
            <w:pPr>
              <w:spacing w:after="0"/>
              <w:rPr>
                <w:b/>
                <w:sz w:val="20"/>
                <w:szCs w:val="20"/>
              </w:rPr>
            </w:pPr>
            <w:r w:rsidRPr="00CD57B3">
              <w:rPr>
                <w:b/>
                <w:sz w:val="20"/>
                <w:szCs w:val="20"/>
              </w:rPr>
              <w:t>Episode B</w:t>
            </w:r>
          </w:p>
        </w:tc>
        <w:tc>
          <w:tcPr>
            <w:tcW w:w="2411" w:type="dxa"/>
          </w:tcPr>
          <w:p w14:paraId="395482D8" w14:textId="77777777" w:rsidR="00E131B5" w:rsidRPr="00CD57B3" w:rsidRDefault="00E131B5" w:rsidP="002E6C97">
            <w:pPr>
              <w:spacing w:after="0"/>
              <w:rPr>
                <w:sz w:val="20"/>
                <w:szCs w:val="20"/>
              </w:rPr>
            </w:pPr>
            <w:r w:rsidRPr="00CD57B3">
              <w:rPr>
                <w:sz w:val="20"/>
                <w:szCs w:val="20"/>
              </w:rPr>
              <w:t>June 27-August 2, 2011</w:t>
            </w:r>
          </w:p>
        </w:tc>
        <w:tc>
          <w:tcPr>
            <w:tcW w:w="2001" w:type="dxa"/>
          </w:tcPr>
          <w:p w14:paraId="7A2C6172" w14:textId="77777777" w:rsidR="00E131B5" w:rsidRPr="00CD57B3" w:rsidRDefault="00E131B5" w:rsidP="002E6C97">
            <w:pPr>
              <w:spacing w:after="0"/>
              <w:rPr>
                <w:sz w:val="20"/>
                <w:szCs w:val="20"/>
              </w:rPr>
            </w:pPr>
            <w:r w:rsidRPr="00CD57B3">
              <w:rPr>
                <w:sz w:val="20"/>
                <w:szCs w:val="20"/>
              </w:rPr>
              <w:t>37</w:t>
            </w:r>
          </w:p>
        </w:tc>
      </w:tr>
      <w:tr w:rsidR="00E131B5" w14:paraId="3E914E78" w14:textId="77777777" w:rsidTr="00CD57B3">
        <w:trPr>
          <w:cnfStyle w:val="000000100000" w:firstRow="0" w:lastRow="0" w:firstColumn="0" w:lastColumn="0" w:oddVBand="0" w:evenVBand="0" w:oddHBand="1" w:evenHBand="0" w:firstRowFirstColumn="0" w:firstRowLastColumn="0" w:lastRowFirstColumn="0" w:lastRowLastColumn="0"/>
        </w:trPr>
        <w:tc>
          <w:tcPr>
            <w:tcW w:w="1171" w:type="dxa"/>
          </w:tcPr>
          <w:p w14:paraId="7B2C8E93" w14:textId="77777777" w:rsidR="00E131B5" w:rsidRPr="00CD57B3" w:rsidRDefault="00E131B5" w:rsidP="002E6C97">
            <w:pPr>
              <w:spacing w:after="0"/>
              <w:rPr>
                <w:b/>
                <w:sz w:val="20"/>
                <w:szCs w:val="20"/>
              </w:rPr>
            </w:pPr>
            <w:r w:rsidRPr="00CD57B3">
              <w:rPr>
                <w:b/>
                <w:sz w:val="20"/>
                <w:szCs w:val="20"/>
              </w:rPr>
              <w:t>Episode C</w:t>
            </w:r>
          </w:p>
        </w:tc>
        <w:tc>
          <w:tcPr>
            <w:tcW w:w="2411" w:type="dxa"/>
          </w:tcPr>
          <w:p w14:paraId="77669163" w14:textId="77777777" w:rsidR="00E131B5" w:rsidRPr="00CD57B3" w:rsidRDefault="00E131B5" w:rsidP="002E6C97">
            <w:pPr>
              <w:spacing w:after="0"/>
              <w:rPr>
                <w:sz w:val="20"/>
                <w:szCs w:val="20"/>
              </w:rPr>
            </w:pPr>
            <w:r w:rsidRPr="00CD57B3">
              <w:rPr>
                <w:sz w:val="20"/>
                <w:szCs w:val="20"/>
              </w:rPr>
              <w:t>June 15-June 28, 2007</w:t>
            </w:r>
          </w:p>
        </w:tc>
        <w:tc>
          <w:tcPr>
            <w:tcW w:w="2001" w:type="dxa"/>
          </w:tcPr>
          <w:p w14:paraId="34E48A10" w14:textId="77777777" w:rsidR="00E131B5" w:rsidRPr="00CD57B3" w:rsidRDefault="00E131B5" w:rsidP="002E6C97">
            <w:pPr>
              <w:spacing w:after="0"/>
              <w:rPr>
                <w:sz w:val="20"/>
                <w:szCs w:val="20"/>
              </w:rPr>
            </w:pPr>
            <w:r w:rsidRPr="00CD57B3">
              <w:rPr>
                <w:sz w:val="20"/>
                <w:szCs w:val="20"/>
              </w:rPr>
              <w:t>19</w:t>
            </w:r>
          </w:p>
        </w:tc>
      </w:tr>
      <w:tr w:rsidR="00E131B5" w14:paraId="42D7DA93" w14:textId="77777777" w:rsidTr="00CD57B3">
        <w:tc>
          <w:tcPr>
            <w:tcW w:w="1171" w:type="dxa"/>
          </w:tcPr>
          <w:p w14:paraId="677C3672" w14:textId="77777777" w:rsidR="00E131B5" w:rsidRPr="00CD57B3" w:rsidRDefault="00E131B5" w:rsidP="002E6C97">
            <w:pPr>
              <w:spacing w:after="0"/>
              <w:rPr>
                <w:b/>
                <w:sz w:val="20"/>
                <w:szCs w:val="20"/>
              </w:rPr>
            </w:pPr>
            <w:r w:rsidRPr="00CD57B3">
              <w:rPr>
                <w:b/>
                <w:sz w:val="20"/>
                <w:szCs w:val="20"/>
              </w:rPr>
              <w:t>Episode D</w:t>
            </w:r>
          </w:p>
        </w:tc>
        <w:tc>
          <w:tcPr>
            <w:tcW w:w="2411" w:type="dxa"/>
          </w:tcPr>
          <w:p w14:paraId="23419FFD" w14:textId="77777777" w:rsidR="00E131B5" w:rsidRPr="00CD57B3" w:rsidRDefault="00E131B5" w:rsidP="002E6C97">
            <w:pPr>
              <w:spacing w:after="0"/>
              <w:rPr>
                <w:sz w:val="20"/>
                <w:szCs w:val="20"/>
              </w:rPr>
            </w:pPr>
            <w:r w:rsidRPr="00CD57B3">
              <w:rPr>
                <w:sz w:val="20"/>
                <w:szCs w:val="20"/>
              </w:rPr>
              <w:t>July 30-August 4, 2007</w:t>
            </w:r>
          </w:p>
        </w:tc>
        <w:tc>
          <w:tcPr>
            <w:tcW w:w="2001" w:type="dxa"/>
          </w:tcPr>
          <w:p w14:paraId="27A367F5" w14:textId="77777777" w:rsidR="00E131B5" w:rsidRPr="00CD57B3" w:rsidRDefault="00E131B5" w:rsidP="002E6C97">
            <w:pPr>
              <w:spacing w:after="0"/>
              <w:rPr>
                <w:sz w:val="20"/>
                <w:szCs w:val="20"/>
              </w:rPr>
            </w:pPr>
            <w:r w:rsidRPr="00CD57B3">
              <w:rPr>
                <w:sz w:val="20"/>
                <w:szCs w:val="20"/>
              </w:rPr>
              <w:t>5</w:t>
            </w:r>
          </w:p>
        </w:tc>
      </w:tr>
    </w:tbl>
    <w:p w14:paraId="6DE9188F" w14:textId="77777777" w:rsidR="00E131B5" w:rsidRDefault="00E131B5" w:rsidP="002E6C97"/>
    <w:p w14:paraId="22601A04" w14:textId="77777777" w:rsidR="00E131B5" w:rsidRDefault="00E131B5" w:rsidP="002E6C97">
      <w:r>
        <w:lastRenderedPageBreak/>
        <w:t>We wanted to choose an episode(s) that complies with the primary criteria set forth in EPA</w:t>
      </w:r>
      <w:r>
        <w:fldChar w:fldCharType="begin"/>
      </w:r>
      <w:r>
        <w:instrText xml:space="preserve"> TA \s "EPA" </w:instrText>
      </w:r>
      <w:r>
        <w:fldChar w:fldCharType="end"/>
      </w:r>
      <w:r>
        <w:t>’s eight-hour ozone modeling guidance for selecting ozone episodes for eight-hour ozone attainment demonstration modeling:</w:t>
      </w:r>
    </w:p>
    <w:p w14:paraId="5BD2CCDD" w14:textId="77777777" w:rsidR="00E131B5" w:rsidRDefault="00E131B5" w:rsidP="00E131B5">
      <w:pPr>
        <w:numPr>
          <w:ilvl w:val="0"/>
          <w:numId w:val="37"/>
        </w:numPr>
        <w:spacing w:after="0" w:line="276" w:lineRule="auto"/>
      </w:pPr>
      <w:r>
        <w:t>Select periods, preferably during NEI</w:t>
      </w:r>
      <w:r>
        <w:fldChar w:fldCharType="begin"/>
      </w:r>
      <w:r>
        <w:instrText xml:space="preserve"> TA \l "</w:instrText>
      </w:r>
      <w:r w:rsidRPr="000E4070">
        <w:instrText>NEI: National Emissions Inventory</w:instrText>
      </w:r>
      <w:r>
        <w:instrText xml:space="preserve">" \s "NEI" \c 5 </w:instrText>
      </w:r>
      <w:r>
        <w:fldChar w:fldCharType="end"/>
      </w:r>
      <w:r>
        <w:t xml:space="preserve"> years, for which extensive air quality/meteorological databases exist;</w:t>
      </w:r>
    </w:p>
    <w:p w14:paraId="410A2A14" w14:textId="77777777" w:rsidR="00E131B5" w:rsidRDefault="00E131B5" w:rsidP="00E131B5">
      <w:pPr>
        <w:numPr>
          <w:ilvl w:val="0"/>
          <w:numId w:val="37"/>
        </w:numPr>
        <w:spacing w:after="0" w:line="276" w:lineRule="auto"/>
      </w:pPr>
      <w:r>
        <w:t xml:space="preserve">Model a sufficient number of days so that the modeled attainment </w:t>
      </w:r>
      <w:r w:rsidRPr="000F5304">
        <w:t>can be applied at all of the ozone monitoring sites that are in violation of the NAAQS</w:t>
      </w:r>
      <w:r>
        <w:fldChar w:fldCharType="begin"/>
      </w:r>
      <w:r>
        <w:instrText xml:space="preserve"> TA \s "NAAQS" </w:instrText>
      </w:r>
      <w:r>
        <w:fldChar w:fldCharType="end"/>
      </w:r>
      <w:r>
        <w:t>;</w:t>
      </w:r>
    </w:p>
    <w:p w14:paraId="3DFD1B68" w14:textId="77777777" w:rsidR="00E131B5" w:rsidRDefault="00E131B5" w:rsidP="00C46BEC">
      <w:pPr>
        <w:numPr>
          <w:ilvl w:val="0"/>
          <w:numId w:val="37"/>
        </w:numPr>
        <w:spacing w:after="0" w:line="276" w:lineRule="auto"/>
      </w:pPr>
      <w:r>
        <w:t>Model time periods that include pollution concentration episodes to ensure the modeling system appropriately include a mix of high and low periods; and</w:t>
      </w:r>
    </w:p>
    <w:p w14:paraId="32112BF7" w14:textId="77777777" w:rsidR="00E131B5" w:rsidRDefault="00E131B5" w:rsidP="00C46BEC">
      <w:pPr>
        <w:numPr>
          <w:ilvl w:val="0"/>
          <w:numId w:val="37"/>
        </w:numPr>
        <w:spacing w:after="0" w:line="276" w:lineRule="auto"/>
      </w:pPr>
      <w:r>
        <w:t>Select a mix of episodes reflecting a variety of meteorological conditions that frequently correspond with observed eight-hour daily maximum ozone concentrations greater than the level of the NAAQS</w:t>
      </w:r>
      <w:r>
        <w:fldChar w:fldCharType="begin"/>
      </w:r>
      <w:r>
        <w:instrText xml:space="preserve"> TA \s "NAAQS" </w:instrText>
      </w:r>
      <w:r>
        <w:fldChar w:fldCharType="end"/>
      </w:r>
      <w:r>
        <w:t xml:space="preserve"> at different monitoring sites </w:t>
      </w:r>
      <w:r>
        <w:fldChar w:fldCharType="begin"/>
      </w:r>
      <w:r>
        <w:instrText xml:space="preserve"> ADDIN ZOTERO_ITEM CSL_CITATION {"citationID":"22p4lirufi","properties":{"formattedCitation":"(US EPA 2014)","plainCitation":"(US EPA 2014)"},"citationItems":[{"id":8,"uris":["http://zotero.org/groups/493296/items/CZ4FTDWB"],"uri":["http://zotero.org/groups/493296/items/CZ4FTDWB"],"itemData":{"type":"article","title":"Draft Modeling Guidance for Demonstrating Attainment of Air Quality Goals for Ozone, PM2.5, and Regional Haze","publisher":"US EPA","URL":"https://www3.epa.gov/ttn/scram/guidance/guide/Draft_O3-PM-RH_Modeling_Guidance-2014.pdf","language":"English","author":[{"family":"US EPA","given":"","isInstitution":1}],"issued":{"raw":"December 2014"}}}],"schema":"https://github.com/citation-style-language/schema/raw/master/csl-citation.json"} </w:instrText>
      </w:r>
      <w:r>
        <w:fldChar w:fldCharType="separate"/>
      </w:r>
      <w:r w:rsidRPr="00C15FD6">
        <w:t>(US EPA</w:t>
      </w:r>
      <w:r>
        <w:fldChar w:fldCharType="begin"/>
      </w:r>
      <w:r>
        <w:instrText xml:space="preserve"> TA \s "EPA" </w:instrText>
      </w:r>
      <w:r>
        <w:fldChar w:fldCharType="end"/>
      </w:r>
      <w:r w:rsidRPr="00C15FD6">
        <w:t xml:space="preserve"> 2014)</w:t>
      </w:r>
      <w:r>
        <w:fldChar w:fldCharType="end"/>
      </w:r>
      <w:r w:rsidRPr="000F5304">
        <w:t>.</w:t>
      </w:r>
    </w:p>
    <w:tbl>
      <w:tblPr>
        <w:tblW w:w="0" w:type="auto"/>
        <w:tblCellMar>
          <w:left w:w="115" w:type="dxa"/>
          <w:right w:w="115" w:type="dxa"/>
        </w:tblCellMar>
        <w:tblLook w:val="04A0" w:firstRow="1" w:lastRow="0" w:firstColumn="1" w:lastColumn="0" w:noHBand="0" w:noVBand="1"/>
      </w:tblPr>
      <w:tblGrid>
        <w:gridCol w:w="4675"/>
        <w:gridCol w:w="4675"/>
      </w:tblGrid>
      <w:tr w:rsidR="00E131B5" w14:paraId="64ED7E5E" w14:textId="77777777" w:rsidTr="00E2375B">
        <w:trPr>
          <w:cantSplit/>
        </w:trPr>
        <w:tc>
          <w:tcPr>
            <w:tcW w:w="4675" w:type="dxa"/>
            <w:shd w:val="clear" w:color="auto" w:fill="auto"/>
          </w:tcPr>
          <w:p w14:paraId="57D06BA2" w14:textId="77777777" w:rsidR="00E131B5" w:rsidRDefault="00E131B5" w:rsidP="00E2375B">
            <w:pPr>
              <w:pStyle w:val="Caption"/>
            </w:pPr>
            <w:bookmarkStart w:id="807" w:name="_Ref458088899"/>
            <w:bookmarkStart w:id="808" w:name="_Toc458088982"/>
            <w:bookmarkStart w:id="809" w:name="_Toc461459527"/>
            <w:r>
              <w:lastRenderedPageBreak/>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w:t>
            </w:r>
            <w:r w:rsidR="00744A10">
              <w:rPr>
                <w:noProof/>
              </w:rPr>
              <w:fldChar w:fldCharType="end"/>
            </w:r>
            <w:bookmarkEnd w:id="807"/>
            <w:r>
              <w:t>:</w:t>
            </w:r>
            <w:r w:rsidRPr="005651F4">
              <w:t xml:space="preserve"> Monitored Ozone Data for Episode A (May 25-June 12, 2011)</w:t>
            </w:r>
            <w:bookmarkEnd w:id="808"/>
            <w:bookmarkEnd w:id="809"/>
          </w:p>
          <w:p w14:paraId="71BE1BF0" w14:textId="77777777" w:rsidR="00E131B5" w:rsidRDefault="00E131B5" w:rsidP="002E6C97">
            <w:pPr>
              <w:spacing w:after="0"/>
            </w:pPr>
            <w:r>
              <w:rPr>
                <w:noProof/>
              </w:rPr>
              <w:drawing>
                <wp:anchor distT="0" distB="0" distL="114300" distR="114300" simplePos="0" relativeHeight="251741184" behindDoc="0" locked="0" layoutInCell="1" allowOverlap="1" wp14:anchorId="5D9926E9" wp14:editId="5776B267">
                  <wp:simplePos x="0" y="0"/>
                  <wp:positionH relativeFrom="column">
                    <wp:posOffset>-4445</wp:posOffset>
                  </wp:positionH>
                  <wp:positionV relativeFrom="paragraph">
                    <wp:posOffset>72822</wp:posOffset>
                  </wp:positionV>
                  <wp:extent cx="981075" cy="1143000"/>
                  <wp:effectExtent l="0" t="0" r="9525" b="0"/>
                  <wp:wrapNone/>
                  <wp:docPr id="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8107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2">
              <w:rPr>
                <w:noProof/>
              </w:rPr>
              <w:drawing>
                <wp:inline distT="0" distB="0" distL="0" distR="0" wp14:anchorId="7FA6F99F" wp14:editId="43C351A8">
                  <wp:extent cx="2743200" cy="2907030"/>
                  <wp:effectExtent l="0" t="0" r="0" b="7620"/>
                  <wp:docPr id="7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743200" cy="2907030"/>
                          </a:xfrm>
                          <a:prstGeom prst="rect">
                            <a:avLst/>
                          </a:prstGeom>
                          <a:noFill/>
                          <a:ln>
                            <a:noFill/>
                          </a:ln>
                        </pic:spPr>
                      </pic:pic>
                    </a:graphicData>
                  </a:graphic>
                </wp:inline>
              </w:drawing>
            </w:r>
          </w:p>
        </w:tc>
        <w:tc>
          <w:tcPr>
            <w:tcW w:w="4675" w:type="dxa"/>
            <w:shd w:val="clear" w:color="auto" w:fill="auto"/>
          </w:tcPr>
          <w:p w14:paraId="2542AA38" w14:textId="77777777" w:rsidR="00E131B5" w:rsidRDefault="00E131B5" w:rsidP="00E2375B">
            <w:pPr>
              <w:pStyle w:val="Caption"/>
            </w:pPr>
            <w:bookmarkStart w:id="810" w:name="_Toc458088983"/>
            <w:bookmarkStart w:id="811" w:name="_Toc461459528"/>
            <w:r>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w:t>
            </w:r>
            <w:r w:rsidR="00744A10">
              <w:rPr>
                <w:noProof/>
              </w:rPr>
              <w:fldChar w:fldCharType="end"/>
            </w:r>
            <w:r>
              <w:t xml:space="preserve">: </w:t>
            </w:r>
            <w:r w:rsidRPr="00E2375B">
              <w:t xml:space="preserve">Number of Days </w:t>
            </w:r>
            <w:r>
              <w:t xml:space="preserve">with Ozone </w:t>
            </w:r>
            <w:r w:rsidRPr="00E2375B">
              <w:t>&gt;</w:t>
            </w:r>
            <w:r>
              <w:t xml:space="preserve"> </w:t>
            </w:r>
            <w:r w:rsidRPr="00E2375B">
              <w:t>75ppb</w:t>
            </w:r>
            <w:r>
              <w:t xml:space="preserve"> </w:t>
            </w:r>
            <w:r w:rsidRPr="005651F4">
              <w:t>for Episode A (May 25-June 12, 2011)</w:t>
            </w:r>
            <w:bookmarkEnd w:id="810"/>
            <w:bookmarkEnd w:id="811"/>
          </w:p>
          <w:p w14:paraId="0988ECB4" w14:textId="77777777" w:rsidR="00E131B5" w:rsidRDefault="00E131B5" w:rsidP="002E6C97">
            <w:pPr>
              <w:spacing w:after="0"/>
            </w:pPr>
            <w:r>
              <w:rPr>
                <w:noProof/>
              </w:rPr>
              <mc:AlternateContent>
                <mc:Choice Requires="wpg">
                  <w:drawing>
                    <wp:anchor distT="0" distB="0" distL="114300" distR="114300" simplePos="0" relativeHeight="251742208" behindDoc="0" locked="0" layoutInCell="1" allowOverlap="1" wp14:anchorId="37206E7A" wp14:editId="723B0CFE">
                      <wp:simplePos x="0" y="0"/>
                      <wp:positionH relativeFrom="column">
                        <wp:posOffset>1702</wp:posOffset>
                      </wp:positionH>
                      <wp:positionV relativeFrom="paragraph">
                        <wp:posOffset>65405</wp:posOffset>
                      </wp:positionV>
                      <wp:extent cx="981075" cy="1143000"/>
                      <wp:effectExtent l="0" t="0" r="9525" b="0"/>
                      <wp:wrapNone/>
                      <wp:docPr id="75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1143000"/>
                                <a:chOff x="0" y="0"/>
                                <a:chExt cx="981075" cy="1143000"/>
                              </a:xfrm>
                            </wpg:grpSpPr>
                            <pic:pic xmlns:pic="http://schemas.openxmlformats.org/drawingml/2006/picture">
                              <pic:nvPicPr>
                                <pic:cNvPr id="758" name="Picture 8"/>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0"/>
                                  <a:ext cx="981075" cy="1143000"/>
                                </a:xfrm>
                                <a:prstGeom prst="rect">
                                  <a:avLst/>
                                </a:prstGeom>
                              </pic:spPr>
                            </pic:pic>
                            <pic:pic xmlns:pic="http://schemas.openxmlformats.org/drawingml/2006/picture">
                              <pic:nvPicPr>
                                <pic:cNvPr id="759" name="Picture 296"/>
                                <pic:cNvPicPr>
                                  <a:picLocks noChangeAspect="1"/>
                                </pic:cNvPicPr>
                              </pic:nvPicPr>
                              <pic:blipFill rotWithShape="1">
                                <a:blip r:embed="rId219">
                                  <a:extLst>
                                    <a:ext uri="{28A0092B-C50C-407E-A947-70E740481C1C}">
                                      <a14:useLocalDpi xmlns:a14="http://schemas.microsoft.com/office/drawing/2010/main" val="0"/>
                                    </a:ext>
                                  </a:extLst>
                                </a:blip>
                                <a:srcRect l="5000" t="3854" r="19166" b="37248"/>
                                <a:stretch/>
                              </pic:blipFill>
                              <pic:spPr bwMode="auto">
                                <a:xfrm>
                                  <a:off x="57150" y="66675"/>
                                  <a:ext cx="866775" cy="10191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A76DA47" id="Group 11" o:spid="_x0000_s1026" style="position:absolute;margin-left:.15pt;margin-top:5.15pt;width:77.25pt;height:90pt;z-index:251742208" coordsize="9810,114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">
                      <v:shape id="Picture 8" o:spid="_x0000_s1027" type="#_x0000_t75" style="position:absolute;width:981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p63CAAAA3AAAAA8AAABkcnMvZG93bnJldi54bWxET1trwjAUfhf2H8IZ7E3TDualGmWIA8e0&#10;4O390BybsuakNpnWf788CD5+fPfZorO1uFLrK8cK0kECgrhwuuJSwfHw1R+D8AFZY+2YFNzJw2L+&#10;0pthpt2Nd3Tdh1LEEPYZKjAhNJmUvjBk0Q9cQxy5s2sthgjbUuoWbzHc1vI9SYbSYsWxwWBDS0PF&#10;7/7PKtiky52Z/FzSVf69rVaX4ylf80mpt9fucwoiUBee4od7rRWMPuLaeCYeAT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OKetwgAAANwAAAAPAAAAAAAAAAAAAAAAAJ8C&#10;AABkcnMvZG93bnJldi54bWxQSwUGAAAAAAQABAD3AAAAjgMAAAAA&#10;">
                        <v:imagedata r:id="rId220" o:title=""/>
                        <v:path arrowok="t"/>
                      </v:shape>
                      <v:shape id="Picture 296" o:spid="_x0000_s1028" type="#_x0000_t75" style="position:absolute;left:571;top:666;width:8668;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3yTJAAAA3AAAAA8AAABkcnMvZG93bnJldi54bWxEj0FPwkAUhO8m/ofNM/EmW0BBKwshGIk0&#10;hiiaeH12n91C923pLrTy610TE4+TmfkmM5l1thJHanzpWEG/l4Agzp0uuVDw/vZ4dQvCB2SNlWNS&#10;8E0eZtPzswmm2rX8SsdNKESEsE9RgQmhTqX0uSGLvudq4uh9ucZiiLIppG6wjXBbyUGSjKTFkuOC&#10;wZoWhvLd5mAV7Ncvp+vlR7ZtV58Pz5nZD/uDbKjU5UU3vwcRqAv/4b/2k1YwvrmD3zPxCMjp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IjfJMkAAADcAAAADwAAAAAAAAAA&#10;AAAAAACfAgAAZHJzL2Rvd25yZXYueG1sUEsFBgAAAAAEAAQA9wAAAJUDAAAAAA==&#10;">
                        <v:imagedata r:id="rId221" o:title="" croptop="2526f" cropbottom="24411f" cropleft="3277f" cropright="12561f"/>
                        <v:path arrowok="t"/>
                      </v:shape>
                    </v:group>
                  </w:pict>
                </mc:Fallback>
              </mc:AlternateContent>
            </w:r>
            <w:r w:rsidRPr="006E7E42">
              <w:rPr>
                <w:noProof/>
              </w:rPr>
              <w:drawing>
                <wp:inline distT="0" distB="0" distL="0" distR="0" wp14:anchorId="5E6E61D6" wp14:editId="4BAC286E">
                  <wp:extent cx="2743200" cy="2907030"/>
                  <wp:effectExtent l="0" t="0" r="0" b="7620"/>
                  <wp:docPr id="7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43200" cy="2907030"/>
                          </a:xfrm>
                          <a:prstGeom prst="rect">
                            <a:avLst/>
                          </a:prstGeom>
                          <a:noFill/>
                          <a:ln>
                            <a:noFill/>
                          </a:ln>
                        </pic:spPr>
                      </pic:pic>
                    </a:graphicData>
                  </a:graphic>
                </wp:inline>
              </w:drawing>
            </w:r>
          </w:p>
        </w:tc>
      </w:tr>
    </w:tbl>
    <w:p w14:paraId="0615D935" w14:textId="77777777" w:rsidR="00E131B5" w:rsidRDefault="00E131B5" w:rsidP="002E6C97">
      <w:pPr>
        <w:pStyle w:val="Caption"/>
      </w:pPr>
      <w:r w:rsidRPr="009579DA">
        <w:t xml:space="preserve"> </w:t>
      </w:r>
    </w:p>
    <w:tbl>
      <w:tblPr>
        <w:tblW w:w="0" w:type="auto"/>
        <w:tblLook w:val="04A0" w:firstRow="1" w:lastRow="0" w:firstColumn="1" w:lastColumn="0" w:noHBand="0" w:noVBand="1"/>
      </w:tblPr>
      <w:tblGrid>
        <w:gridCol w:w="4675"/>
        <w:gridCol w:w="4675"/>
      </w:tblGrid>
      <w:tr w:rsidR="00E131B5" w14:paraId="4BD01241" w14:textId="77777777" w:rsidTr="00E2375B">
        <w:trPr>
          <w:cantSplit/>
        </w:trPr>
        <w:tc>
          <w:tcPr>
            <w:tcW w:w="4675" w:type="dxa"/>
            <w:shd w:val="clear" w:color="auto" w:fill="auto"/>
          </w:tcPr>
          <w:p w14:paraId="0F3A7FCD" w14:textId="77777777" w:rsidR="00E131B5" w:rsidRDefault="00E131B5" w:rsidP="00E2375B">
            <w:pPr>
              <w:pStyle w:val="Caption"/>
            </w:pPr>
            <w:bookmarkStart w:id="812" w:name="_Toc458088984"/>
            <w:bookmarkStart w:id="813" w:name="_Toc461459529"/>
            <w:r>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3</w:t>
            </w:r>
            <w:r w:rsidR="00744A10">
              <w:rPr>
                <w:noProof/>
              </w:rPr>
              <w:fldChar w:fldCharType="end"/>
            </w:r>
            <w:r>
              <w:t xml:space="preserve">: </w:t>
            </w:r>
            <w:r w:rsidRPr="005651F4">
              <w:t xml:space="preserve">Monitored Ozone Data for Episode </w:t>
            </w:r>
            <w:r>
              <w:t>B</w:t>
            </w:r>
            <w:r w:rsidRPr="005651F4">
              <w:t xml:space="preserve"> </w:t>
            </w:r>
            <w:r>
              <w:t>(June</w:t>
            </w:r>
            <w:r w:rsidRPr="009579DA">
              <w:t xml:space="preserve"> </w:t>
            </w:r>
            <w:r>
              <w:t>27</w:t>
            </w:r>
            <w:r w:rsidRPr="009579DA">
              <w:t>-</w:t>
            </w:r>
            <w:r>
              <w:t xml:space="preserve">August </w:t>
            </w:r>
            <w:r w:rsidRPr="009579DA">
              <w:t>2</w:t>
            </w:r>
            <w:r>
              <w:t>, 2011)</w:t>
            </w:r>
            <w:bookmarkEnd w:id="812"/>
            <w:bookmarkEnd w:id="813"/>
            <w:r w:rsidRPr="009579DA">
              <w:t xml:space="preserve">    </w:t>
            </w:r>
          </w:p>
          <w:p w14:paraId="5245A221" w14:textId="77777777" w:rsidR="00E131B5" w:rsidRDefault="00E131B5" w:rsidP="002E6C97">
            <w:pPr>
              <w:spacing w:after="0"/>
            </w:pPr>
            <w:r>
              <w:rPr>
                <w:noProof/>
              </w:rPr>
              <w:drawing>
                <wp:anchor distT="0" distB="0" distL="114300" distR="114300" simplePos="0" relativeHeight="251740160" behindDoc="0" locked="0" layoutInCell="1" allowOverlap="1" wp14:anchorId="2697EE10" wp14:editId="2D949715">
                  <wp:simplePos x="0" y="0"/>
                  <wp:positionH relativeFrom="column">
                    <wp:posOffset>3175</wp:posOffset>
                  </wp:positionH>
                  <wp:positionV relativeFrom="paragraph">
                    <wp:posOffset>79807</wp:posOffset>
                  </wp:positionV>
                  <wp:extent cx="981075" cy="1143000"/>
                  <wp:effectExtent l="0" t="0" r="9525" b="0"/>
                  <wp:wrapNone/>
                  <wp:docPr id="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8107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2">
              <w:rPr>
                <w:noProof/>
              </w:rPr>
              <w:drawing>
                <wp:inline distT="0" distB="0" distL="0" distR="0" wp14:anchorId="3874CE1B" wp14:editId="7413B49A">
                  <wp:extent cx="2743200" cy="2907030"/>
                  <wp:effectExtent l="0" t="0" r="0" b="7620"/>
                  <wp:docPr id="7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43200" cy="2907030"/>
                          </a:xfrm>
                          <a:prstGeom prst="rect">
                            <a:avLst/>
                          </a:prstGeom>
                          <a:noFill/>
                          <a:ln>
                            <a:noFill/>
                          </a:ln>
                        </pic:spPr>
                      </pic:pic>
                    </a:graphicData>
                  </a:graphic>
                </wp:inline>
              </w:drawing>
            </w:r>
          </w:p>
        </w:tc>
        <w:tc>
          <w:tcPr>
            <w:tcW w:w="4675" w:type="dxa"/>
            <w:shd w:val="clear" w:color="auto" w:fill="auto"/>
          </w:tcPr>
          <w:p w14:paraId="5469B0D7" w14:textId="77777777" w:rsidR="00E131B5" w:rsidRDefault="00E131B5" w:rsidP="00E2375B">
            <w:pPr>
              <w:pStyle w:val="Caption"/>
            </w:pPr>
            <w:bookmarkStart w:id="814" w:name="_Toc458088985"/>
            <w:bookmarkStart w:id="815" w:name="_Toc461459530"/>
            <w:r>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4</w:t>
            </w:r>
            <w:r w:rsidR="00744A10">
              <w:rPr>
                <w:noProof/>
              </w:rPr>
              <w:fldChar w:fldCharType="end"/>
            </w:r>
            <w:r>
              <w:t xml:space="preserve">: </w:t>
            </w:r>
            <w:r w:rsidRPr="00E2375B">
              <w:t xml:space="preserve">Number of Days </w:t>
            </w:r>
            <w:r>
              <w:t xml:space="preserve">with Ozone </w:t>
            </w:r>
            <w:r w:rsidRPr="00E2375B">
              <w:t>&gt;</w:t>
            </w:r>
            <w:r>
              <w:t xml:space="preserve"> </w:t>
            </w:r>
            <w:r w:rsidRPr="00E2375B">
              <w:t>75ppb</w:t>
            </w:r>
            <w:r>
              <w:t xml:space="preserve"> </w:t>
            </w:r>
            <w:r w:rsidRPr="005651F4">
              <w:t xml:space="preserve">for Episode </w:t>
            </w:r>
            <w:r>
              <w:t>B</w:t>
            </w:r>
            <w:r w:rsidRPr="005651F4">
              <w:t xml:space="preserve"> </w:t>
            </w:r>
            <w:r>
              <w:t>(June</w:t>
            </w:r>
            <w:r w:rsidRPr="009579DA">
              <w:t xml:space="preserve"> </w:t>
            </w:r>
            <w:r>
              <w:t>27</w:t>
            </w:r>
            <w:r w:rsidRPr="009579DA">
              <w:t>-</w:t>
            </w:r>
            <w:r>
              <w:t xml:space="preserve">August </w:t>
            </w:r>
            <w:r w:rsidRPr="009579DA">
              <w:t>2</w:t>
            </w:r>
            <w:r>
              <w:t>, 2011)</w:t>
            </w:r>
            <w:bookmarkEnd w:id="814"/>
            <w:bookmarkEnd w:id="815"/>
            <w:r w:rsidRPr="009579DA">
              <w:t xml:space="preserve">    </w:t>
            </w:r>
          </w:p>
          <w:p w14:paraId="75B214AC" w14:textId="77777777" w:rsidR="00E131B5" w:rsidRDefault="00E131B5" w:rsidP="002E6C97">
            <w:pPr>
              <w:spacing w:after="0"/>
            </w:pPr>
            <w:r>
              <w:rPr>
                <w:noProof/>
              </w:rPr>
              <mc:AlternateContent>
                <mc:Choice Requires="wpg">
                  <w:drawing>
                    <wp:anchor distT="0" distB="0" distL="114300" distR="114300" simplePos="0" relativeHeight="251743232" behindDoc="0" locked="0" layoutInCell="1" allowOverlap="1" wp14:anchorId="33046D22" wp14:editId="4BDB8E7D">
                      <wp:simplePos x="0" y="0"/>
                      <wp:positionH relativeFrom="column">
                        <wp:posOffset>-2540</wp:posOffset>
                      </wp:positionH>
                      <wp:positionV relativeFrom="paragraph">
                        <wp:posOffset>80645</wp:posOffset>
                      </wp:positionV>
                      <wp:extent cx="981075" cy="1143000"/>
                      <wp:effectExtent l="0" t="0" r="9525" b="0"/>
                      <wp:wrapNone/>
                      <wp:docPr id="76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1143000"/>
                                <a:chOff x="0" y="0"/>
                                <a:chExt cx="981075" cy="1143000"/>
                              </a:xfrm>
                            </wpg:grpSpPr>
                            <pic:pic xmlns:pic="http://schemas.openxmlformats.org/drawingml/2006/picture">
                              <pic:nvPicPr>
                                <pic:cNvPr id="761" name="Picture 8"/>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0"/>
                                  <a:ext cx="981075" cy="1143000"/>
                                </a:xfrm>
                                <a:prstGeom prst="rect">
                                  <a:avLst/>
                                </a:prstGeom>
                              </pic:spPr>
                            </pic:pic>
                            <pic:pic xmlns:pic="http://schemas.openxmlformats.org/drawingml/2006/picture">
                              <pic:nvPicPr>
                                <pic:cNvPr id="762" name="Picture 296"/>
                                <pic:cNvPicPr>
                                  <a:picLocks noChangeAspect="1"/>
                                </pic:cNvPicPr>
                              </pic:nvPicPr>
                              <pic:blipFill rotWithShape="1">
                                <a:blip r:embed="rId219">
                                  <a:extLst>
                                    <a:ext uri="{28A0092B-C50C-407E-A947-70E740481C1C}">
                                      <a14:useLocalDpi xmlns:a14="http://schemas.microsoft.com/office/drawing/2010/main" val="0"/>
                                    </a:ext>
                                  </a:extLst>
                                </a:blip>
                                <a:srcRect l="5000" t="3854" r="19166" b="37248"/>
                                <a:stretch/>
                              </pic:blipFill>
                              <pic:spPr bwMode="auto">
                                <a:xfrm>
                                  <a:off x="57150" y="66675"/>
                                  <a:ext cx="866775" cy="10191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3FAF93" id="Group 11" o:spid="_x0000_s1026" style="position:absolute;margin-left:-.2pt;margin-top:6.35pt;width:77.25pt;height:90pt;z-index:251743232" coordsize="9810,114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">
                      <v:shape id="Picture 8" o:spid="_x0000_s1027" type="#_x0000_t75" style="position:absolute;width:981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uxI3EAAAA3AAAAA8AAABkcnMvZG93bnJldi54bWxEj0FrAjEUhO8F/0N4grea3R60XY0iYkHR&#10;Clq9PzbPzeLmZd1EXf+9KRQ8DjPzDTOetrYSN2p86VhB2k9AEOdOl1woOPx+v3+C8AFZY+WYFDzI&#10;w3TSeRtjpt2dd3Tbh0JECPsMFZgQ6kxKnxuy6PuuJo7eyTUWQ5RNIXWD9wi3lfxIkoG0WHJcMFjT&#10;3FB+3l+tgk0635mv9SVdbFc/5eJyOG6XfFSq121nIxCB2vAK/7eXWsFwkMLfmXgE5O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uxI3EAAAA3AAAAA8AAAAAAAAAAAAAAAAA&#10;nwIAAGRycy9kb3ducmV2LnhtbFBLBQYAAAAABAAEAPcAAACQAwAAAAA=&#10;">
                        <v:imagedata r:id="rId220" o:title=""/>
                        <v:path arrowok="t"/>
                      </v:shape>
                      <v:shape id="Picture 296" o:spid="_x0000_s1028" type="#_x0000_t75" style="position:absolute;left:571;top:666;width:8668;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h+jIAAAA3AAAAA8AAABkcnMvZG93bnJldi54bWxEj0FLw0AUhO8F/8PyBG/tpmmpErstolja&#10;IKJV8PrMPrPR7Ns0u22iv75bKHgcZuYbZr7sbS0O1PrKsYLxKAFBXDhdcang/e1xeAPCB2SNtWNS&#10;8EselouLwRwz7Tp+pcM2lCJC2GeowITQZFL6wpBFP3INcfS+XGsxRNmWUrfYRbitZZokM2mx4rhg&#10;sKF7Q8XPdm8V7J5f/qarj/y723w+POVmNxmn+USpq8v+7hZEoD78h8/ttVZwPUvhdCYeAbk4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QIfoyAAAANwAAAAPAAAAAAAAAAAA&#10;AAAAAJ8CAABkcnMvZG93bnJldi54bWxQSwUGAAAAAAQABAD3AAAAlAMAAAAA&#10;">
                        <v:imagedata r:id="rId221" o:title="" croptop="2526f" cropbottom="24411f" cropleft="3277f" cropright="12561f"/>
                        <v:path arrowok="t"/>
                      </v:shape>
                    </v:group>
                  </w:pict>
                </mc:Fallback>
              </mc:AlternateContent>
            </w:r>
            <w:r w:rsidRPr="006E7E42">
              <w:rPr>
                <w:noProof/>
              </w:rPr>
              <w:drawing>
                <wp:inline distT="0" distB="0" distL="0" distR="0" wp14:anchorId="40F622C8" wp14:editId="3DA13689">
                  <wp:extent cx="2743200" cy="2907030"/>
                  <wp:effectExtent l="0" t="0" r="0" b="7620"/>
                  <wp:docPr id="7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43200" cy="2907030"/>
                          </a:xfrm>
                          <a:prstGeom prst="rect">
                            <a:avLst/>
                          </a:prstGeom>
                          <a:noFill/>
                          <a:ln>
                            <a:noFill/>
                          </a:ln>
                        </pic:spPr>
                      </pic:pic>
                    </a:graphicData>
                  </a:graphic>
                </wp:inline>
              </w:drawing>
            </w:r>
          </w:p>
        </w:tc>
      </w:tr>
    </w:tbl>
    <w:p w14:paraId="0859268D" w14:textId="77777777" w:rsidR="00E131B5" w:rsidRDefault="00E131B5" w:rsidP="002E6C97">
      <w:pPr>
        <w:rPr>
          <w:noProof/>
        </w:rPr>
      </w:pPr>
    </w:p>
    <w:tbl>
      <w:tblPr>
        <w:tblW w:w="0" w:type="auto"/>
        <w:tblLook w:val="04A0" w:firstRow="1" w:lastRow="0" w:firstColumn="1" w:lastColumn="0" w:noHBand="0" w:noVBand="1"/>
      </w:tblPr>
      <w:tblGrid>
        <w:gridCol w:w="4675"/>
        <w:gridCol w:w="4675"/>
      </w:tblGrid>
      <w:tr w:rsidR="00E131B5" w14:paraId="7872E308" w14:textId="77777777" w:rsidTr="00E2375B">
        <w:trPr>
          <w:cantSplit/>
        </w:trPr>
        <w:tc>
          <w:tcPr>
            <w:tcW w:w="4675" w:type="dxa"/>
            <w:shd w:val="clear" w:color="auto" w:fill="auto"/>
          </w:tcPr>
          <w:p w14:paraId="5F28A804" w14:textId="77777777" w:rsidR="00E131B5" w:rsidRDefault="00E131B5" w:rsidP="00E2375B">
            <w:pPr>
              <w:pStyle w:val="Caption"/>
            </w:pPr>
            <w:bookmarkStart w:id="816" w:name="_Toc458088986"/>
            <w:bookmarkStart w:id="817" w:name="_Toc461459531"/>
            <w:r>
              <w:lastRenderedPageBreak/>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5</w:t>
            </w:r>
            <w:r w:rsidR="00744A10">
              <w:rPr>
                <w:noProof/>
              </w:rPr>
              <w:fldChar w:fldCharType="end"/>
            </w:r>
            <w:r>
              <w:t>: Monitored Ozone Data for Episode C (June 15</w:t>
            </w:r>
            <w:r w:rsidRPr="009579DA">
              <w:t>-</w:t>
            </w:r>
            <w:r>
              <w:t xml:space="preserve">June </w:t>
            </w:r>
            <w:r w:rsidRPr="009579DA">
              <w:t>2</w:t>
            </w:r>
            <w:r>
              <w:t>8, 2007)</w:t>
            </w:r>
            <w:bookmarkEnd w:id="816"/>
            <w:bookmarkEnd w:id="817"/>
            <w:r w:rsidRPr="009579DA">
              <w:t xml:space="preserve">    </w:t>
            </w:r>
          </w:p>
          <w:p w14:paraId="35C29585" w14:textId="77777777" w:rsidR="00E131B5" w:rsidRDefault="00E131B5" w:rsidP="002E6C97">
            <w:pPr>
              <w:spacing w:after="0"/>
            </w:pPr>
            <w:r>
              <w:rPr>
                <w:noProof/>
              </w:rPr>
              <w:drawing>
                <wp:anchor distT="0" distB="0" distL="114300" distR="114300" simplePos="0" relativeHeight="251739136" behindDoc="0" locked="0" layoutInCell="1" allowOverlap="1" wp14:anchorId="6CB6047A" wp14:editId="1DD6ACF1">
                  <wp:simplePos x="0" y="0"/>
                  <wp:positionH relativeFrom="column">
                    <wp:posOffset>-4445</wp:posOffset>
                  </wp:positionH>
                  <wp:positionV relativeFrom="paragraph">
                    <wp:posOffset>27785</wp:posOffset>
                  </wp:positionV>
                  <wp:extent cx="981075" cy="1143000"/>
                  <wp:effectExtent l="0" t="0" r="9525" b="0"/>
                  <wp:wrapNone/>
                  <wp:docPr id="7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8107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2">
              <w:rPr>
                <w:noProof/>
              </w:rPr>
              <w:drawing>
                <wp:inline distT="0" distB="0" distL="0" distR="0" wp14:anchorId="4FB54D53" wp14:editId="796456B2">
                  <wp:extent cx="2743200" cy="2907030"/>
                  <wp:effectExtent l="0" t="0" r="0" b="7620"/>
                  <wp:docPr id="7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43200" cy="2907030"/>
                          </a:xfrm>
                          <a:prstGeom prst="rect">
                            <a:avLst/>
                          </a:prstGeom>
                          <a:noFill/>
                          <a:ln>
                            <a:noFill/>
                          </a:ln>
                        </pic:spPr>
                      </pic:pic>
                    </a:graphicData>
                  </a:graphic>
                </wp:inline>
              </w:drawing>
            </w:r>
          </w:p>
        </w:tc>
        <w:tc>
          <w:tcPr>
            <w:tcW w:w="4675" w:type="dxa"/>
            <w:shd w:val="clear" w:color="auto" w:fill="auto"/>
          </w:tcPr>
          <w:p w14:paraId="04EED0A8" w14:textId="77777777" w:rsidR="00E131B5" w:rsidRDefault="00E131B5" w:rsidP="00E2375B">
            <w:pPr>
              <w:pStyle w:val="Caption"/>
            </w:pPr>
            <w:bookmarkStart w:id="818" w:name="_Toc458088987"/>
            <w:bookmarkStart w:id="819" w:name="_Toc461459532"/>
            <w:r>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6</w:t>
            </w:r>
            <w:r w:rsidR="00744A10">
              <w:rPr>
                <w:noProof/>
              </w:rPr>
              <w:fldChar w:fldCharType="end"/>
            </w:r>
            <w:r>
              <w:t xml:space="preserve">: </w:t>
            </w:r>
            <w:r w:rsidRPr="00E2375B">
              <w:t xml:space="preserve">Number of Days </w:t>
            </w:r>
            <w:r>
              <w:t xml:space="preserve">with Ozone </w:t>
            </w:r>
            <w:r w:rsidRPr="00E2375B">
              <w:t>&gt;</w:t>
            </w:r>
            <w:r>
              <w:t xml:space="preserve"> </w:t>
            </w:r>
            <w:r w:rsidRPr="00E2375B">
              <w:t>75ppb</w:t>
            </w:r>
            <w:r>
              <w:t xml:space="preserve"> </w:t>
            </w:r>
            <w:r w:rsidRPr="005651F4">
              <w:t xml:space="preserve">for Episode </w:t>
            </w:r>
            <w:r>
              <w:t>C (June 15</w:t>
            </w:r>
            <w:r w:rsidRPr="009579DA">
              <w:t>-</w:t>
            </w:r>
            <w:r>
              <w:t xml:space="preserve">June </w:t>
            </w:r>
            <w:r w:rsidRPr="009579DA">
              <w:t>2</w:t>
            </w:r>
            <w:r>
              <w:t>8, 2007)</w:t>
            </w:r>
            <w:bookmarkEnd w:id="818"/>
            <w:bookmarkEnd w:id="819"/>
            <w:r w:rsidRPr="009579DA">
              <w:t xml:space="preserve">    </w:t>
            </w:r>
          </w:p>
          <w:p w14:paraId="58C77F7E" w14:textId="77777777" w:rsidR="00E131B5" w:rsidRDefault="00E131B5" w:rsidP="002E6C97">
            <w:pPr>
              <w:spacing w:after="0"/>
            </w:pPr>
            <w:r>
              <w:rPr>
                <w:noProof/>
              </w:rPr>
              <mc:AlternateContent>
                <mc:Choice Requires="wpg">
                  <w:drawing>
                    <wp:anchor distT="0" distB="0" distL="114300" distR="114300" simplePos="0" relativeHeight="251744256" behindDoc="0" locked="0" layoutInCell="1" allowOverlap="1" wp14:anchorId="195ED9EF" wp14:editId="66DB759F">
                      <wp:simplePos x="0" y="0"/>
                      <wp:positionH relativeFrom="column">
                        <wp:posOffset>635</wp:posOffset>
                      </wp:positionH>
                      <wp:positionV relativeFrom="paragraph">
                        <wp:posOffset>98425</wp:posOffset>
                      </wp:positionV>
                      <wp:extent cx="981075" cy="1143000"/>
                      <wp:effectExtent l="0" t="0" r="9525" b="0"/>
                      <wp:wrapNone/>
                      <wp:docPr id="76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1143000"/>
                                <a:chOff x="0" y="0"/>
                                <a:chExt cx="981075" cy="1143000"/>
                              </a:xfrm>
                            </wpg:grpSpPr>
                            <pic:pic xmlns:pic="http://schemas.openxmlformats.org/drawingml/2006/picture">
                              <pic:nvPicPr>
                                <pic:cNvPr id="764" name="Picture 8"/>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0"/>
                                  <a:ext cx="981075" cy="1143000"/>
                                </a:xfrm>
                                <a:prstGeom prst="rect">
                                  <a:avLst/>
                                </a:prstGeom>
                              </pic:spPr>
                            </pic:pic>
                            <pic:pic xmlns:pic="http://schemas.openxmlformats.org/drawingml/2006/picture">
                              <pic:nvPicPr>
                                <pic:cNvPr id="768" name="Picture 296"/>
                                <pic:cNvPicPr>
                                  <a:picLocks noChangeAspect="1"/>
                                </pic:cNvPicPr>
                              </pic:nvPicPr>
                              <pic:blipFill rotWithShape="1">
                                <a:blip r:embed="rId219">
                                  <a:extLst>
                                    <a:ext uri="{28A0092B-C50C-407E-A947-70E740481C1C}">
                                      <a14:useLocalDpi xmlns:a14="http://schemas.microsoft.com/office/drawing/2010/main" val="0"/>
                                    </a:ext>
                                  </a:extLst>
                                </a:blip>
                                <a:srcRect l="5000" t="3854" r="19166" b="37248"/>
                                <a:stretch/>
                              </pic:blipFill>
                              <pic:spPr bwMode="auto">
                                <a:xfrm>
                                  <a:off x="57150" y="66675"/>
                                  <a:ext cx="866775" cy="10191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BB0A940" id="Group 11" o:spid="_x0000_s1026" style="position:absolute;margin-left:.05pt;margin-top:7.75pt;width:77.25pt;height:90pt;z-index:251744256" coordsize="9810,114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">
                      <v:shape id="Picture 8" o:spid="_x0000_s1027" type="#_x0000_t75" style="position:absolute;width:981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ZxXFAAAA3AAAAA8AAABkcnMvZG93bnJldi54bWxEj91qAjEUhO8LvkM4gnc1u1KsrkYRsWCx&#10;Ffy7P2yOm8XNybqJun17Uyj0cpiZb5jpvLWVuFPjS8cK0n4Cgjh3uuRCwfHw8ToC4QOyxsoxKfgh&#10;D/NZ52WKmXYP3tF9HwoRIewzVGBCqDMpfW7Iou+7mjh6Z9dYDFE2hdQNPiLcVnKQJENpseS4YLCm&#10;paH8sr9ZBV/pcmfGm2u62n5+l6vr8bRd80mpXrddTEAEasN/+K+91greh2/weyYe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GWcVxQAAANwAAAAPAAAAAAAAAAAAAAAA&#10;AJ8CAABkcnMvZG93bnJldi54bWxQSwUGAAAAAAQABAD3AAAAkQMAAAAA&#10;">
                        <v:imagedata r:id="rId220" o:title=""/>
                        <v:path arrowok="t"/>
                      </v:shape>
                      <v:shape id="Picture 296" o:spid="_x0000_s1028" type="#_x0000_t75" style="position:absolute;left:571;top:666;width:8668;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osALFAAAA3AAAAA8AAABkcnMvZG93bnJldi54bWxET11PwjAUfSfhPzSXxDfoAANmUojRaGQh&#10;RNHE1+t6WYfr7VgLm/56+0DC48n5Xqw6W4kzNb50rGA8SkAQ506XXCj4/Hge3oHwAVlj5ZgU/JKH&#10;1bLfW2CqXcvvdN6FQsQQ9ikqMCHUqZQ+N2TRj1xNHLm9ayyGCJtC6gbbGG4rOUmSmbRYcmwwWNOj&#10;ofxnd7IKjtu3v9uXr+zQrr+fNpk5TseTbKrUzaB7uAcRqAtX8cX9qhXMZ3FtPBOP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qLACxQAAANwAAAAPAAAAAAAAAAAAAAAA&#10;AJ8CAABkcnMvZG93bnJldi54bWxQSwUGAAAAAAQABAD3AAAAkQMAAAAA&#10;">
                        <v:imagedata r:id="rId221" o:title="" croptop="2526f" cropbottom="24411f" cropleft="3277f" cropright="12561f"/>
                        <v:path arrowok="t"/>
                      </v:shape>
                    </v:group>
                  </w:pict>
                </mc:Fallback>
              </mc:AlternateContent>
            </w:r>
            <w:r w:rsidRPr="006E7E42">
              <w:rPr>
                <w:noProof/>
              </w:rPr>
              <w:drawing>
                <wp:inline distT="0" distB="0" distL="0" distR="0" wp14:anchorId="0C3C3FC3" wp14:editId="7E66DDFF">
                  <wp:extent cx="2743200" cy="2907030"/>
                  <wp:effectExtent l="0" t="0" r="0" b="7620"/>
                  <wp:docPr id="7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43200" cy="2907030"/>
                          </a:xfrm>
                          <a:prstGeom prst="rect">
                            <a:avLst/>
                          </a:prstGeom>
                          <a:noFill/>
                          <a:ln>
                            <a:noFill/>
                          </a:ln>
                        </pic:spPr>
                      </pic:pic>
                    </a:graphicData>
                  </a:graphic>
                </wp:inline>
              </w:drawing>
            </w:r>
          </w:p>
        </w:tc>
      </w:tr>
    </w:tbl>
    <w:p w14:paraId="6A7C9713" w14:textId="77777777" w:rsidR="00E131B5" w:rsidRDefault="00E131B5" w:rsidP="002E6C97">
      <w:pPr>
        <w:pStyle w:val="Caption"/>
      </w:pPr>
    </w:p>
    <w:tbl>
      <w:tblPr>
        <w:tblW w:w="0" w:type="auto"/>
        <w:tblLook w:val="04A0" w:firstRow="1" w:lastRow="0" w:firstColumn="1" w:lastColumn="0" w:noHBand="0" w:noVBand="1"/>
      </w:tblPr>
      <w:tblGrid>
        <w:gridCol w:w="4675"/>
        <w:gridCol w:w="4675"/>
      </w:tblGrid>
      <w:tr w:rsidR="00E131B5" w14:paraId="6BE47635" w14:textId="77777777" w:rsidTr="00E2375B">
        <w:trPr>
          <w:cantSplit/>
        </w:trPr>
        <w:tc>
          <w:tcPr>
            <w:tcW w:w="4675" w:type="dxa"/>
            <w:shd w:val="clear" w:color="auto" w:fill="auto"/>
          </w:tcPr>
          <w:p w14:paraId="48BCA6C4" w14:textId="77777777" w:rsidR="00E131B5" w:rsidRDefault="00E131B5" w:rsidP="00E2375B">
            <w:pPr>
              <w:pStyle w:val="Caption"/>
            </w:pPr>
            <w:bookmarkStart w:id="820" w:name="_Toc458088988"/>
            <w:bookmarkStart w:id="821" w:name="_Toc461459533"/>
            <w:r>
              <w:t xml:space="preserve">Figure </w:t>
            </w:r>
            <w:r w:rsidR="00744A10">
              <w:fldChar w:fldCharType="begin"/>
            </w:r>
            <w:r w:rsidR="00744A10">
              <w:instrText xml:space="preserve"> STYLERE</w:instrText>
            </w:r>
            <w:r w:rsidR="00744A10">
              <w:instrText xml:space="preserv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7</w:t>
            </w:r>
            <w:r w:rsidR="00744A10">
              <w:rPr>
                <w:noProof/>
              </w:rPr>
              <w:fldChar w:fldCharType="end"/>
            </w:r>
            <w:r>
              <w:t xml:space="preserve">: </w:t>
            </w:r>
            <w:r w:rsidRPr="00DB3DBC">
              <w:t>Monitored Ozone Data for Episode D (July 30-August 4, 2007)</w:t>
            </w:r>
            <w:bookmarkEnd w:id="820"/>
            <w:bookmarkEnd w:id="821"/>
          </w:p>
          <w:p w14:paraId="08569881" w14:textId="77777777" w:rsidR="00E131B5" w:rsidRDefault="00E131B5" w:rsidP="002E6C97">
            <w:pPr>
              <w:spacing w:after="0"/>
            </w:pPr>
            <w:r>
              <w:rPr>
                <w:noProof/>
              </w:rPr>
              <w:drawing>
                <wp:anchor distT="0" distB="0" distL="114300" distR="114300" simplePos="0" relativeHeight="251738112" behindDoc="0" locked="0" layoutInCell="1" allowOverlap="1" wp14:anchorId="4B5F8EC0" wp14:editId="2BF43331">
                  <wp:simplePos x="0" y="0"/>
                  <wp:positionH relativeFrom="column">
                    <wp:posOffset>-11166</wp:posOffset>
                  </wp:positionH>
                  <wp:positionV relativeFrom="paragraph">
                    <wp:posOffset>58109</wp:posOffset>
                  </wp:positionV>
                  <wp:extent cx="981075" cy="1143000"/>
                  <wp:effectExtent l="0" t="0" r="9525" b="0"/>
                  <wp:wrapNone/>
                  <wp:docPr id="7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8107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7E42">
              <w:rPr>
                <w:noProof/>
              </w:rPr>
              <w:drawing>
                <wp:inline distT="0" distB="0" distL="0" distR="0" wp14:anchorId="525CB7AA" wp14:editId="49FEDEEE">
                  <wp:extent cx="2743200" cy="2907030"/>
                  <wp:effectExtent l="0" t="0" r="0" b="7620"/>
                  <wp:docPr id="7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43200" cy="2907030"/>
                          </a:xfrm>
                          <a:prstGeom prst="rect">
                            <a:avLst/>
                          </a:prstGeom>
                          <a:noFill/>
                          <a:ln>
                            <a:noFill/>
                          </a:ln>
                        </pic:spPr>
                      </pic:pic>
                    </a:graphicData>
                  </a:graphic>
                </wp:inline>
              </w:drawing>
            </w:r>
          </w:p>
        </w:tc>
        <w:tc>
          <w:tcPr>
            <w:tcW w:w="4675" w:type="dxa"/>
            <w:shd w:val="clear" w:color="auto" w:fill="auto"/>
          </w:tcPr>
          <w:p w14:paraId="7D254488" w14:textId="77777777" w:rsidR="00E131B5" w:rsidRDefault="00E131B5" w:rsidP="00E2375B">
            <w:pPr>
              <w:pStyle w:val="Caption"/>
            </w:pPr>
            <w:bookmarkStart w:id="822" w:name="_Ref454956362"/>
            <w:bookmarkStart w:id="823" w:name="_Toc458088989"/>
            <w:bookmarkStart w:id="824" w:name="_Toc461459534"/>
            <w:r>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8</w:t>
            </w:r>
            <w:r w:rsidR="00744A10">
              <w:rPr>
                <w:noProof/>
              </w:rPr>
              <w:fldChar w:fldCharType="end"/>
            </w:r>
            <w:bookmarkEnd w:id="822"/>
            <w:r>
              <w:t xml:space="preserve">: </w:t>
            </w:r>
            <w:r w:rsidRPr="00E2375B">
              <w:t xml:space="preserve">Number of Days </w:t>
            </w:r>
            <w:r>
              <w:t xml:space="preserve">with Ozone </w:t>
            </w:r>
            <w:r w:rsidRPr="00E2375B">
              <w:t>&gt;</w:t>
            </w:r>
            <w:r>
              <w:t xml:space="preserve"> </w:t>
            </w:r>
            <w:r w:rsidRPr="00E2375B">
              <w:t>75ppb</w:t>
            </w:r>
            <w:r>
              <w:t xml:space="preserve"> </w:t>
            </w:r>
            <w:r w:rsidRPr="005651F4">
              <w:t xml:space="preserve">for Episode </w:t>
            </w:r>
            <w:r w:rsidRPr="00DB3DBC">
              <w:t>D (July 30-August 4, 2007)</w:t>
            </w:r>
            <w:bookmarkEnd w:id="823"/>
            <w:bookmarkEnd w:id="824"/>
          </w:p>
          <w:p w14:paraId="19C3140A" w14:textId="77777777" w:rsidR="00E131B5" w:rsidRDefault="00E131B5" w:rsidP="002E6C97">
            <w:pPr>
              <w:spacing w:after="0"/>
            </w:pPr>
            <w:r>
              <w:rPr>
                <w:noProof/>
              </w:rPr>
              <mc:AlternateContent>
                <mc:Choice Requires="wpg">
                  <w:drawing>
                    <wp:anchor distT="0" distB="0" distL="114300" distR="114300" simplePos="0" relativeHeight="251745280" behindDoc="0" locked="0" layoutInCell="1" allowOverlap="1" wp14:anchorId="51BB390F" wp14:editId="1688E42C">
                      <wp:simplePos x="0" y="0"/>
                      <wp:positionH relativeFrom="column">
                        <wp:posOffset>-2540</wp:posOffset>
                      </wp:positionH>
                      <wp:positionV relativeFrom="paragraph">
                        <wp:posOffset>69215</wp:posOffset>
                      </wp:positionV>
                      <wp:extent cx="981075" cy="1143000"/>
                      <wp:effectExtent l="0" t="0" r="9525" b="0"/>
                      <wp:wrapNone/>
                      <wp:docPr id="76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1143000"/>
                                <a:chOff x="0" y="0"/>
                                <a:chExt cx="981075" cy="1143000"/>
                              </a:xfrm>
                            </wpg:grpSpPr>
                            <pic:pic xmlns:pic="http://schemas.openxmlformats.org/drawingml/2006/picture">
                              <pic:nvPicPr>
                                <pic:cNvPr id="770" name="Picture 8"/>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0"/>
                                  <a:ext cx="981075" cy="1143000"/>
                                </a:xfrm>
                                <a:prstGeom prst="rect">
                                  <a:avLst/>
                                </a:prstGeom>
                              </pic:spPr>
                            </pic:pic>
                            <pic:pic xmlns:pic="http://schemas.openxmlformats.org/drawingml/2006/picture">
                              <pic:nvPicPr>
                                <pic:cNvPr id="771" name="Picture 771"/>
                                <pic:cNvPicPr>
                                  <a:picLocks noChangeAspect="1"/>
                                </pic:cNvPicPr>
                              </pic:nvPicPr>
                              <pic:blipFill rotWithShape="1">
                                <a:blip r:embed="rId219">
                                  <a:extLst>
                                    <a:ext uri="{28A0092B-C50C-407E-A947-70E740481C1C}">
                                      <a14:useLocalDpi xmlns:a14="http://schemas.microsoft.com/office/drawing/2010/main" val="0"/>
                                    </a:ext>
                                  </a:extLst>
                                </a:blip>
                                <a:srcRect l="5000" t="3854" r="19166" b="37248"/>
                                <a:stretch/>
                              </pic:blipFill>
                              <pic:spPr bwMode="auto">
                                <a:xfrm>
                                  <a:off x="57150" y="66675"/>
                                  <a:ext cx="866775" cy="10191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6727071" id="Group 11" o:spid="_x0000_s1026" style="position:absolute;margin-left:-.2pt;margin-top:5.45pt;width:77.25pt;height:90pt;z-index:251745280" coordsize="9810,114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">
                      <v:shape id="Picture 8" o:spid="_x0000_s1027" type="#_x0000_t75" style="position:absolute;width:981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798vDAAAA3AAAAA8AAABkcnMvZG93bnJldi54bWxET89rwjAUvgv+D+EJu2laD3PrjCLioGNO&#10;0On90bw1Zc1L22Rt998vB2HHj+/3ejvaWvTU+cqxgnSRgCAunK64VHD9fJ0/gfABWWPtmBT8koft&#10;ZjpZY6bdwGfqL6EUMYR9hgpMCE0mpS8MWfQL1xBH7st1FkOEXSl1h0MMt7VcJsmjtFhxbDDY0N5Q&#10;8X35sQqO6f5snt/b9HB6+6gO7fV2yvmm1MNs3L2ACDSGf/HdnWsFq1WcH8/E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v3y8MAAADcAAAADwAAAAAAAAAAAAAAAACf&#10;AgAAZHJzL2Rvd25yZXYueG1sUEsFBgAAAAAEAAQA9wAAAI8DAAAAAA==&#10;">
                        <v:imagedata r:id="rId220" o:title=""/>
                        <v:path arrowok="t"/>
                      </v:shape>
                      <v:shape id="Picture 771" o:spid="_x0000_s1028" type="#_x0000_t75" style="position:absolute;left:571;top:666;width:8668;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j0LIAAAA3AAAAA8AAABkcnMvZG93bnJldi54bWxEj0FLw0AUhO+C/2F5gje7SSttid0WUSxt&#10;KKKt4PWZfWaj2bdpdm2iv75bKHgcZuYbZrbobS0O1PrKsYJ0kIAgLpyuuFTwtnu6mYLwAVlj7ZgU&#10;/JKHxfzyYoaZdh2/0mEbShEh7DNUYEJoMil9YciiH7iGOHqfrrUYomxLqVvsItzWcpgkY2mx4rhg&#10;sKEHQ8X39scq2D+//N0u3/Ovbv3xuMnNfpQO85FS11f9/R2IQH34D5/bK61gMknhdCYeATk/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S49CyAAAANwAAAAPAAAAAAAAAAAA&#10;AAAAAJ8CAABkcnMvZG93bnJldi54bWxQSwUGAAAAAAQABAD3AAAAlAMAAAAA&#10;">
                        <v:imagedata r:id="rId221" o:title="" croptop="2526f" cropbottom="24411f" cropleft="3277f" cropright="12561f"/>
                        <v:path arrowok="t"/>
                      </v:shape>
                    </v:group>
                  </w:pict>
                </mc:Fallback>
              </mc:AlternateContent>
            </w:r>
            <w:r w:rsidRPr="006E7E42">
              <w:rPr>
                <w:noProof/>
              </w:rPr>
              <w:drawing>
                <wp:inline distT="0" distB="0" distL="0" distR="0" wp14:anchorId="1CA618CB" wp14:editId="2B11EF0D">
                  <wp:extent cx="2743200" cy="2907030"/>
                  <wp:effectExtent l="0" t="0" r="0" b="7620"/>
                  <wp:docPr id="7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743200" cy="2907030"/>
                          </a:xfrm>
                          <a:prstGeom prst="rect">
                            <a:avLst/>
                          </a:prstGeom>
                          <a:noFill/>
                          <a:ln>
                            <a:noFill/>
                          </a:ln>
                        </pic:spPr>
                      </pic:pic>
                    </a:graphicData>
                  </a:graphic>
                </wp:inline>
              </w:drawing>
            </w:r>
          </w:p>
        </w:tc>
      </w:tr>
    </w:tbl>
    <w:p w14:paraId="3697C066" w14:textId="77777777" w:rsidR="00E131B5" w:rsidRDefault="00E131B5" w:rsidP="002E6C97">
      <w:pPr>
        <w:spacing w:after="0"/>
      </w:pPr>
    </w:p>
    <w:p w14:paraId="76BCC751" w14:textId="77777777" w:rsidR="00E131B5" w:rsidRPr="002E6C97" w:rsidRDefault="00E131B5" w:rsidP="002E6C97">
      <w:pPr>
        <w:pStyle w:val="Heading3"/>
      </w:pPr>
      <w:bookmarkStart w:id="825" w:name="_Toc442274609"/>
      <w:bookmarkStart w:id="826" w:name="_Toc445119936"/>
      <w:bookmarkStart w:id="827" w:name="_Toc458088825"/>
      <w:bookmarkStart w:id="828" w:name="_Toc461459420"/>
      <w:r w:rsidRPr="002E6C97">
        <w:t>Available Data Sets</w:t>
      </w:r>
      <w:bookmarkEnd w:id="825"/>
      <w:bookmarkEnd w:id="826"/>
      <w:bookmarkEnd w:id="827"/>
      <w:bookmarkEnd w:id="828"/>
    </w:p>
    <w:p w14:paraId="43376C75" w14:textId="77777777" w:rsidR="00E131B5" w:rsidRDefault="00E131B5" w:rsidP="002E6C97">
      <w:r>
        <w:t>The summer of 2011 has the benefit of being the best selection in regards to the third criteria since it corresponds with the time period studied by the DISCOVER-AQ</w:t>
      </w:r>
      <w:r>
        <w:fldChar w:fldCharType="begin"/>
      </w:r>
      <w:r>
        <w:instrText xml:space="preserve"> TA \s "DISCOVER-AQ" </w:instrText>
      </w:r>
      <w:r>
        <w:fldChar w:fldCharType="end"/>
      </w:r>
      <w:r>
        <w:t xml:space="preserve"> project, which provides an additional wealth of data in regards to air quality than is otherwise available.  Given the 2007 episodes do not have the corresponding data sets use of 2011 is preferable.</w:t>
      </w:r>
    </w:p>
    <w:p w14:paraId="40488C10" w14:textId="77777777" w:rsidR="00E131B5" w:rsidRDefault="00E131B5" w:rsidP="002E6C97">
      <w:r>
        <w:lastRenderedPageBreak/>
        <w:t>Additionally, the inventories available for use in 2011 are more recent, built upon the NEI</w:t>
      </w:r>
      <w:r>
        <w:fldChar w:fldCharType="begin"/>
      </w:r>
      <w:r>
        <w:instrText xml:space="preserve"> TA \s "MOVES" </w:instrText>
      </w:r>
      <w:r>
        <w:fldChar w:fldCharType="end"/>
      </w:r>
      <w:r>
        <w:t>, developed with more modern tools (e.g. MOVES</w:t>
      </w:r>
      <w:r>
        <w:fldChar w:fldCharType="begin"/>
      </w:r>
      <w:r>
        <w:instrText xml:space="preserve"> TA \l "</w:instrText>
      </w:r>
      <w:r w:rsidRPr="00262021">
        <w:instrText>MOVES: MObile Vehicle Emissio</w:instrText>
      </w:r>
      <w:r>
        <w:instrText>n</w:instrText>
      </w:r>
      <w:r w:rsidRPr="00262021">
        <w:instrText xml:space="preserve"> Simulator</w:instrText>
      </w:r>
      <w:r>
        <w:instrText xml:space="preserve">" \s "MOVES" \c 5 </w:instrText>
      </w:r>
      <w:r>
        <w:fldChar w:fldCharType="end"/>
      </w:r>
      <w:r>
        <w:t xml:space="preserve"> 2014 rather than MOVES</w:t>
      </w:r>
      <w:r>
        <w:fldChar w:fldCharType="begin"/>
      </w:r>
      <w:r>
        <w:instrText xml:space="preserve"> TA \s "MOVES" </w:instrText>
      </w:r>
      <w:r>
        <w:fldChar w:fldCharType="end"/>
      </w:r>
      <w:r>
        <w:t xml:space="preserve"> 2010), and are in formats that the states are now more accustomed to work with (e.g. ff10</w:t>
      </w:r>
      <w:r>
        <w:fldChar w:fldCharType="begin"/>
      </w:r>
      <w:r>
        <w:instrText xml:space="preserve"> TA \s "ff10" </w:instrText>
      </w:r>
      <w:r>
        <w:fldChar w:fldCharType="end"/>
      </w:r>
      <w:r>
        <w:t xml:space="preserve">).  These factors would benefit choosing Episode A or B.  </w:t>
      </w:r>
    </w:p>
    <w:p w14:paraId="3A320732" w14:textId="77777777" w:rsidR="00E131B5" w:rsidRDefault="00E131B5" w:rsidP="002E6C97">
      <w:pPr>
        <w:pStyle w:val="Heading3"/>
      </w:pPr>
      <w:bookmarkStart w:id="829" w:name="_Toc442274610"/>
      <w:bookmarkStart w:id="830" w:name="_Toc445119937"/>
      <w:bookmarkStart w:id="831" w:name="_Toc458088826"/>
      <w:bookmarkStart w:id="832" w:name="_Toc461459421"/>
      <w:r w:rsidRPr="005D1564">
        <w:t>Sufficient</w:t>
      </w:r>
      <w:r>
        <w:t xml:space="preserve"> Time Span</w:t>
      </w:r>
      <w:bookmarkEnd w:id="829"/>
      <w:bookmarkEnd w:id="830"/>
      <w:bookmarkEnd w:id="831"/>
      <w:bookmarkEnd w:id="832"/>
    </w:p>
    <w:p w14:paraId="2C4AEAA6" w14:textId="77777777" w:rsidR="00E131B5" w:rsidRDefault="00E131B5" w:rsidP="002E6C97">
      <w:r>
        <w:t>It is important that there are enough days with high ozone that can be used when calculating relative reduction factors.  When comparing the four episodes Episode B has a greater magnitude of exceedances in terms of both the number of monitor-days and the maximum number of violations at a given monitor.  When looking at individual states there are a greater number of exceedances in New England save Connecticut in Episode C, but only one monitor is violating in those states so focusing on the states from Connecticut south is of greater importance in choosing episodes.  Though as a whole Episode B is the most sufficient in terms of exceedances, none of the episodes seem to capture the meteorological conditions found during the 2013, 2014, and 2015 ozone season where exceedances were centered on the New York City nonattainment area rather than the Baltimore nonattainment area.  Also Episode D is so short, only 5 days long, the additional trait of having days that lack exceedances are not met as well.</w:t>
      </w:r>
    </w:p>
    <w:p w14:paraId="5118A1D8" w14:textId="77777777" w:rsidR="00E131B5" w:rsidRDefault="00E131B5" w:rsidP="002E6C97">
      <w:pPr>
        <w:pStyle w:val="Caption"/>
      </w:pPr>
      <w:bookmarkStart w:id="833" w:name="_Toc442343269"/>
      <w:bookmarkStart w:id="834" w:name="_Toc458089011"/>
      <w:bookmarkStart w:id="835" w:name="_Toc461459563"/>
      <w:r>
        <w:t xml:space="preserve">Table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Table \* ARABIC \s 1 </w:instrText>
      </w:r>
      <w:r w:rsidR="00744A10">
        <w:fldChar w:fldCharType="separate"/>
      </w:r>
      <w:r w:rsidR="00710D5D">
        <w:rPr>
          <w:noProof/>
        </w:rPr>
        <w:t>2</w:t>
      </w:r>
      <w:r w:rsidR="00744A10">
        <w:rPr>
          <w:noProof/>
        </w:rPr>
        <w:fldChar w:fldCharType="end"/>
      </w:r>
      <w:r>
        <w:t>: Exceedances</w:t>
      </w:r>
      <w:r w:rsidRPr="00474E13">
        <w:t xml:space="preserve"> o</w:t>
      </w:r>
      <w:r>
        <w:t>f</w:t>
      </w:r>
      <w:r w:rsidRPr="00474E13">
        <w:t xml:space="preserve"> 75ppb by state during episodes</w:t>
      </w:r>
      <w:r>
        <w:t xml:space="preserve"> in the OTR</w:t>
      </w:r>
      <w:bookmarkEnd w:id="833"/>
      <w:bookmarkEnd w:id="834"/>
      <w:bookmarkEnd w:id="835"/>
      <w:r>
        <w:fldChar w:fldCharType="begin"/>
      </w:r>
      <w:r>
        <w:instrText xml:space="preserve"> TA \s "OTR" </w:instrText>
      </w:r>
      <w:r>
        <w:fldChar w:fldCharType="end"/>
      </w:r>
    </w:p>
    <w:tbl>
      <w:tblPr>
        <w:tblStyle w:val="PlainTable5"/>
        <w:tblW w:w="9689" w:type="dxa"/>
        <w:tblLook w:val="0520" w:firstRow="1" w:lastRow="0" w:firstColumn="0" w:lastColumn="1" w:noHBand="0" w:noVBand="1"/>
      </w:tblPr>
      <w:tblGrid>
        <w:gridCol w:w="2589"/>
        <w:gridCol w:w="551"/>
        <w:gridCol w:w="472"/>
        <w:gridCol w:w="462"/>
        <w:gridCol w:w="542"/>
        <w:gridCol w:w="547"/>
        <w:gridCol w:w="516"/>
        <w:gridCol w:w="500"/>
        <w:gridCol w:w="440"/>
        <w:gridCol w:w="476"/>
        <w:gridCol w:w="467"/>
        <w:gridCol w:w="399"/>
        <w:gridCol w:w="456"/>
        <w:gridCol w:w="589"/>
        <w:gridCol w:w="683"/>
      </w:tblGrid>
      <w:tr w:rsidR="00E131B5" w:rsidRPr="003F61A6" w14:paraId="4A9645C6" w14:textId="77777777" w:rsidTr="00CD57B3">
        <w:trPr>
          <w:cnfStyle w:val="100000000000" w:firstRow="1" w:lastRow="0" w:firstColumn="0" w:lastColumn="0" w:oddVBand="0" w:evenVBand="0" w:oddHBand="0" w:evenHBand="0" w:firstRowFirstColumn="0" w:firstRowLastColumn="0" w:lastRowFirstColumn="0" w:lastRowLastColumn="0"/>
          <w:trHeight w:val="300"/>
        </w:trPr>
        <w:tc>
          <w:tcPr>
            <w:tcW w:w="2589" w:type="dxa"/>
            <w:noWrap/>
            <w:hideMark/>
          </w:tcPr>
          <w:p w14:paraId="3905B682" w14:textId="77777777" w:rsidR="00E131B5" w:rsidRPr="00CD57B3" w:rsidRDefault="00E131B5" w:rsidP="002E6C97">
            <w:pPr>
              <w:spacing w:after="0" w:line="240" w:lineRule="auto"/>
              <w:rPr>
                <w:rFonts w:eastAsia="Times New Roman"/>
                <w:b/>
                <w:bCs/>
                <w:color w:val="000000"/>
                <w:sz w:val="20"/>
                <w:szCs w:val="20"/>
              </w:rPr>
            </w:pPr>
          </w:p>
        </w:tc>
        <w:tc>
          <w:tcPr>
            <w:tcW w:w="551" w:type="dxa"/>
            <w:noWrap/>
            <w:hideMark/>
          </w:tcPr>
          <w:p w14:paraId="2B37674E"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CT</w:t>
            </w:r>
          </w:p>
        </w:tc>
        <w:tc>
          <w:tcPr>
            <w:tcW w:w="472" w:type="dxa"/>
            <w:noWrap/>
            <w:hideMark/>
          </w:tcPr>
          <w:p w14:paraId="0782D928"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DC</w:t>
            </w:r>
          </w:p>
        </w:tc>
        <w:tc>
          <w:tcPr>
            <w:tcW w:w="462" w:type="dxa"/>
            <w:noWrap/>
            <w:hideMark/>
          </w:tcPr>
          <w:p w14:paraId="41D18163"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DE</w:t>
            </w:r>
          </w:p>
        </w:tc>
        <w:tc>
          <w:tcPr>
            <w:tcW w:w="542" w:type="dxa"/>
            <w:noWrap/>
            <w:hideMark/>
          </w:tcPr>
          <w:p w14:paraId="1D5D931A"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MA</w:t>
            </w:r>
          </w:p>
        </w:tc>
        <w:tc>
          <w:tcPr>
            <w:tcW w:w="547" w:type="dxa"/>
            <w:noWrap/>
            <w:hideMark/>
          </w:tcPr>
          <w:p w14:paraId="29E101A5"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MD</w:t>
            </w:r>
          </w:p>
        </w:tc>
        <w:tc>
          <w:tcPr>
            <w:tcW w:w="516" w:type="dxa"/>
            <w:noWrap/>
            <w:hideMark/>
          </w:tcPr>
          <w:p w14:paraId="3808EF6F"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ME</w:t>
            </w:r>
          </w:p>
        </w:tc>
        <w:tc>
          <w:tcPr>
            <w:tcW w:w="500" w:type="dxa"/>
            <w:noWrap/>
            <w:hideMark/>
          </w:tcPr>
          <w:p w14:paraId="49D63CA8"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NH</w:t>
            </w:r>
          </w:p>
        </w:tc>
        <w:tc>
          <w:tcPr>
            <w:tcW w:w="440" w:type="dxa"/>
            <w:noWrap/>
            <w:hideMark/>
          </w:tcPr>
          <w:p w14:paraId="3AE1CFE0"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NJ</w:t>
            </w:r>
          </w:p>
        </w:tc>
        <w:tc>
          <w:tcPr>
            <w:tcW w:w="476" w:type="dxa"/>
            <w:noWrap/>
            <w:hideMark/>
          </w:tcPr>
          <w:p w14:paraId="03F08BDC"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NY</w:t>
            </w:r>
          </w:p>
        </w:tc>
        <w:tc>
          <w:tcPr>
            <w:tcW w:w="467" w:type="dxa"/>
            <w:noWrap/>
            <w:hideMark/>
          </w:tcPr>
          <w:p w14:paraId="3E323556"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PA</w:t>
            </w:r>
          </w:p>
        </w:tc>
        <w:tc>
          <w:tcPr>
            <w:tcW w:w="399" w:type="dxa"/>
            <w:noWrap/>
            <w:hideMark/>
          </w:tcPr>
          <w:p w14:paraId="273509D9"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RI</w:t>
            </w:r>
          </w:p>
        </w:tc>
        <w:tc>
          <w:tcPr>
            <w:tcW w:w="456" w:type="dxa"/>
            <w:noWrap/>
            <w:hideMark/>
          </w:tcPr>
          <w:p w14:paraId="38C788FF"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VT</w:t>
            </w:r>
          </w:p>
        </w:tc>
        <w:tc>
          <w:tcPr>
            <w:tcW w:w="589" w:type="dxa"/>
            <w:noWrap/>
            <w:hideMark/>
          </w:tcPr>
          <w:p w14:paraId="59DF7D32"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VA</w:t>
            </w:r>
          </w:p>
        </w:tc>
        <w:tc>
          <w:tcPr>
            <w:cnfStyle w:val="000100001000" w:firstRow="0" w:lastRow="0" w:firstColumn="0" w:lastColumn="1" w:oddVBand="0" w:evenVBand="0" w:oddHBand="0" w:evenHBand="0" w:firstRowFirstColumn="0" w:firstRowLastColumn="1" w:lastRowFirstColumn="0" w:lastRowLastColumn="0"/>
            <w:tcW w:w="683" w:type="dxa"/>
            <w:noWrap/>
            <w:hideMark/>
          </w:tcPr>
          <w:p w14:paraId="6DD2C9D8"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Total</w:t>
            </w:r>
          </w:p>
        </w:tc>
      </w:tr>
      <w:tr w:rsidR="00E131B5" w:rsidRPr="003F61A6" w14:paraId="0222E7B7" w14:textId="77777777" w:rsidTr="00CD57B3">
        <w:trPr>
          <w:cnfStyle w:val="000000100000" w:firstRow="0" w:lastRow="0" w:firstColumn="0" w:lastColumn="0" w:oddVBand="0" w:evenVBand="0" w:oddHBand="1" w:evenHBand="0" w:firstRowFirstColumn="0" w:firstRowLastColumn="0" w:lastRowFirstColumn="0" w:lastRowLastColumn="0"/>
          <w:trHeight w:val="300"/>
        </w:trPr>
        <w:tc>
          <w:tcPr>
            <w:tcW w:w="2589" w:type="dxa"/>
            <w:noWrap/>
            <w:hideMark/>
          </w:tcPr>
          <w:p w14:paraId="01FFA2C3"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Monitor-Days Ep. A</w:t>
            </w:r>
          </w:p>
        </w:tc>
        <w:tc>
          <w:tcPr>
            <w:tcW w:w="551" w:type="dxa"/>
            <w:noWrap/>
            <w:hideMark/>
          </w:tcPr>
          <w:p w14:paraId="4713C08C"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20</w:t>
            </w:r>
          </w:p>
        </w:tc>
        <w:tc>
          <w:tcPr>
            <w:tcW w:w="472" w:type="dxa"/>
            <w:noWrap/>
            <w:hideMark/>
          </w:tcPr>
          <w:p w14:paraId="5BCE8D0F"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7</w:t>
            </w:r>
          </w:p>
        </w:tc>
        <w:tc>
          <w:tcPr>
            <w:tcW w:w="462" w:type="dxa"/>
            <w:noWrap/>
            <w:hideMark/>
          </w:tcPr>
          <w:p w14:paraId="1E064CE5"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17</w:t>
            </w:r>
          </w:p>
        </w:tc>
        <w:tc>
          <w:tcPr>
            <w:tcW w:w="542" w:type="dxa"/>
            <w:noWrap/>
            <w:hideMark/>
          </w:tcPr>
          <w:p w14:paraId="72C0BBDD"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547" w:type="dxa"/>
            <w:noWrap/>
            <w:hideMark/>
          </w:tcPr>
          <w:p w14:paraId="66F402D8"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66</w:t>
            </w:r>
          </w:p>
        </w:tc>
        <w:tc>
          <w:tcPr>
            <w:tcW w:w="516" w:type="dxa"/>
            <w:noWrap/>
            <w:hideMark/>
          </w:tcPr>
          <w:p w14:paraId="3A1E1886"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w:t>
            </w:r>
          </w:p>
        </w:tc>
        <w:tc>
          <w:tcPr>
            <w:tcW w:w="500" w:type="dxa"/>
            <w:noWrap/>
            <w:hideMark/>
          </w:tcPr>
          <w:p w14:paraId="2F9F906B"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0</w:t>
            </w:r>
          </w:p>
        </w:tc>
        <w:tc>
          <w:tcPr>
            <w:tcW w:w="440" w:type="dxa"/>
            <w:noWrap/>
            <w:hideMark/>
          </w:tcPr>
          <w:p w14:paraId="17741424"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50</w:t>
            </w:r>
          </w:p>
        </w:tc>
        <w:tc>
          <w:tcPr>
            <w:tcW w:w="476" w:type="dxa"/>
            <w:noWrap/>
            <w:hideMark/>
          </w:tcPr>
          <w:p w14:paraId="5B35768D"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30</w:t>
            </w:r>
          </w:p>
        </w:tc>
        <w:tc>
          <w:tcPr>
            <w:tcW w:w="467" w:type="dxa"/>
            <w:noWrap/>
            <w:hideMark/>
          </w:tcPr>
          <w:p w14:paraId="2D11F862"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63</w:t>
            </w:r>
          </w:p>
        </w:tc>
        <w:tc>
          <w:tcPr>
            <w:tcW w:w="399" w:type="dxa"/>
            <w:noWrap/>
            <w:hideMark/>
          </w:tcPr>
          <w:p w14:paraId="2572966E"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w:t>
            </w:r>
          </w:p>
        </w:tc>
        <w:tc>
          <w:tcPr>
            <w:tcW w:w="456" w:type="dxa"/>
            <w:noWrap/>
            <w:hideMark/>
          </w:tcPr>
          <w:p w14:paraId="3801B0BC"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0</w:t>
            </w:r>
          </w:p>
        </w:tc>
        <w:tc>
          <w:tcPr>
            <w:tcW w:w="589" w:type="dxa"/>
            <w:noWrap/>
            <w:hideMark/>
          </w:tcPr>
          <w:p w14:paraId="33E5EDAC"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12</w:t>
            </w:r>
          </w:p>
        </w:tc>
        <w:tc>
          <w:tcPr>
            <w:cnfStyle w:val="000100000000" w:firstRow="0" w:lastRow="0" w:firstColumn="0" w:lastColumn="1" w:oddVBand="0" w:evenVBand="0" w:oddHBand="0" w:evenHBand="0" w:firstRowFirstColumn="0" w:firstRowLastColumn="0" w:lastRowFirstColumn="0" w:lastRowLastColumn="0"/>
            <w:tcW w:w="683" w:type="dxa"/>
            <w:noWrap/>
            <w:hideMark/>
          </w:tcPr>
          <w:p w14:paraId="16DB9D01" w14:textId="77777777" w:rsidR="00E131B5" w:rsidRPr="00CD57B3" w:rsidRDefault="00E131B5" w:rsidP="002E6C97">
            <w:pPr>
              <w:spacing w:after="0" w:line="240" w:lineRule="auto"/>
              <w:jc w:val="right"/>
              <w:rPr>
                <w:rFonts w:eastAsia="Times New Roman"/>
                <w:b/>
                <w:bCs/>
                <w:color w:val="000000"/>
                <w:sz w:val="20"/>
                <w:szCs w:val="20"/>
              </w:rPr>
            </w:pPr>
            <w:r w:rsidRPr="00CD57B3">
              <w:rPr>
                <w:rFonts w:eastAsia="Times New Roman"/>
                <w:b/>
                <w:bCs/>
                <w:color w:val="000000"/>
                <w:sz w:val="20"/>
                <w:szCs w:val="20"/>
              </w:rPr>
              <w:t>273</w:t>
            </w:r>
          </w:p>
        </w:tc>
      </w:tr>
      <w:tr w:rsidR="00E131B5" w:rsidRPr="003F61A6" w14:paraId="27B07389" w14:textId="77777777" w:rsidTr="00CD57B3">
        <w:trPr>
          <w:trHeight w:val="300"/>
        </w:trPr>
        <w:tc>
          <w:tcPr>
            <w:tcW w:w="2589" w:type="dxa"/>
            <w:noWrap/>
            <w:hideMark/>
          </w:tcPr>
          <w:p w14:paraId="101FFB60"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Max Days/Monitor Ep. A</w:t>
            </w:r>
          </w:p>
        </w:tc>
        <w:tc>
          <w:tcPr>
            <w:tcW w:w="551" w:type="dxa"/>
            <w:noWrap/>
            <w:hideMark/>
          </w:tcPr>
          <w:p w14:paraId="35FB4594"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w:t>
            </w:r>
          </w:p>
        </w:tc>
        <w:tc>
          <w:tcPr>
            <w:tcW w:w="472" w:type="dxa"/>
            <w:noWrap/>
            <w:hideMark/>
          </w:tcPr>
          <w:p w14:paraId="03A915FC"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462" w:type="dxa"/>
            <w:noWrap/>
            <w:hideMark/>
          </w:tcPr>
          <w:p w14:paraId="08BD2883"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542" w:type="dxa"/>
            <w:noWrap/>
            <w:hideMark/>
          </w:tcPr>
          <w:p w14:paraId="5BC7D366"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547" w:type="dxa"/>
            <w:noWrap/>
            <w:hideMark/>
          </w:tcPr>
          <w:p w14:paraId="1C05D788"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6</w:t>
            </w:r>
          </w:p>
        </w:tc>
        <w:tc>
          <w:tcPr>
            <w:tcW w:w="516" w:type="dxa"/>
            <w:noWrap/>
            <w:hideMark/>
          </w:tcPr>
          <w:p w14:paraId="272A5054"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w:t>
            </w:r>
          </w:p>
        </w:tc>
        <w:tc>
          <w:tcPr>
            <w:tcW w:w="500" w:type="dxa"/>
            <w:noWrap/>
            <w:hideMark/>
          </w:tcPr>
          <w:p w14:paraId="1D586AC7"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0</w:t>
            </w:r>
          </w:p>
        </w:tc>
        <w:tc>
          <w:tcPr>
            <w:tcW w:w="440" w:type="dxa"/>
            <w:noWrap/>
            <w:hideMark/>
          </w:tcPr>
          <w:p w14:paraId="640519F9"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476" w:type="dxa"/>
            <w:noWrap/>
            <w:hideMark/>
          </w:tcPr>
          <w:p w14:paraId="32C262D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467" w:type="dxa"/>
            <w:noWrap/>
            <w:hideMark/>
          </w:tcPr>
          <w:p w14:paraId="66559AFB"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399" w:type="dxa"/>
            <w:noWrap/>
            <w:hideMark/>
          </w:tcPr>
          <w:p w14:paraId="7D276BB7"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w:t>
            </w:r>
          </w:p>
        </w:tc>
        <w:tc>
          <w:tcPr>
            <w:tcW w:w="456" w:type="dxa"/>
            <w:noWrap/>
            <w:hideMark/>
          </w:tcPr>
          <w:p w14:paraId="6C5C5832"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0</w:t>
            </w:r>
          </w:p>
        </w:tc>
        <w:tc>
          <w:tcPr>
            <w:tcW w:w="589" w:type="dxa"/>
            <w:noWrap/>
            <w:hideMark/>
          </w:tcPr>
          <w:p w14:paraId="2DB054CD"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cnfStyle w:val="000100000000" w:firstRow="0" w:lastRow="0" w:firstColumn="0" w:lastColumn="1" w:oddVBand="0" w:evenVBand="0" w:oddHBand="0" w:evenHBand="0" w:firstRowFirstColumn="0" w:firstRowLastColumn="0" w:lastRowFirstColumn="0" w:lastRowLastColumn="0"/>
            <w:tcW w:w="683" w:type="dxa"/>
            <w:noWrap/>
            <w:hideMark/>
          </w:tcPr>
          <w:p w14:paraId="60B1FFD5" w14:textId="77777777" w:rsidR="00E131B5" w:rsidRPr="00CD57B3" w:rsidRDefault="00E131B5" w:rsidP="002E6C97">
            <w:pPr>
              <w:spacing w:after="0" w:line="240" w:lineRule="auto"/>
              <w:jc w:val="right"/>
              <w:rPr>
                <w:rFonts w:eastAsia="Times New Roman"/>
                <w:b/>
                <w:bCs/>
                <w:color w:val="000000"/>
                <w:sz w:val="20"/>
                <w:szCs w:val="20"/>
              </w:rPr>
            </w:pPr>
            <w:r w:rsidRPr="00CD57B3">
              <w:rPr>
                <w:rFonts w:eastAsia="Times New Roman"/>
                <w:b/>
                <w:bCs/>
                <w:color w:val="000000"/>
                <w:sz w:val="20"/>
                <w:szCs w:val="20"/>
              </w:rPr>
              <w:t>6</w:t>
            </w:r>
          </w:p>
        </w:tc>
      </w:tr>
      <w:tr w:rsidR="00E131B5" w:rsidRPr="003F61A6" w14:paraId="1DA37F42" w14:textId="77777777" w:rsidTr="00CD57B3">
        <w:trPr>
          <w:cnfStyle w:val="000000100000" w:firstRow="0" w:lastRow="0" w:firstColumn="0" w:lastColumn="0" w:oddVBand="0" w:evenVBand="0" w:oddHBand="1" w:evenHBand="0" w:firstRowFirstColumn="0" w:firstRowLastColumn="0" w:lastRowFirstColumn="0" w:lastRowLastColumn="0"/>
          <w:trHeight w:val="300"/>
        </w:trPr>
        <w:tc>
          <w:tcPr>
            <w:tcW w:w="2589" w:type="dxa"/>
            <w:noWrap/>
            <w:hideMark/>
          </w:tcPr>
          <w:p w14:paraId="374D0A7D"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Monitor-Days Ep. B</w:t>
            </w:r>
          </w:p>
        </w:tc>
        <w:tc>
          <w:tcPr>
            <w:tcW w:w="551" w:type="dxa"/>
            <w:noWrap/>
            <w:hideMark/>
          </w:tcPr>
          <w:p w14:paraId="21982E56"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41</w:t>
            </w:r>
          </w:p>
        </w:tc>
        <w:tc>
          <w:tcPr>
            <w:tcW w:w="472" w:type="dxa"/>
            <w:noWrap/>
            <w:hideMark/>
          </w:tcPr>
          <w:p w14:paraId="6636534F"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10</w:t>
            </w:r>
          </w:p>
        </w:tc>
        <w:tc>
          <w:tcPr>
            <w:tcW w:w="462" w:type="dxa"/>
            <w:noWrap/>
            <w:hideMark/>
          </w:tcPr>
          <w:p w14:paraId="4D26F522"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22</w:t>
            </w:r>
          </w:p>
        </w:tc>
        <w:tc>
          <w:tcPr>
            <w:tcW w:w="542" w:type="dxa"/>
            <w:noWrap/>
            <w:hideMark/>
          </w:tcPr>
          <w:p w14:paraId="6A9707B8"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19</w:t>
            </w:r>
          </w:p>
        </w:tc>
        <w:tc>
          <w:tcPr>
            <w:tcW w:w="547" w:type="dxa"/>
            <w:noWrap/>
            <w:hideMark/>
          </w:tcPr>
          <w:p w14:paraId="3F100D0A"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90</w:t>
            </w:r>
          </w:p>
        </w:tc>
        <w:tc>
          <w:tcPr>
            <w:tcW w:w="516" w:type="dxa"/>
            <w:noWrap/>
            <w:hideMark/>
          </w:tcPr>
          <w:p w14:paraId="65D10163"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500" w:type="dxa"/>
            <w:noWrap/>
            <w:hideMark/>
          </w:tcPr>
          <w:p w14:paraId="1E2F1B1E"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440" w:type="dxa"/>
            <w:noWrap/>
            <w:hideMark/>
          </w:tcPr>
          <w:p w14:paraId="103013CF"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54</w:t>
            </w:r>
          </w:p>
        </w:tc>
        <w:tc>
          <w:tcPr>
            <w:tcW w:w="476" w:type="dxa"/>
            <w:noWrap/>
            <w:hideMark/>
          </w:tcPr>
          <w:p w14:paraId="1F74B1BC"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43</w:t>
            </w:r>
          </w:p>
        </w:tc>
        <w:tc>
          <w:tcPr>
            <w:tcW w:w="467" w:type="dxa"/>
            <w:noWrap/>
            <w:hideMark/>
          </w:tcPr>
          <w:p w14:paraId="5AD3425A"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79</w:t>
            </w:r>
          </w:p>
        </w:tc>
        <w:tc>
          <w:tcPr>
            <w:tcW w:w="399" w:type="dxa"/>
            <w:noWrap/>
            <w:hideMark/>
          </w:tcPr>
          <w:p w14:paraId="75A5545A"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456" w:type="dxa"/>
            <w:noWrap/>
            <w:hideMark/>
          </w:tcPr>
          <w:p w14:paraId="62A202D8"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w:t>
            </w:r>
          </w:p>
        </w:tc>
        <w:tc>
          <w:tcPr>
            <w:tcW w:w="589" w:type="dxa"/>
            <w:noWrap/>
            <w:hideMark/>
          </w:tcPr>
          <w:p w14:paraId="7C5405F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17</w:t>
            </w:r>
          </w:p>
        </w:tc>
        <w:tc>
          <w:tcPr>
            <w:cnfStyle w:val="000100000000" w:firstRow="0" w:lastRow="0" w:firstColumn="0" w:lastColumn="1" w:oddVBand="0" w:evenVBand="0" w:oddHBand="0" w:evenHBand="0" w:firstRowFirstColumn="0" w:firstRowLastColumn="0" w:lastRowFirstColumn="0" w:lastRowLastColumn="0"/>
            <w:tcW w:w="683" w:type="dxa"/>
            <w:noWrap/>
            <w:hideMark/>
          </w:tcPr>
          <w:p w14:paraId="3E74B07D" w14:textId="77777777" w:rsidR="00E131B5" w:rsidRPr="00CD57B3" w:rsidRDefault="00E131B5" w:rsidP="002E6C97">
            <w:pPr>
              <w:spacing w:after="0" w:line="240" w:lineRule="auto"/>
              <w:jc w:val="right"/>
              <w:rPr>
                <w:rFonts w:eastAsia="Times New Roman"/>
                <w:b/>
                <w:bCs/>
                <w:color w:val="000000"/>
                <w:sz w:val="20"/>
                <w:szCs w:val="20"/>
              </w:rPr>
            </w:pPr>
            <w:r w:rsidRPr="00CD57B3">
              <w:rPr>
                <w:rFonts w:eastAsia="Times New Roman"/>
                <w:b/>
                <w:bCs/>
                <w:color w:val="000000"/>
                <w:sz w:val="20"/>
                <w:szCs w:val="20"/>
              </w:rPr>
              <w:t>390</w:t>
            </w:r>
          </w:p>
        </w:tc>
      </w:tr>
      <w:tr w:rsidR="00E131B5" w:rsidRPr="003F61A6" w14:paraId="67AAF33A" w14:textId="77777777" w:rsidTr="00CD57B3">
        <w:trPr>
          <w:trHeight w:val="300"/>
        </w:trPr>
        <w:tc>
          <w:tcPr>
            <w:tcW w:w="2589" w:type="dxa"/>
            <w:noWrap/>
            <w:hideMark/>
          </w:tcPr>
          <w:p w14:paraId="2455C445"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Max Days/Monitor Ep. B</w:t>
            </w:r>
          </w:p>
        </w:tc>
        <w:tc>
          <w:tcPr>
            <w:tcW w:w="551" w:type="dxa"/>
            <w:noWrap/>
            <w:hideMark/>
          </w:tcPr>
          <w:p w14:paraId="095754E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6</w:t>
            </w:r>
          </w:p>
        </w:tc>
        <w:tc>
          <w:tcPr>
            <w:tcW w:w="472" w:type="dxa"/>
            <w:noWrap/>
            <w:hideMark/>
          </w:tcPr>
          <w:p w14:paraId="765FC5A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7</w:t>
            </w:r>
          </w:p>
        </w:tc>
        <w:tc>
          <w:tcPr>
            <w:tcW w:w="462" w:type="dxa"/>
            <w:noWrap/>
            <w:hideMark/>
          </w:tcPr>
          <w:p w14:paraId="532D8A6D"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542" w:type="dxa"/>
            <w:noWrap/>
            <w:hideMark/>
          </w:tcPr>
          <w:p w14:paraId="152468D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547" w:type="dxa"/>
            <w:noWrap/>
            <w:hideMark/>
          </w:tcPr>
          <w:p w14:paraId="30D5DF03"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13</w:t>
            </w:r>
          </w:p>
        </w:tc>
        <w:tc>
          <w:tcPr>
            <w:tcW w:w="516" w:type="dxa"/>
            <w:noWrap/>
            <w:hideMark/>
          </w:tcPr>
          <w:p w14:paraId="17D93BB3"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500" w:type="dxa"/>
            <w:noWrap/>
            <w:hideMark/>
          </w:tcPr>
          <w:p w14:paraId="03D4120E"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440" w:type="dxa"/>
            <w:noWrap/>
            <w:hideMark/>
          </w:tcPr>
          <w:p w14:paraId="79C55642"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6</w:t>
            </w:r>
          </w:p>
        </w:tc>
        <w:tc>
          <w:tcPr>
            <w:tcW w:w="476" w:type="dxa"/>
            <w:noWrap/>
            <w:hideMark/>
          </w:tcPr>
          <w:p w14:paraId="228B248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7</w:t>
            </w:r>
          </w:p>
        </w:tc>
        <w:tc>
          <w:tcPr>
            <w:tcW w:w="467" w:type="dxa"/>
            <w:noWrap/>
            <w:hideMark/>
          </w:tcPr>
          <w:p w14:paraId="4F042C86"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7</w:t>
            </w:r>
          </w:p>
        </w:tc>
        <w:tc>
          <w:tcPr>
            <w:tcW w:w="399" w:type="dxa"/>
            <w:noWrap/>
            <w:hideMark/>
          </w:tcPr>
          <w:p w14:paraId="6E2CEB57"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456" w:type="dxa"/>
            <w:noWrap/>
            <w:hideMark/>
          </w:tcPr>
          <w:p w14:paraId="4C4D609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w:t>
            </w:r>
          </w:p>
        </w:tc>
        <w:tc>
          <w:tcPr>
            <w:tcW w:w="589" w:type="dxa"/>
            <w:noWrap/>
            <w:hideMark/>
          </w:tcPr>
          <w:p w14:paraId="4F7E6D2C"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6</w:t>
            </w:r>
          </w:p>
        </w:tc>
        <w:tc>
          <w:tcPr>
            <w:cnfStyle w:val="000100000000" w:firstRow="0" w:lastRow="0" w:firstColumn="0" w:lastColumn="1" w:oddVBand="0" w:evenVBand="0" w:oddHBand="0" w:evenHBand="0" w:firstRowFirstColumn="0" w:firstRowLastColumn="0" w:lastRowFirstColumn="0" w:lastRowLastColumn="0"/>
            <w:tcW w:w="683" w:type="dxa"/>
            <w:noWrap/>
            <w:hideMark/>
          </w:tcPr>
          <w:p w14:paraId="402F0A4D" w14:textId="77777777" w:rsidR="00E131B5" w:rsidRPr="00CD57B3" w:rsidRDefault="00E131B5" w:rsidP="002E6C97">
            <w:pPr>
              <w:spacing w:after="0" w:line="240" w:lineRule="auto"/>
              <w:jc w:val="right"/>
              <w:rPr>
                <w:rFonts w:eastAsia="Times New Roman"/>
                <w:b/>
                <w:bCs/>
                <w:color w:val="000000"/>
                <w:sz w:val="20"/>
                <w:szCs w:val="20"/>
              </w:rPr>
            </w:pPr>
            <w:r w:rsidRPr="00CD57B3">
              <w:rPr>
                <w:rFonts w:eastAsia="Times New Roman"/>
                <w:b/>
                <w:bCs/>
                <w:color w:val="000000"/>
                <w:sz w:val="20"/>
                <w:szCs w:val="20"/>
              </w:rPr>
              <w:t>13</w:t>
            </w:r>
          </w:p>
        </w:tc>
      </w:tr>
      <w:tr w:rsidR="00E131B5" w:rsidRPr="003F61A6" w14:paraId="07ECA3EF" w14:textId="77777777" w:rsidTr="00CD57B3">
        <w:trPr>
          <w:cnfStyle w:val="000000100000" w:firstRow="0" w:lastRow="0" w:firstColumn="0" w:lastColumn="0" w:oddVBand="0" w:evenVBand="0" w:oddHBand="1" w:evenHBand="0" w:firstRowFirstColumn="0" w:firstRowLastColumn="0" w:lastRowFirstColumn="0" w:lastRowLastColumn="0"/>
          <w:trHeight w:val="300"/>
        </w:trPr>
        <w:tc>
          <w:tcPr>
            <w:tcW w:w="2589" w:type="dxa"/>
            <w:noWrap/>
            <w:hideMark/>
          </w:tcPr>
          <w:p w14:paraId="2441EE4F"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Monitor-Days Ep. C</w:t>
            </w:r>
          </w:p>
        </w:tc>
        <w:tc>
          <w:tcPr>
            <w:tcW w:w="551" w:type="dxa"/>
            <w:noWrap/>
            <w:hideMark/>
          </w:tcPr>
          <w:p w14:paraId="1060184E"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29</w:t>
            </w:r>
          </w:p>
        </w:tc>
        <w:tc>
          <w:tcPr>
            <w:tcW w:w="472" w:type="dxa"/>
            <w:noWrap/>
            <w:hideMark/>
          </w:tcPr>
          <w:p w14:paraId="5191266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6</w:t>
            </w:r>
          </w:p>
        </w:tc>
        <w:tc>
          <w:tcPr>
            <w:tcW w:w="462" w:type="dxa"/>
            <w:noWrap/>
            <w:hideMark/>
          </w:tcPr>
          <w:p w14:paraId="487A1A0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542" w:type="dxa"/>
            <w:noWrap/>
            <w:hideMark/>
          </w:tcPr>
          <w:p w14:paraId="0F4445C6"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28</w:t>
            </w:r>
          </w:p>
        </w:tc>
        <w:tc>
          <w:tcPr>
            <w:tcW w:w="547" w:type="dxa"/>
            <w:noWrap/>
            <w:hideMark/>
          </w:tcPr>
          <w:p w14:paraId="4935734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38</w:t>
            </w:r>
          </w:p>
        </w:tc>
        <w:tc>
          <w:tcPr>
            <w:tcW w:w="516" w:type="dxa"/>
            <w:noWrap/>
            <w:hideMark/>
          </w:tcPr>
          <w:p w14:paraId="2293528A"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14</w:t>
            </w:r>
          </w:p>
        </w:tc>
        <w:tc>
          <w:tcPr>
            <w:tcW w:w="500" w:type="dxa"/>
            <w:noWrap/>
            <w:hideMark/>
          </w:tcPr>
          <w:p w14:paraId="08D24E6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7</w:t>
            </w:r>
          </w:p>
        </w:tc>
        <w:tc>
          <w:tcPr>
            <w:tcW w:w="440" w:type="dxa"/>
            <w:noWrap/>
            <w:hideMark/>
          </w:tcPr>
          <w:p w14:paraId="07159557"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25</w:t>
            </w:r>
          </w:p>
        </w:tc>
        <w:tc>
          <w:tcPr>
            <w:tcW w:w="476" w:type="dxa"/>
            <w:noWrap/>
            <w:hideMark/>
          </w:tcPr>
          <w:p w14:paraId="620EE3A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34</w:t>
            </w:r>
          </w:p>
        </w:tc>
        <w:tc>
          <w:tcPr>
            <w:tcW w:w="467" w:type="dxa"/>
            <w:noWrap/>
            <w:hideMark/>
          </w:tcPr>
          <w:p w14:paraId="703F53BA"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51</w:t>
            </w:r>
          </w:p>
        </w:tc>
        <w:tc>
          <w:tcPr>
            <w:tcW w:w="399" w:type="dxa"/>
            <w:noWrap/>
            <w:hideMark/>
          </w:tcPr>
          <w:p w14:paraId="487C0845"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8</w:t>
            </w:r>
          </w:p>
        </w:tc>
        <w:tc>
          <w:tcPr>
            <w:tcW w:w="456" w:type="dxa"/>
            <w:noWrap/>
            <w:hideMark/>
          </w:tcPr>
          <w:p w14:paraId="59562917"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0</w:t>
            </w:r>
          </w:p>
        </w:tc>
        <w:tc>
          <w:tcPr>
            <w:tcW w:w="589" w:type="dxa"/>
            <w:noWrap/>
            <w:hideMark/>
          </w:tcPr>
          <w:p w14:paraId="59733204"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20</w:t>
            </w:r>
          </w:p>
        </w:tc>
        <w:tc>
          <w:tcPr>
            <w:cnfStyle w:val="000100000000" w:firstRow="0" w:lastRow="0" w:firstColumn="0" w:lastColumn="1" w:oddVBand="0" w:evenVBand="0" w:oddHBand="0" w:evenHBand="0" w:firstRowFirstColumn="0" w:firstRowLastColumn="0" w:lastRowFirstColumn="0" w:lastRowLastColumn="0"/>
            <w:tcW w:w="683" w:type="dxa"/>
            <w:noWrap/>
            <w:hideMark/>
          </w:tcPr>
          <w:p w14:paraId="3352BB6A" w14:textId="77777777" w:rsidR="00E131B5" w:rsidRPr="00CD57B3" w:rsidRDefault="00E131B5" w:rsidP="002E6C97">
            <w:pPr>
              <w:spacing w:after="0" w:line="240" w:lineRule="auto"/>
              <w:jc w:val="right"/>
              <w:rPr>
                <w:rFonts w:eastAsia="Times New Roman"/>
                <w:b/>
                <w:bCs/>
                <w:color w:val="000000"/>
                <w:sz w:val="20"/>
                <w:szCs w:val="20"/>
              </w:rPr>
            </w:pPr>
            <w:r w:rsidRPr="00CD57B3">
              <w:rPr>
                <w:rFonts w:eastAsia="Times New Roman"/>
                <w:b/>
                <w:bCs/>
                <w:color w:val="000000"/>
                <w:sz w:val="20"/>
                <w:szCs w:val="20"/>
              </w:rPr>
              <w:t>265</w:t>
            </w:r>
          </w:p>
        </w:tc>
      </w:tr>
      <w:tr w:rsidR="00E131B5" w:rsidRPr="003F61A6" w14:paraId="279279EB" w14:textId="77777777" w:rsidTr="00CD57B3">
        <w:trPr>
          <w:trHeight w:val="300"/>
        </w:trPr>
        <w:tc>
          <w:tcPr>
            <w:tcW w:w="2589" w:type="dxa"/>
            <w:noWrap/>
            <w:hideMark/>
          </w:tcPr>
          <w:p w14:paraId="1C59B3CF"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Max Days/Monitor Ep. C</w:t>
            </w:r>
          </w:p>
        </w:tc>
        <w:tc>
          <w:tcPr>
            <w:tcW w:w="551" w:type="dxa"/>
            <w:noWrap/>
            <w:hideMark/>
          </w:tcPr>
          <w:p w14:paraId="3853D794"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472" w:type="dxa"/>
            <w:noWrap/>
            <w:hideMark/>
          </w:tcPr>
          <w:p w14:paraId="03821845"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462" w:type="dxa"/>
            <w:noWrap/>
            <w:hideMark/>
          </w:tcPr>
          <w:p w14:paraId="30E9B7D4"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542" w:type="dxa"/>
            <w:noWrap/>
            <w:hideMark/>
          </w:tcPr>
          <w:p w14:paraId="113E12AA"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547" w:type="dxa"/>
            <w:noWrap/>
            <w:hideMark/>
          </w:tcPr>
          <w:p w14:paraId="155EC4A6"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516" w:type="dxa"/>
            <w:noWrap/>
            <w:hideMark/>
          </w:tcPr>
          <w:p w14:paraId="6FAAD35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500" w:type="dxa"/>
            <w:noWrap/>
            <w:hideMark/>
          </w:tcPr>
          <w:p w14:paraId="0779C16A"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440" w:type="dxa"/>
            <w:noWrap/>
            <w:hideMark/>
          </w:tcPr>
          <w:p w14:paraId="64FDC41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w:t>
            </w:r>
          </w:p>
        </w:tc>
        <w:tc>
          <w:tcPr>
            <w:tcW w:w="476" w:type="dxa"/>
            <w:noWrap/>
            <w:hideMark/>
          </w:tcPr>
          <w:p w14:paraId="7657A1BB"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w:t>
            </w:r>
          </w:p>
        </w:tc>
        <w:tc>
          <w:tcPr>
            <w:tcW w:w="467" w:type="dxa"/>
            <w:noWrap/>
            <w:hideMark/>
          </w:tcPr>
          <w:p w14:paraId="1AE46FCF"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399" w:type="dxa"/>
            <w:noWrap/>
            <w:hideMark/>
          </w:tcPr>
          <w:p w14:paraId="48A208D4"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w:t>
            </w:r>
          </w:p>
        </w:tc>
        <w:tc>
          <w:tcPr>
            <w:tcW w:w="456" w:type="dxa"/>
            <w:noWrap/>
            <w:hideMark/>
          </w:tcPr>
          <w:p w14:paraId="0B39827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0</w:t>
            </w:r>
          </w:p>
        </w:tc>
        <w:tc>
          <w:tcPr>
            <w:tcW w:w="589" w:type="dxa"/>
            <w:noWrap/>
            <w:hideMark/>
          </w:tcPr>
          <w:p w14:paraId="384DB8DD"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w:t>
            </w:r>
          </w:p>
        </w:tc>
        <w:tc>
          <w:tcPr>
            <w:cnfStyle w:val="000100000000" w:firstRow="0" w:lastRow="0" w:firstColumn="0" w:lastColumn="1" w:oddVBand="0" w:evenVBand="0" w:oddHBand="0" w:evenHBand="0" w:firstRowFirstColumn="0" w:firstRowLastColumn="0" w:lastRowFirstColumn="0" w:lastRowLastColumn="0"/>
            <w:tcW w:w="683" w:type="dxa"/>
            <w:noWrap/>
            <w:hideMark/>
          </w:tcPr>
          <w:p w14:paraId="18B9B647" w14:textId="77777777" w:rsidR="00E131B5" w:rsidRPr="00CD57B3" w:rsidRDefault="00E131B5" w:rsidP="002E6C97">
            <w:pPr>
              <w:spacing w:after="0" w:line="240" w:lineRule="auto"/>
              <w:jc w:val="right"/>
              <w:rPr>
                <w:rFonts w:eastAsia="Times New Roman"/>
                <w:b/>
                <w:bCs/>
                <w:color w:val="000000"/>
                <w:sz w:val="20"/>
                <w:szCs w:val="20"/>
              </w:rPr>
            </w:pPr>
            <w:r w:rsidRPr="00CD57B3">
              <w:rPr>
                <w:rFonts w:eastAsia="Times New Roman"/>
                <w:b/>
                <w:bCs/>
                <w:color w:val="000000"/>
                <w:sz w:val="20"/>
                <w:szCs w:val="20"/>
              </w:rPr>
              <w:t>5</w:t>
            </w:r>
          </w:p>
        </w:tc>
      </w:tr>
      <w:tr w:rsidR="00E131B5" w:rsidRPr="003F61A6" w14:paraId="47AFAAC6" w14:textId="77777777" w:rsidTr="00CD57B3">
        <w:trPr>
          <w:cnfStyle w:val="000000100000" w:firstRow="0" w:lastRow="0" w:firstColumn="0" w:lastColumn="0" w:oddVBand="0" w:evenVBand="0" w:oddHBand="1" w:evenHBand="0" w:firstRowFirstColumn="0" w:firstRowLastColumn="0" w:lastRowFirstColumn="0" w:lastRowLastColumn="0"/>
          <w:trHeight w:val="300"/>
        </w:trPr>
        <w:tc>
          <w:tcPr>
            <w:tcW w:w="2589" w:type="dxa"/>
            <w:noWrap/>
            <w:hideMark/>
          </w:tcPr>
          <w:p w14:paraId="395BE1B9"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Monitor-Days Ep. D</w:t>
            </w:r>
          </w:p>
        </w:tc>
        <w:tc>
          <w:tcPr>
            <w:tcW w:w="551" w:type="dxa"/>
            <w:noWrap/>
            <w:hideMark/>
          </w:tcPr>
          <w:p w14:paraId="14EF3646"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21</w:t>
            </w:r>
          </w:p>
        </w:tc>
        <w:tc>
          <w:tcPr>
            <w:tcW w:w="472" w:type="dxa"/>
            <w:noWrap/>
            <w:hideMark/>
          </w:tcPr>
          <w:p w14:paraId="3801DA85"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5</w:t>
            </w:r>
          </w:p>
        </w:tc>
        <w:tc>
          <w:tcPr>
            <w:tcW w:w="462" w:type="dxa"/>
            <w:noWrap/>
            <w:hideMark/>
          </w:tcPr>
          <w:p w14:paraId="3A28F7E9"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11</w:t>
            </w:r>
          </w:p>
        </w:tc>
        <w:tc>
          <w:tcPr>
            <w:tcW w:w="542" w:type="dxa"/>
            <w:noWrap/>
            <w:hideMark/>
          </w:tcPr>
          <w:p w14:paraId="50BB6615"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15</w:t>
            </w:r>
          </w:p>
        </w:tc>
        <w:tc>
          <w:tcPr>
            <w:tcW w:w="547" w:type="dxa"/>
            <w:noWrap/>
            <w:hideMark/>
          </w:tcPr>
          <w:p w14:paraId="4048158F"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40</w:t>
            </w:r>
          </w:p>
        </w:tc>
        <w:tc>
          <w:tcPr>
            <w:tcW w:w="516" w:type="dxa"/>
            <w:noWrap/>
            <w:hideMark/>
          </w:tcPr>
          <w:p w14:paraId="286FF84D"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9</w:t>
            </w:r>
          </w:p>
        </w:tc>
        <w:tc>
          <w:tcPr>
            <w:tcW w:w="500" w:type="dxa"/>
            <w:noWrap/>
            <w:hideMark/>
          </w:tcPr>
          <w:p w14:paraId="6A956448"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440" w:type="dxa"/>
            <w:noWrap/>
            <w:hideMark/>
          </w:tcPr>
          <w:p w14:paraId="003514D9"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33</w:t>
            </w:r>
          </w:p>
        </w:tc>
        <w:tc>
          <w:tcPr>
            <w:tcW w:w="476" w:type="dxa"/>
            <w:noWrap/>
            <w:hideMark/>
          </w:tcPr>
          <w:p w14:paraId="0F6D7185"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36</w:t>
            </w:r>
          </w:p>
        </w:tc>
        <w:tc>
          <w:tcPr>
            <w:tcW w:w="467" w:type="dxa"/>
            <w:noWrap/>
            <w:hideMark/>
          </w:tcPr>
          <w:p w14:paraId="74A8C6FE"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68</w:t>
            </w:r>
          </w:p>
        </w:tc>
        <w:tc>
          <w:tcPr>
            <w:tcW w:w="399" w:type="dxa"/>
            <w:noWrap/>
            <w:hideMark/>
          </w:tcPr>
          <w:p w14:paraId="09E6F804"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456" w:type="dxa"/>
            <w:noWrap/>
            <w:hideMark/>
          </w:tcPr>
          <w:p w14:paraId="7CC57329"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0</w:t>
            </w:r>
          </w:p>
        </w:tc>
        <w:tc>
          <w:tcPr>
            <w:tcW w:w="589" w:type="dxa"/>
            <w:noWrap/>
            <w:hideMark/>
          </w:tcPr>
          <w:p w14:paraId="3DDFF79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19</w:t>
            </w:r>
          </w:p>
        </w:tc>
        <w:tc>
          <w:tcPr>
            <w:cnfStyle w:val="000100000000" w:firstRow="0" w:lastRow="0" w:firstColumn="0" w:lastColumn="1" w:oddVBand="0" w:evenVBand="0" w:oddHBand="0" w:evenHBand="0" w:firstRowFirstColumn="0" w:firstRowLastColumn="0" w:lastRowFirstColumn="0" w:lastRowLastColumn="0"/>
            <w:tcW w:w="683" w:type="dxa"/>
            <w:noWrap/>
            <w:hideMark/>
          </w:tcPr>
          <w:p w14:paraId="542918F7" w14:textId="77777777" w:rsidR="00E131B5" w:rsidRPr="00CD57B3" w:rsidRDefault="00E131B5" w:rsidP="002E6C97">
            <w:pPr>
              <w:spacing w:after="0" w:line="240" w:lineRule="auto"/>
              <w:jc w:val="right"/>
              <w:rPr>
                <w:rFonts w:eastAsia="Times New Roman"/>
                <w:b/>
                <w:bCs/>
                <w:color w:val="000000"/>
                <w:sz w:val="20"/>
                <w:szCs w:val="20"/>
              </w:rPr>
            </w:pPr>
            <w:r w:rsidRPr="00CD57B3">
              <w:rPr>
                <w:rFonts w:eastAsia="Times New Roman"/>
                <w:b/>
                <w:bCs/>
                <w:color w:val="000000"/>
                <w:sz w:val="20"/>
                <w:szCs w:val="20"/>
              </w:rPr>
              <w:t>265</w:t>
            </w:r>
          </w:p>
        </w:tc>
      </w:tr>
      <w:tr w:rsidR="00E131B5" w:rsidRPr="003F61A6" w14:paraId="270B8B68" w14:textId="77777777" w:rsidTr="00CD57B3">
        <w:trPr>
          <w:trHeight w:val="300"/>
        </w:trPr>
        <w:tc>
          <w:tcPr>
            <w:tcW w:w="2589" w:type="dxa"/>
            <w:noWrap/>
            <w:hideMark/>
          </w:tcPr>
          <w:p w14:paraId="39374F1D" w14:textId="77777777" w:rsidR="00E131B5" w:rsidRPr="00CD57B3" w:rsidRDefault="00E131B5" w:rsidP="002E6C97">
            <w:pPr>
              <w:spacing w:after="0" w:line="240" w:lineRule="auto"/>
              <w:rPr>
                <w:rFonts w:eastAsia="Times New Roman"/>
                <w:b/>
                <w:bCs/>
                <w:color w:val="000000"/>
                <w:sz w:val="20"/>
                <w:szCs w:val="20"/>
              </w:rPr>
            </w:pPr>
            <w:r w:rsidRPr="00CD57B3">
              <w:rPr>
                <w:rFonts w:eastAsia="Times New Roman"/>
                <w:b/>
                <w:bCs/>
                <w:color w:val="000000"/>
                <w:sz w:val="20"/>
                <w:szCs w:val="20"/>
              </w:rPr>
              <w:t>Max Days/Monitor Ep. D</w:t>
            </w:r>
          </w:p>
        </w:tc>
        <w:tc>
          <w:tcPr>
            <w:tcW w:w="551" w:type="dxa"/>
            <w:noWrap/>
            <w:hideMark/>
          </w:tcPr>
          <w:p w14:paraId="19E2D59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472" w:type="dxa"/>
            <w:noWrap/>
            <w:hideMark/>
          </w:tcPr>
          <w:p w14:paraId="2E27E0D6"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w:t>
            </w:r>
          </w:p>
        </w:tc>
        <w:tc>
          <w:tcPr>
            <w:tcW w:w="462" w:type="dxa"/>
            <w:noWrap/>
            <w:hideMark/>
          </w:tcPr>
          <w:p w14:paraId="4AE93E52"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w:t>
            </w:r>
          </w:p>
        </w:tc>
        <w:tc>
          <w:tcPr>
            <w:tcW w:w="542" w:type="dxa"/>
            <w:noWrap/>
            <w:hideMark/>
          </w:tcPr>
          <w:p w14:paraId="71089BB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547" w:type="dxa"/>
            <w:noWrap/>
            <w:hideMark/>
          </w:tcPr>
          <w:p w14:paraId="7249AF36"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516" w:type="dxa"/>
            <w:noWrap/>
            <w:hideMark/>
          </w:tcPr>
          <w:p w14:paraId="0FD3A9A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500" w:type="dxa"/>
            <w:noWrap/>
            <w:hideMark/>
          </w:tcPr>
          <w:p w14:paraId="461F0E1B"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440" w:type="dxa"/>
            <w:noWrap/>
            <w:hideMark/>
          </w:tcPr>
          <w:p w14:paraId="306CF76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476" w:type="dxa"/>
            <w:noWrap/>
            <w:hideMark/>
          </w:tcPr>
          <w:p w14:paraId="5F5B0859"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467" w:type="dxa"/>
            <w:noWrap/>
            <w:hideMark/>
          </w:tcPr>
          <w:p w14:paraId="425C1C71"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4</w:t>
            </w:r>
          </w:p>
        </w:tc>
        <w:tc>
          <w:tcPr>
            <w:tcW w:w="399" w:type="dxa"/>
            <w:noWrap/>
            <w:hideMark/>
          </w:tcPr>
          <w:p w14:paraId="62BBFA48"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2</w:t>
            </w:r>
          </w:p>
        </w:tc>
        <w:tc>
          <w:tcPr>
            <w:tcW w:w="456" w:type="dxa"/>
            <w:noWrap/>
            <w:hideMark/>
          </w:tcPr>
          <w:p w14:paraId="607D9730"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0</w:t>
            </w:r>
          </w:p>
        </w:tc>
        <w:tc>
          <w:tcPr>
            <w:tcW w:w="589" w:type="dxa"/>
            <w:noWrap/>
            <w:hideMark/>
          </w:tcPr>
          <w:p w14:paraId="4D1DF004" w14:textId="77777777" w:rsidR="00E131B5" w:rsidRPr="00CD57B3" w:rsidRDefault="00E131B5" w:rsidP="002E6C97">
            <w:pPr>
              <w:spacing w:after="0" w:line="240" w:lineRule="auto"/>
              <w:jc w:val="right"/>
              <w:rPr>
                <w:rFonts w:eastAsia="Times New Roman"/>
                <w:color w:val="000000"/>
                <w:sz w:val="20"/>
                <w:szCs w:val="20"/>
              </w:rPr>
            </w:pPr>
            <w:r w:rsidRPr="00CD57B3">
              <w:rPr>
                <w:rFonts w:eastAsia="Times New Roman"/>
                <w:color w:val="000000"/>
                <w:sz w:val="20"/>
                <w:szCs w:val="20"/>
              </w:rPr>
              <w:t>3</w:t>
            </w:r>
          </w:p>
        </w:tc>
        <w:tc>
          <w:tcPr>
            <w:cnfStyle w:val="000100000000" w:firstRow="0" w:lastRow="0" w:firstColumn="0" w:lastColumn="1" w:oddVBand="0" w:evenVBand="0" w:oddHBand="0" w:evenHBand="0" w:firstRowFirstColumn="0" w:firstRowLastColumn="0" w:lastRowFirstColumn="0" w:lastRowLastColumn="0"/>
            <w:tcW w:w="683" w:type="dxa"/>
            <w:noWrap/>
            <w:hideMark/>
          </w:tcPr>
          <w:p w14:paraId="108DB2A8" w14:textId="77777777" w:rsidR="00E131B5" w:rsidRPr="00CD57B3" w:rsidRDefault="00E131B5" w:rsidP="002E6C97">
            <w:pPr>
              <w:spacing w:after="0" w:line="240" w:lineRule="auto"/>
              <w:jc w:val="right"/>
              <w:rPr>
                <w:rFonts w:eastAsia="Times New Roman"/>
                <w:b/>
                <w:bCs/>
                <w:color w:val="000000"/>
                <w:sz w:val="20"/>
                <w:szCs w:val="20"/>
              </w:rPr>
            </w:pPr>
            <w:r w:rsidRPr="00CD57B3">
              <w:rPr>
                <w:rFonts w:eastAsia="Times New Roman"/>
                <w:b/>
                <w:bCs/>
                <w:color w:val="000000"/>
                <w:sz w:val="20"/>
                <w:szCs w:val="20"/>
              </w:rPr>
              <w:t>4</w:t>
            </w:r>
          </w:p>
        </w:tc>
      </w:tr>
    </w:tbl>
    <w:p w14:paraId="00EFED5A" w14:textId="77777777" w:rsidR="00E131B5" w:rsidRDefault="00E131B5" w:rsidP="002E6C97">
      <w:pPr>
        <w:pStyle w:val="Heading3"/>
      </w:pPr>
      <w:bookmarkStart w:id="836" w:name="_Toc442274611"/>
      <w:bookmarkStart w:id="837" w:name="_Toc445119938"/>
      <w:bookmarkStart w:id="838" w:name="_Toc458088827"/>
      <w:bookmarkStart w:id="839" w:name="_Toc461459422"/>
      <w:r>
        <w:t>Meteorological Conditions</w:t>
      </w:r>
      <w:bookmarkEnd w:id="836"/>
      <w:bookmarkEnd w:id="837"/>
      <w:bookmarkEnd w:id="838"/>
      <w:bookmarkEnd w:id="839"/>
    </w:p>
    <w:p w14:paraId="0F713DA3" w14:textId="77777777" w:rsidR="00E131B5" w:rsidRDefault="00E131B5" w:rsidP="002E6C97">
      <w:r>
        <w:t>Several major airflows can play important role in creating the conditions for ozone exceedances to occur in the OTR</w:t>
      </w:r>
      <w:r>
        <w:fldChar w:fldCharType="begin"/>
      </w:r>
      <w:r>
        <w:instrText xml:space="preserve"> TA \s "OTR" </w:instrText>
      </w:r>
      <w:r>
        <w:fldChar w:fldCharType="end"/>
      </w:r>
      <w:r>
        <w:t xml:space="preserve">; 1) over mountain interregional transport from sources in the Midwest, 2) multi-state transport from the nocturnal low level jet, and 3) local stagnation </w:t>
      </w:r>
      <w:r>
        <w:fldChar w:fldCharType="begin"/>
      </w:r>
      <w:r>
        <w:instrText xml:space="preserve"> ADDIN ZOTERO_ITEM CSL_CITATION {"citationID":"15544u79uj","properties":{"formattedCitation":"(Hudson et al. October 2006)","plainCitation":"(Hudson et al. October 2006)"},"citationItems":[{"id":286,"uris":["http://zotero.org/groups/493296/items/VBBBIEE6"],"uri":["http://zotero.org/groups/493296/items/VBBBIEE6"],"itemData":{"type":"report","title":"The Nature of the Ozone Air Quality Problem in the Ozone Transport Region: A Conceptual Description","publisher-place":"Boston, MA","source":"Google Scholar","event-place":"Boston, MA","archive-place":"Boston, MA","URL":"http://170.63.70.137/eea/docs/dep/air/priorities/5a-ozone-conceptual-model.doc","author":[{"family":"Hudson","given":"Robert"},{"family":"Downs","given":"Tom"},{"family":"Fields","given":"Richard"},{"family":"Kheirbek","given":"Iyad"},{"family":"Kleiman","given":"Gary"},{"family":"Miller","given":"Paul"},{"family":"Weiss","given":"Leah"}],"issued":{"raw":"October 2006"},"accessed":{"raw":"2016-07-21T20:02:41Z"}}}],"schema":"https://github.com/citation-style-language/schema/raw/master/csl-citation.json"} </w:instrText>
      </w:r>
      <w:r>
        <w:fldChar w:fldCharType="separate"/>
      </w:r>
      <w:r w:rsidRPr="00C15FD6">
        <w:t>(Hudson et al. October 2006)</w:t>
      </w:r>
      <w:r>
        <w:fldChar w:fldCharType="end"/>
      </w:r>
      <w:r>
        <w:t>.  Following the determination of which time periods were appropriate for analysis it was necessary to determine whether these time periods had an appropriate distribution of the different ozone conducive air flows.  Selection of an episode that was not representative could have the effect of causing strategies needed to reduce ozone originating form a particular region going unrealized or strategies not being sufficient to overcome situations where all three transport regimes are acting in tandem.</w:t>
      </w:r>
    </w:p>
    <w:p w14:paraId="06564294" w14:textId="77777777" w:rsidR="00E131B5" w:rsidRDefault="00E131B5" w:rsidP="002E6C97">
      <w:r>
        <w:t xml:space="preserve">To determine the appropriateness of the episodes in regards to air flows HySplit was employed to conduct back trajectory analyses for two monitors, Westport CT and Edgewood, MD, which have particularly persistent ozone problems.  The trajectory analyses were conducted at X height level.  </w:t>
      </w:r>
      <w:r>
        <w:fldChar w:fldCharType="begin"/>
      </w:r>
      <w:r>
        <w:instrText xml:space="preserve"> REF _Ref454957198 \h </w:instrText>
      </w:r>
      <w:r>
        <w:fldChar w:fldCharType="separate"/>
      </w:r>
      <w:r w:rsidR="00710D5D">
        <w:t xml:space="preserve">Figure </w:t>
      </w:r>
      <w:r w:rsidR="00710D5D">
        <w:rPr>
          <w:noProof/>
        </w:rPr>
        <w:t>11</w:t>
      </w:r>
      <w:r w:rsidR="00710D5D">
        <w:noBreakHyphen/>
      </w:r>
      <w:r w:rsidR="00710D5D">
        <w:rPr>
          <w:noProof/>
        </w:rPr>
        <w:t>9</w:t>
      </w:r>
      <w:r>
        <w:fldChar w:fldCharType="end"/>
      </w:r>
      <w:r>
        <w:t xml:space="preserve"> to </w:t>
      </w:r>
      <w:r>
        <w:fldChar w:fldCharType="begin"/>
      </w:r>
      <w:r>
        <w:instrText xml:space="preserve"> REF _Ref454957207 \h </w:instrText>
      </w:r>
      <w:r>
        <w:fldChar w:fldCharType="separate"/>
      </w:r>
      <w:r w:rsidR="00710D5D">
        <w:t xml:space="preserve">Figure </w:t>
      </w:r>
      <w:r w:rsidR="00710D5D">
        <w:rPr>
          <w:noProof/>
        </w:rPr>
        <w:t>11</w:t>
      </w:r>
      <w:r w:rsidR="00710D5D">
        <w:noBreakHyphen/>
      </w:r>
      <w:r w:rsidR="00710D5D">
        <w:rPr>
          <w:noProof/>
        </w:rPr>
        <w:t>16</w:t>
      </w:r>
      <w:r>
        <w:fldChar w:fldCharType="end"/>
      </w:r>
      <w:r>
        <w:t xml:space="preserve"> show the trajectory analyses for the four episodes for the two monitors, odd and even figures respectively.  Three of the episodes were found to have the necessary airflows to result in sufficient analyses, whereas Episode D lacked a southerly air flow. </w:t>
      </w:r>
    </w:p>
    <w:tbl>
      <w:tblPr>
        <w:tblW w:w="0" w:type="auto"/>
        <w:tblCellMar>
          <w:left w:w="115" w:type="dxa"/>
          <w:right w:w="115" w:type="dxa"/>
        </w:tblCellMar>
        <w:tblLook w:val="04A0" w:firstRow="1" w:lastRow="0" w:firstColumn="1" w:lastColumn="0" w:noHBand="0" w:noVBand="1"/>
      </w:tblPr>
      <w:tblGrid>
        <w:gridCol w:w="4702"/>
        <w:gridCol w:w="180"/>
        <w:gridCol w:w="130"/>
        <w:gridCol w:w="4348"/>
      </w:tblGrid>
      <w:tr w:rsidR="00E131B5" w14:paraId="050543F5" w14:textId="77777777" w:rsidTr="003C3BB3">
        <w:tc>
          <w:tcPr>
            <w:tcW w:w="4782" w:type="dxa"/>
            <w:gridSpan w:val="2"/>
            <w:shd w:val="clear" w:color="auto" w:fill="auto"/>
          </w:tcPr>
          <w:p w14:paraId="3644D4C3" w14:textId="77777777" w:rsidR="00E131B5" w:rsidRDefault="00E131B5" w:rsidP="00A91497">
            <w:pPr>
              <w:pStyle w:val="Caption"/>
            </w:pPr>
            <w:bookmarkStart w:id="840" w:name="_Ref454957198"/>
            <w:bookmarkStart w:id="841" w:name="_Toc458088990"/>
            <w:bookmarkStart w:id="842" w:name="_Toc461459535"/>
            <w:r>
              <w:lastRenderedPageBreak/>
              <w:t xml:space="preserve">Figure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sidR="00710D5D">
              <w:rPr>
                <w:noProof/>
              </w:rPr>
              <w:t>9</w:t>
            </w:r>
            <w:r w:rsidR="00744A10">
              <w:rPr>
                <w:noProof/>
              </w:rPr>
              <w:fldChar w:fldCharType="end"/>
            </w:r>
            <w:bookmarkEnd w:id="840"/>
            <w:r>
              <w:t xml:space="preserve">: </w:t>
            </w:r>
            <w:r w:rsidRPr="00793F20">
              <w:t xml:space="preserve">Wind trajectories for </w:t>
            </w:r>
            <w:r>
              <w:t>Westport, CT monitor</w:t>
            </w:r>
            <w:r w:rsidRPr="00793F20">
              <w:t xml:space="preserve"> during Episode A (May 25-June 12, 2011)</w:t>
            </w:r>
            <w:bookmarkEnd w:id="841"/>
            <w:bookmarkEnd w:id="842"/>
          </w:p>
          <w:p w14:paraId="09A30663" w14:textId="77777777" w:rsidR="00E131B5" w:rsidRDefault="00E131B5" w:rsidP="002E6C97">
            <w:pPr>
              <w:spacing w:after="0"/>
            </w:pPr>
            <w:r w:rsidRPr="006E7E42">
              <w:rPr>
                <w:noProof/>
              </w:rPr>
              <w:drawing>
                <wp:inline distT="0" distB="0" distL="0" distR="0" wp14:anchorId="6A0C8E40" wp14:editId="7EBA26DB">
                  <wp:extent cx="3070860" cy="2286000"/>
                  <wp:effectExtent l="0" t="0" r="0" b="0"/>
                  <wp:docPr id="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
                            <a:extLst>
                              <a:ext uri="{28A0092B-C50C-407E-A947-70E740481C1C}">
                                <a14:useLocalDpi xmlns:a14="http://schemas.microsoft.com/office/drawing/2010/main" val="0"/>
                              </a:ext>
                            </a:extLst>
                          </a:blip>
                          <a:srcRect l="-945" t="32121" r="945" b="8974"/>
                          <a:stretch>
                            <a:fillRect/>
                          </a:stretch>
                        </pic:blipFill>
                        <pic:spPr bwMode="auto">
                          <a:xfrm>
                            <a:off x="0" y="0"/>
                            <a:ext cx="3070860" cy="2286000"/>
                          </a:xfrm>
                          <a:prstGeom prst="rect">
                            <a:avLst/>
                          </a:prstGeom>
                          <a:noFill/>
                          <a:ln>
                            <a:noFill/>
                          </a:ln>
                        </pic:spPr>
                      </pic:pic>
                    </a:graphicData>
                  </a:graphic>
                </wp:inline>
              </w:drawing>
            </w:r>
          </w:p>
        </w:tc>
        <w:tc>
          <w:tcPr>
            <w:tcW w:w="4578" w:type="dxa"/>
            <w:gridSpan w:val="2"/>
            <w:shd w:val="clear" w:color="auto" w:fill="auto"/>
          </w:tcPr>
          <w:p w14:paraId="4E38AEF9" w14:textId="77777777" w:rsidR="00E131B5" w:rsidRDefault="00E131B5" w:rsidP="00A91497">
            <w:pPr>
              <w:pStyle w:val="Caption"/>
            </w:pPr>
            <w:bookmarkStart w:id="843" w:name="_Toc458088991"/>
            <w:bookmarkStart w:id="844" w:name="_Toc461459536"/>
            <w:r>
              <w:t xml:space="preserve">Figure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sidR="00710D5D">
              <w:rPr>
                <w:noProof/>
              </w:rPr>
              <w:t>10</w:t>
            </w:r>
            <w:r w:rsidR="00744A10">
              <w:rPr>
                <w:noProof/>
              </w:rPr>
              <w:fldChar w:fldCharType="end"/>
            </w:r>
            <w:r>
              <w:t>: Wind trajectories for Edgewood, MD monitor</w:t>
            </w:r>
            <w:r w:rsidRPr="00F94798">
              <w:t xml:space="preserve"> during Episode A (May 25-June 12, 2011)</w:t>
            </w:r>
            <w:bookmarkEnd w:id="843"/>
            <w:bookmarkEnd w:id="844"/>
          </w:p>
          <w:p w14:paraId="6F9D6A55" w14:textId="77777777" w:rsidR="00E131B5" w:rsidRDefault="00E131B5" w:rsidP="002E6C97">
            <w:pPr>
              <w:spacing w:after="0"/>
            </w:pPr>
            <w:r w:rsidRPr="006E7E42">
              <w:rPr>
                <w:noProof/>
              </w:rPr>
              <w:drawing>
                <wp:inline distT="0" distB="0" distL="0" distR="0" wp14:anchorId="46719831" wp14:editId="0EE87ABA">
                  <wp:extent cx="2933065" cy="2286000"/>
                  <wp:effectExtent l="0" t="0" r="635" b="0"/>
                  <wp:docPr id="789"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30">
                            <a:extLst>
                              <a:ext uri="{28A0092B-C50C-407E-A947-70E740481C1C}">
                                <a14:useLocalDpi xmlns:a14="http://schemas.microsoft.com/office/drawing/2010/main" val="0"/>
                              </a:ext>
                            </a:extLst>
                          </a:blip>
                          <a:srcRect t="29256" b="10329"/>
                          <a:stretch>
                            <a:fillRect/>
                          </a:stretch>
                        </pic:blipFill>
                        <pic:spPr bwMode="auto">
                          <a:xfrm>
                            <a:off x="0" y="0"/>
                            <a:ext cx="2933065" cy="2286000"/>
                          </a:xfrm>
                          <a:prstGeom prst="rect">
                            <a:avLst/>
                          </a:prstGeom>
                          <a:noFill/>
                          <a:ln>
                            <a:noFill/>
                          </a:ln>
                        </pic:spPr>
                      </pic:pic>
                    </a:graphicData>
                  </a:graphic>
                </wp:inline>
              </w:drawing>
            </w:r>
          </w:p>
        </w:tc>
      </w:tr>
      <w:tr w:rsidR="00E131B5" w14:paraId="74C7C45D" w14:textId="77777777" w:rsidTr="003C3BB3">
        <w:tblPrEx>
          <w:tblCellMar>
            <w:left w:w="108" w:type="dxa"/>
            <w:right w:w="108" w:type="dxa"/>
          </w:tblCellMar>
        </w:tblPrEx>
        <w:tc>
          <w:tcPr>
            <w:tcW w:w="4584" w:type="dxa"/>
            <w:shd w:val="clear" w:color="auto" w:fill="auto"/>
          </w:tcPr>
          <w:p w14:paraId="360CB1E5" w14:textId="77777777" w:rsidR="00E131B5" w:rsidRDefault="00E131B5" w:rsidP="00A91497">
            <w:pPr>
              <w:pStyle w:val="Caption"/>
            </w:pPr>
            <w:bookmarkStart w:id="845" w:name="_Toc458088992"/>
            <w:bookmarkStart w:id="846" w:name="_Toc461459537"/>
            <w:r>
              <w:t xml:space="preserve">Figure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sidR="00710D5D">
              <w:rPr>
                <w:noProof/>
              </w:rPr>
              <w:t>11</w:t>
            </w:r>
            <w:r w:rsidR="00744A10">
              <w:rPr>
                <w:noProof/>
              </w:rPr>
              <w:fldChar w:fldCharType="end"/>
            </w:r>
            <w:r>
              <w:t xml:space="preserve">: </w:t>
            </w:r>
            <w:r w:rsidRPr="00751645">
              <w:t xml:space="preserve">Wind trajectories for </w:t>
            </w:r>
            <w:r>
              <w:t>Westport, CT monitor</w:t>
            </w:r>
            <w:r w:rsidRPr="00751645">
              <w:t xml:space="preserve"> during Episode B (June 27-August 2, 2011)</w:t>
            </w:r>
            <w:bookmarkEnd w:id="845"/>
            <w:bookmarkEnd w:id="846"/>
          </w:p>
          <w:p w14:paraId="20117842" w14:textId="77777777" w:rsidR="00E131B5" w:rsidRDefault="00E131B5" w:rsidP="002E6C97">
            <w:pPr>
              <w:spacing w:after="0"/>
            </w:pPr>
            <w:r w:rsidRPr="006E7E42">
              <w:rPr>
                <w:noProof/>
              </w:rPr>
              <w:drawing>
                <wp:inline distT="0" distB="0" distL="0" distR="0" wp14:anchorId="07B8ECC4" wp14:editId="5C5FE1B6">
                  <wp:extent cx="2846705" cy="2286000"/>
                  <wp:effectExtent l="0" t="0" r="0" b="0"/>
                  <wp:docPr id="790"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1">
                            <a:extLst>
                              <a:ext uri="{28A0092B-C50C-407E-A947-70E740481C1C}">
                                <a14:useLocalDpi xmlns:a14="http://schemas.microsoft.com/office/drawing/2010/main" val="0"/>
                              </a:ext>
                            </a:extLst>
                          </a:blip>
                          <a:srcRect l="10144" t="18741" r="-500" b="12296"/>
                          <a:stretch>
                            <a:fillRect/>
                          </a:stretch>
                        </pic:blipFill>
                        <pic:spPr bwMode="auto">
                          <a:xfrm>
                            <a:off x="0" y="0"/>
                            <a:ext cx="2846705" cy="2286000"/>
                          </a:xfrm>
                          <a:prstGeom prst="rect">
                            <a:avLst/>
                          </a:prstGeom>
                          <a:noFill/>
                          <a:ln>
                            <a:noFill/>
                          </a:ln>
                        </pic:spPr>
                      </pic:pic>
                    </a:graphicData>
                  </a:graphic>
                </wp:inline>
              </w:drawing>
            </w:r>
          </w:p>
        </w:tc>
        <w:tc>
          <w:tcPr>
            <w:tcW w:w="4776" w:type="dxa"/>
            <w:gridSpan w:val="3"/>
            <w:shd w:val="clear" w:color="auto" w:fill="auto"/>
          </w:tcPr>
          <w:p w14:paraId="593F3C30" w14:textId="77777777" w:rsidR="00E131B5" w:rsidRDefault="00E131B5" w:rsidP="00A91497">
            <w:pPr>
              <w:pStyle w:val="Caption"/>
            </w:pPr>
            <w:bookmarkStart w:id="847" w:name="_Toc458088993"/>
            <w:bookmarkStart w:id="848" w:name="_Toc461459538"/>
            <w:r>
              <w:t xml:space="preserve">Figure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sidR="00710D5D">
              <w:rPr>
                <w:noProof/>
              </w:rPr>
              <w:t>12</w:t>
            </w:r>
            <w:r w:rsidR="00744A10">
              <w:rPr>
                <w:noProof/>
              </w:rPr>
              <w:fldChar w:fldCharType="end"/>
            </w:r>
            <w:r>
              <w:t xml:space="preserve">: </w:t>
            </w:r>
            <w:r w:rsidRPr="00A70373">
              <w:t xml:space="preserve">Wind trajectories for </w:t>
            </w:r>
            <w:r>
              <w:t>Edgewood monitor</w:t>
            </w:r>
            <w:r w:rsidRPr="00A70373">
              <w:t xml:space="preserve"> during Episode B (June 27-August 2, 2011)</w:t>
            </w:r>
            <w:bookmarkEnd w:id="847"/>
            <w:bookmarkEnd w:id="848"/>
          </w:p>
          <w:p w14:paraId="69F4F0D3" w14:textId="77777777" w:rsidR="00E131B5" w:rsidRDefault="00E131B5" w:rsidP="002E6C97">
            <w:pPr>
              <w:spacing w:after="0"/>
            </w:pPr>
            <w:r w:rsidRPr="006E7E42">
              <w:rPr>
                <w:noProof/>
              </w:rPr>
              <w:drawing>
                <wp:inline distT="0" distB="0" distL="0" distR="0" wp14:anchorId="6562DA08" wp14:editId="1C5359B9">
                  <wp:extent cx="2967355" cy="2286000"/>
                  <wp:effectExtent l="0" t="0" r="4445" b="0"/>
                  <wp:docPr id="791"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2">
                            <a:extLst>
                              <a:ext uri="{28A0092B-C50C-407E-A947-70E740481C1C}">
                                <a14:useLocalDpi xmlns:a14="http://schemas.microsoft.com/office/drawing/2010/main" val="0"/>
                              </a:ext>
                            </a:extLst>
                          </a:blip>
                          <a:srcRect t="12689" b="10976"/>
                          <a:stretch>
                            <a:fillRect/>
                          </a:stretch>
                        </pic:blipFill>
                        <pic:spPr bwMode="auto">
                          <a:xfrm>
                            <a:off x="0" y="0"/>
                            <a:ext cx="2967355" cy="2286000"/>
                          </a:xfrm>
                          <a:prstGeom prst="rect">
                            <a:avLst/>
                          </a:prstGeom>
                          <a:noFill/>
                          <a:ln>
                            <a:noFill/>
                          </a:ln>
                        </pic:spPr>
                      </pic:pic>
                    </a:graphicData>
                  </a:graphic>
                </wp:inline>
              </w:drawing>
            </w:r>
          </w:p>
        </w:tc>
      </w:tr>
      <w:tr w:rsidR="00E131B5" w14:paraId="58C55341" w14:textId="77777777" w:rsidTr="00A91497">
        <w:tblPrEx>
          <w:tblCellMar>
            <w:left w:w="108" w:type="dxa"/>
            <w:right w:w="108" w:type="dxa"/>
          </w:tblCellMar>
        </w:tblPrEx>
        <w:tc>
          <w:tcPr>
            <w:tcW w:w="4970" w:type="dxa"/>
            <w:gridSpan w:val="3"/>
            <w:shd w:val="clear" w:color="auto" w:fill="auto"/>
          </w:tcPr>
          <w:p w14:paraId="2EC50B56" w14:textId="77777777" w:rsidR="00E131B5" w:rsidRDefault="00E131B5" w:rsidP="00A91497">
            <w:pPr>
              <w:pStyle w:val="Caption"/>
            </w:pPr>
            <w:bookmarkStart w:id="849" w:name="_Toc458088994"/>
            <w:bookmarkStart w:id="850" w:name="_Toc461459539"/>
            <w:r>
              <w:t xml:space="preserve">Figure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sidR="00710D5D">
              <w:rPr>
                <w:noProof/>
              </w:rPr>
              <w:t>13</w:t>
            </w:r>
            <w:r w:rsidR="00744A10">
              <w:rPr>
                <w:noProof/>
              </w:rPr>
              <w:fldChar w:fldCharType="end"/>
            </w:r>
            <w:r>
              <w:t>: Wind trajectories for Westport, CT monitor during Episode C (June 15</w:t>
            </w:r>
            <w:r w:rsidRPr="009579DA">
              <w:t>-</w:t>
            </w:r>
            <w:r>
              <w:t xml:space="preserve">June </w:t>
            </w:r>
            <w:r w:rsidRPr="009579DA">
              <w:t>2</w:t>
            </w:r>
            <w:r>
              <w:t>8, 2007)</w:t>
            </w:r>
            <w:bookmarkEnd w:id="849"/>
            <w:bookmarkEnd w:id="850"/>
          </w:p>
          <w:p w14:paraId="5850BD47" w14:textId="77777777" w:rsidR="00E131B5" w:rsidRDefault="00E131B5" w:rsidP="002E6C97">
            <w:pPr>
              <w:spacing w:after="0"/>
            </w:pPr>
            <w:r w:rsidRPr="006E7E42">
              <w:rPr>
                <w:noProof/>
              </w:rPr>
              <w:drawing>
                <wp:inline distT="0" distB="0" distL="0" distR="0" wp14:anchorId="44A5C880" wp14:editId="2709BC7B">
                  <wp:extent cx="3614420" cy="2286000"/>
                  <wp:effectExtent l="0" t="0" r="0" b="0"/>
                  <wp:docPr id="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a:extLst>
                              <a:ext uri="{28A0092B-C50C-407E-A947-70E740481C1C}">
                                <a14:useLocalDpi xmlns:a14="http://schemas.microsoft.com/office/drawing/2010/main" val="0"/>
                              </a:ext>
                            </a:extLst>
                          </a:blip>
                          <a:srcRect t="30736" b="10936"/>
                          <a:stretch>
                            <a:fillRect/>
                          </a:stretch>
                        </pic:blipFill>
                        <pic:spPr bwMode="auto">
                          <a:xfrm>
                            <a:off x="0" y="0"/>
                            <a:ext cx="3614420" cy="2286000"/>
                          </a:xfrm>
                          <a:prstGeom prst="rect">
                            <a:avLst/>
                          </a:prstGeom>
                          <a:noFill/>
                          <a:ln>
                            <a:noFill/>
                          </a:ln>
                        </pic:spPr>
                      </pic:pic>
                    </a:graphicData>
                  </a:graphic>
                </wp:inline>
              </w:drawing>
            </w:r>
          </w:p>
        </w:tc>
        <w:tc>
          <w:tcPr>
            <w:tcW w:w="4380" w:type="dxa"/>
            <w:shd w:val="clear" w:color="auto" w:fill="auto"/>
          </w:tcPr>
          <w:p w14:paraId="2C7A413C" w14:textId="77777777" w:rsidR="00E131B5" w:rsidRDefault="00E131B5" w:rsidP="00A91497">
            <w:pPr>
              <w:pStyle w:val="Caption"/>
            </w:pPr>
            <w:bookmarkStart w:id="851" w:name="_Toc458088995"/>
            <w:bookmarkStart w:id="852" w:name="_Toc461459540"/>
            <w:r>
              <w:t xml:space="preserve">Figure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sidR="00710D5D">
              <w:rPr>
                <w:noProof/>
              </w:rPr>
              <w:t>14</w:t>
            </w:r>
            <w:r w:rsidR="00744A10">
              <w:rPr>
                <w:noProof/>
              </w:rPr>
              <w:fldChar w:fldCharType="end"/>
            </w:r>
            <w:r>
              <w:t>: Wind trajectories for Edgewood, MD monitor</w:t>
            </w:r>
            <w:r w:rsidRPr="00944DAB">
              <w:t xml:space="preserve"> during Episode C (June 15-June 28, 2007</w:t>
            </w:r>
            <w:r>
              <w:t>)</w:t>
            </w:r>
            <w:bookmarkEnd w:id="851"/>
            <w:bookmarkEnd w:id="852"/>
          </w:p>
          <w:p w14:paraId="6925589C" w14:textId="77777777" w:rsidR="00E131B5" w:rsidRDefault="00E131B5" w:rsidP="002E6C97">
            <w:pPr>
              <w:spacing w:after="0"/>
            </w:pPr>
            <w:r w:rsidRPr="006E7E42">
              <w:rPr>
                <w:noProof/>
              </w:rPr>
              <w:drawing>
                <wp:inline distT="0" distB="0" distL="0" distR="0" wp14:anchorId="3B907654" wp14:editId="30183E79">
                  <wp:extent cx="3166110" cy="2380615"/>
                  <wp:effectExtent l="0" t="0" r="0" b="635"/>
                  <wp:docPr id="793"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34">
                            <a:extLst>
                              <a:ext uri="{28A0092B-C50C-407E-A947-70E740481C1C}">
                                <a14:useLocalDpi xmlns:a14="http://schemas.microsoft.com/office/drawing/2010/main" val="0"/>
                              </a:ext>
                            </a:extLst>
                          </a:blip>
                          <a:srcRect l="8157" t="20297" r="13837" b="12395"/>
                          <a:stretch>
                            <a:fillRect/>
                          </a:stretch>
                        </pic:blipFill>
                        <pic:spPr bwMode="auto">
                          <a:xfrm>
                            <a:off x="0" y="0"/>
                            <a:ext cx="3166110" cy="2380615"/>
                          </a:xfrm>
                          <a:prstGeom prst="rect">
                            <a:avLst/>
                          </a:prstGeom>
                          <a:noFill/>
                          <a:ln>
                            <a:noFill/>
                          </a:ln>
                        </pic:spPr>
                      </pic:pic>
                    </a:graphicData>
                  </a:graphic>
                </wp:inline>
              </w:drawing>
            </w:r>
          </w:p>
        </w:tc>
      </w:tr>
    </w:tbl>
    <w:p w14:paraId="2517C4C0" w14:textId="77777777" w:rsidR="00E131B5" w:rsidRDefault="00E131B5" w:rsidP="002E6C97">
      <w:pPr>
        <w:rPr>
          <w:noProof/>
        </w:rPr>
      </w:pPr>
    </w:p>
    <w:tbl>
      <w:tblPr>
        <w:tblW w:w="0" w:type="auto"/>
        <w:tblLook w:val="04A0" w:firstRow="1" w:lastRow="0" w:firstColumn="1" w:lastColumn="0" w:noHBand="0" w:noVBand="1"/>
      </w:tblPr>
      <w:tblGrid>
        <w:gridCol w:w="4710"/>
        <w:gridCol w:w="4650"/>
      </w:tblGrid>
      <w:tr w:rsidR="00E131B5" w14:paraId="4C9A6A89" w14:textId="77777777" w:rsidTr="00A91497">
        <w:tc>
          <w:tcPr>
            <w:tcW w:w="4705" w:type="dxa"/>
            <w:shd w:val="clear" w:color="auto" w:fill="auto"/>
          </w:tcPr>
          <w:p w14:paraId="1BE3AEF4" w14:textId="77777777" w:rsidR="00E131B5" w:rsidRDefault="00E131B5" w:rsidP="00A91497">
            <w:pPr>
              <w:pStyle w:val="Caption"/>
            </w:pPr>
            <w:bookmarkStart w:id="853" w:name="_Toc458088996"/>
            <w:bookmarkStart w:id="854" w:name="_Toc461459541"/>
            <w:r>
              <w:lastRenderedPageBreak/>
              <w:t xml:space="preserve">Figure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sidR="00710D5D">
              <w:rPr>
                <w:noProof/>
              </w:rPr>
              <w:t>15</w:t>
            </w:r>
            <w:r w:rsidR="00744A10">
              <w:rPr>
                <w:noProof/>
              </w:rPr>
              <w:fldChar w:fldCharType="end"/>
            </w:r>
            <w:r>
              <w:t xml:space="preserve">: </w:t>
            </w:r>
            <w:r w:rsidRPr="00200646">
              <w:t xml:space="preserve">Wind trajectories for </w:t>
            </w:r>
            <w:r>
              <w:t>Westport, CT monitor</w:t>
            </w:r>
            <w:r w:rsidRPr="00200646">
              <w:t xml:space="preserve"> during Episode D (July 30-August 4, 2007)</w:t>
            </w:r>
            <w:bookmarkEnd w:id="853"/>
            <w:bookmarkEnd w:id="854"/>
          </w:p>
          <w:p w14:paraId="08BB78C5" w14:textId="77777777" w:rsidR="00E131B5" w:rsidRDefault="00E131B5" w:rsidP="002E6C97">
            <w:pPr>
              <w:spacing w:after="0"/>
            </w:pPr>
            <w:r w:rsidRPr="006E7E42">
              <w:rPr>
                <w:noProof/>
              </w:rPr>
              <w:drawing>
                <wp:inline distT="0" distB="0" distL="0" distR="0" wp14:anchorId="2D216626" wp14:editId="75589080">
                  <wp:extent cx="2855595" cy="2286000"/>
                  <wp:effectExtent l="0" t="0" r="1905" b="0"/>
                  <wp:docPr id="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5">
                            <a:extLst>
                              <a:ext uri="{28A0092B-C50C-407E-A947-70E740481C1C}">
                                <a14:useLocalDpi xmlns:a14="http://schemas.microsoft.com/office/drawing/2010/main" val="0"/>
                              </a:ext>
                            </a:extLst>
                          </a:blip>
                          <a:srcRect b="15253"/>
                          <a:stretch>
                            <a:fillRect/>
                          </a:stretch>
                        </pic:blipFill>
                        <pic:spPr bwMode="auto">
                          <a:xfrm>
                            <a:off x="0" y="0"/>
                            <a:ext cx="2855595" cy="2286000"/>
                          </a:xfrm>
                          <a:prstGeom prst="rect">
                            <a:avLst/>
                          </a:prstGeom>
                          <a:noFill/>
                          <a:ln>
                            <a:noFill/>
                          </a:ln>
                        </pic:spPr>
                      </pic:pic>
                    </a:graphicData>
                  </a:graphic>
                </wp:inline>
              </w:drawing>
            </w:r>
          </w:p>
        </w:tc>
        <w:tc>
          <w:tcPr>
            <w:tcW w:w="4645" w:type="dxa"/>
            <w:shd w:val="clear" w:color="auto" w:fill="auto"/>
          </w:tcPr>
          <w:p w14:paraId="1B14E4E7" w14:textId="77777777" w:rsidR="00E131B5" w:rsidRDefault="00E131B5" w:rsidP="00A91497">
            <w:pPr>
              <w:pStyle w:val="Caption"/>
            </w:pPr>
            <w:bookmarkStart w:id="855" w:name="_Ref454957207"/>
            <w:bookmarkStart w:id="856" w:name="_Toc458088997"/>
            <w:bookmarkStart w:id="857" w:name="_Toc461459542"/>
            <w:r>
              <w:t xml:space="preserve">Figure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sidR="00710D5D">
              <w:rPr>
                <w:noProof/>
              </w:rPr>
              <w:t>16</w:t>
            </w:r>
            <w:r w:rsidR="00744A10">
              <w:rPr>
                <w:noProof/>
              </w:rPr>
              <w:fldChar w:fldCharType="end"/>
            </w:r>
            <w:bookmarkEnd w:id="855"/>
            <w:r>
              <w:t xml:space="preserve">: </w:t>
            </w:r>
            <w:r w:rsidRPr="00DA36E9">
              <w:t>Wind trajecto</w:t>
            </w:r>
            <w:r>
              <w:t>ries for Edgewood monitor</w:t>
            </w:r>
            <w:r w:rsidRPr="00DA36E9">
              <w:t xml:space="preserve"> during Episode D (July 30-August 4, 2007)</w:t>
            </w:r>
            <w:bookmarkEnd w:id="856"/>
            <w:bookmarkEnd w:id="857"/>
          </w:p>
          <w:p w14:paraId="0B9E2266" w14:textId="77777777" w:rsidR="00E131B5" w:rsidRDefault="00E131B5" w:rsidP="002E6C97">
            <w:pPr>
              <w:spacing w:after="0"/>
            </w:pPr>
            <w:r w:rsidRPr="006E7E42">
              <w:rPr>
                <w:noProof/>
              </w:rPr>
              <w:drawing>
                <wp:inline distT="0" distB="0" distL="0" distR="0" wp14:anchorId="61AC7064" wp14:editId="2F6089C4">
                  <wp:extent cx="2812415" cy="2286000"/>
                  <wp:effectExtent l="0" t="0" r="6985" b="0"/>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6">
                            <a:extLst>
                              <a:ext uri="{28A0092B-C50C-407E-A947-70E740481C1C}">
                                <a14:useLocalDpi xmlns:a14="http://schemas.microsoft.com/office/drawing/2010/main" val="0"/>
                              </a:ext>
                            </a:extLst>
                          </a:blip>
                          <a:srcRect b="14636"/>
                          <a:stretch>
                            <a:fillRect/>
                          </a:stretch>
                        </pic:blipFill>
                        <pic:spPr bwMode="auto">
                          <a:xfrm>
                            <a:off x="0" y="0"/>
                            <a:ext cx="2812415" cy="2286000"/>
                          </a:xfrm>
                          <a:prstGeom prst="rect">
                            <a:avLst/>
                          </a:prstGeom>
                          <a:noFill/>
                          <a:ln>
                            <a:noFill/>
                          </a:ln>
                        </pic:spPr>
                      </pic:pic>
                    </a:graphicData>
                  </a:graphic>
                </wp:inline>
              </w:drawing>
            </w:r>
          </w:p>
        </w:tc>
      </w:tr>
    </w:tbl>
    <w:p w14:paraId="5AF5EE8C" w14:textId="77777777" w:rsidR="00E131B5" w:rsidRDefault="00E131B5" w:rsidP="002E6C97">
      <w:pPr>
        <w:pStyle w:val="Heading3"/>
      </w:pPr>
      <w:bookmarkStart w:id="858" w:name="_Toc442274612"/>
      <w:bookmarkStart w:id="859" w:name="_Toc445119939"/>
      <w:bookmarkStart w:id="860" w:name="_Toc458088828"/>
      <w:bookmarkStart w:id="861" w:name="_Toc461459423"/>
      <w:r>
        <w:t>Summary</w:t>
      </w:r>
      <w:bookmarkEnd w:id="858"/>
      <w:bookmarkEnd w:id="859"/>
      <w:bookmarkEnd w:id="860"/>
      <w:bookmarkEnd w:id="861"/>
    </w:p>
    <w:p w14:paraId="27CD5677" w14:textId="77777777" w:rsidR="00E131B5" w:rsidRPr="007A4CA7" w:rsidRDefault="00E131B5" w:rsidP="002E6C97">
      <w:r>
        <w:t>After examining each episode according to EPA</w:t>
      </w:r>
      <w:r>
        <w:fldChar w:fldCharType="begin"/>
      </w:r>
      <w:r>
        <w:instrText xml:space="preserve"> TA \s "EPA" </w:instrText>
      </w:r>
      <w:r>
        <w:fldChar w:fldCharType="end"/>
      </w:r>
      <w:r>
        <w:t>’s four criteria Episode B was selected.  It occurred during the year for which better inventory data is available, contained a high number of exceedances as well as enough days without ozone exceedances, and a fair mix of meteorological conditions.</w:t>
      </w:r>
    </w:p>
    <w:p w14:paraId="0B7AD266" w14:textId="77777777" w:rsidR="00E131B5" w:rsidRDefault="00E131B5" w:rsidP="002E6C97">
      <w:pPr>
        <w:pStyle w:val="Heading2"/>
      </w:pPr>
      <w:bookmarkStart w:id="862" w:name="_Toc442274518"/>
      <w:bookmarkStart w:id="863" w:name="_Toc442274613"/>
      <w:bookmarkStart w:id="864" w:name="_Toc445119940"/>
      <w:bookmarkStart w:id="865" w:name="_Toc458088829"/>
      <w:bookmarkStart w:id="866" w:name="_Toc461459424"/>
      <w:r>
        <w:t>Modeling Platform</w:t>
      </w:r>
      <w:bookmarkEnd w:id="862"/>
      <w:bookmarkEnd w:id="863"/>
      <w:bookmarkEnd w:id="864"/>
      <w:bookmarkEnd w:id="865"/>
      <w:bookmarkEnd w:id="866"/>
    </w:p>
    <w:p w14:paraId="01E64B41" w14:textId="77777777" w:rsidR="00E131B5" w:rsidRDefault="00E131B5" w:rsidP="002E6C97">
      <w:pPr>
        <w:pStyle w:val="Heading3"/>
      </w:pPr>
      <w:bookmarkStart w:id="867" w:name="_Toc442274519"/>
      <w:bookmarkStart w:id="868" w:name="_Toc442274614"/>
      <w:bookmarkStart w:id="869" w:name="_Toc445119941"/>
      <w:bookmarkStart w:id="870" w:name="_Toc458088830"/>
      <w:bookmarkStart w:id="871" w:name="_Toc461459425"/>
      <w:r>
        <w:t>Model Selection</w:t>
      </w:r>
      <w:bookmarkEnd w:id="867"/>
      <w:bookmarkEnd w:id="868"/>
      <w:bookmarkEnd w:id="869"/>
      <w:bookmarkEnd w:id="870"/>
      <w:bookmarkEnd w:id="871"/>
    </w:p>
    <w:p w14:paraId="7AE1B8ED" w14:textId="77777777" w:rsidR="00E131B5" w:rsidRDefault="00E131B5" w:rsidP="002E6C97">
      <w:r>
        <w:t>To ensure that a modeling study can be successfully used as technical support for an attainment demonstration SIP</w:t>
      </w:r>
      <w:r>
        <w:fldChar w:fldCharType="begin"/>
      </w:r>
      <w:r>
        <w:instrText xml:space="preserve"> TA \s "SIP" </w:instrText>
      </w:r>
      <w:r>
        <w:fldChar w:fldCharType="end"/>
      </w:r>
      <w:r>
        <w:t>, the air quality model must be scientifically sound and appropriate for the intended application, and be freely accessible to all stakeholders. In a regulatory environment, it is crucial that oversight groups (e.g., EPA</w:t>
      </w:r>
      <w:r>
        <w:fldChar w:fldCharType="begin"/>
      </w:r>
      <w:r>
        <w:instrText xml:space="preserve"> TA \s "EPA" </w:instrText>
      </w:r>
      <w:r>
        <w:fldChar w:fldCharType="end"/>
      </w:r>
      <w:r>
        <w:t>), the regulated community, and the interested public have access to and also be convinced of the suitability of the model. EPA in guidance cites the Community Multiscale Air Quality Model (CMAQ</w:t>
      </w:r>
      <w:r>
        <w:fldChar w:fldCharType="begin"/>
      </w:r>
      <w:r>
        <w:instrText xml:space="preserve"> TA \s "CMAQ" </w:instrText>
      </w:r>
      <w:r>
        <w:fldChar w:fldCharType="end"/>
      </w:r>
      <w:r>
        <w:t>) and the CAMx</w:t>
      </w:r>
      <w:r>
        <w:fldChar w:fldCharType="begin"/>
      </w:r>
      <w:r>
        <w:instrText xml:space="preserve"> TA \l "</w:instrText>
      </w:r>
      <w:r w:rsidRPr="0008113B">
        <w:instrText>CAMx: Comprehensive Air Quality Model with eXtensions</w:instrText>
      </w:r>
      <w:r>
        <w:instrText xml:space="preserve">" \s "CAMx" \c 5 </w:instrText>
      </w:r>
      <w:r>
        <w:fldChar w:fldCharType="end"/>
      </w:r>
      <w:r>
        <w:t xml:space="preserve"> as two appropriate photochemical models to use </w:t>
      </w:r>
      <w:r>
        <w:fldChar w:fldCharType="begin"/>
      </w:r>
      <w:r>
        <w:instrText xml:space="preserve"> ADDIN ZOTERO_ITEM CSL_CITATION {"citationID":"115isjn4an","properties":{"formattedCitation":"(US EPA 2014)","plainCitation":"(US EPA 2014)"},"citationItems":[{"id":8,"uris":["http://zotero.org/groups/493296/items/CZ4FTDWB"],"uri":["http://zotero.org/groups/493296/items/CZ4FTDWB"],"itemData":{"type":"article","title":"Draft Modeling Guidance for Demonstrating Attainment of Air Quality Goals for Ozone, PM2.5, and Regional Haze","publisher":"US EPA","URL":"https://www3.epa.gov/ttn/scram/guidance/guide/Draft_O3-PM-RH_Modeling_Guidance-2014.pdf","language":"English","author":[{"family":"US EPA","given":"","isInstitution":1}],"issued":{"raw":"December 2014"}}}],"schema":"https://github.com/citation-style-language/schema/raw/master/csl-citation.json"} </w:instrText>
      </w:r>
      <w:r>
        <w:fldChar w:fldCharType="separate"/>
      </w:r>
      <w:r w:rsidRPr="00C15FD6">
        <w:t>(US EPA 2014)</w:t>
      </w:r>
      <w:r>
        <w:fldChar w:fldCharType="end"/>
      </w:r>
      <w:r>
        <w:t>.  OTC</w:t>
      </w:r>
      <w:r>
        <w:fldChar w:fldCharType="begin"/>
      </w:r>
      <w:r>
        <w:instrText xml:space="preserve"> TA \s "OTC" </w:instrText>
      </w:r>
      <w:r>
        <w:fldChar w:fldCharType="end"/>
      </w:r>
      <w:r>
        <w:t xml:space="preserve"> staff has prior experience using CMAQ, CMAQ is open source allowing for greater scrutiny, and comparisons during prior analyses have shown CMAQ to be superior when analyzing Ozone in the OTR</w:t>
      </w:r>
      <w:r>
        <w:fldChar w:fldCharType="begin"/>
      </w:r>
      <w:r>
        <w:instrText xml:space="preserve"> TA \s "OTR" </w:instrText>
      </w:r>
      <w:r>
        <w:fldChar w:fldCharType="end"/>
      </w:r>
      <w:r>
        <w:t xml:space="preserve">.  For these reasons we have chosen CMAQ to conduct our episodic analyses.  Several other models are needed to provide inputs to the photochemical model including a meteorological model and an emission processing model.  The full list of the models used in the analyses are in </w:t>
      </w:r>
      <w:r>
        <w:fldChar w:fldCharType="begin"/>
      </w:r>
      <w:r>
        <w:instrText xml:space="preserve"> REF _Ref438126838 \h </w:instrText>
      </w:r>
      <w:r>
        <w:fldChar w:fldCharType="separate"/>
      </w:r>
      <w:r w:rsidR="00710D5D">
        <w:t xml:space="preserve">Table </w:t>
      </w:r>
      <w:r w:rsidR="00710D5D">
        <w:rPr>
          <w:noProof/>
        </w:rPr>
        <w:t>11</w:t>
      </w:r>
      <w:r w:rsidR="00710D5D">
        <w:noBreakHyphen/>
      </w:r>
      <w:r w:rsidR="00710D5D">
        <w:rPr>
          <w:noProof/>
        </w:rPr>
        <w:t>3</w:t>
      </w:r>
      <w:r>
        <w:fldChar w:fldCharType="end"/>
      </w:r>
      <w:r>
        <w:t>.</w:t>
      </w:r>
    </w:p>
    <w:p w14:paraId="408064C5" w14:textId="77777777" w:rsidR="00E131B5" w:rsidRDefault="00E131B5" w:rsidP="002E6C97">
      <w:pPr>
        <w:pStyle w:val="Caption"/>
      </w:pPr>
      <w:bookmarkStart w:id="872" w:name="_Ref438126838"/>
      <w:bookmarkStart w:id="873" w:name="_Toc442343270"/>
      <w:bookmarkStart w:id="874" w:name="_Toc458089012"/>
      <w:bookmarkStart w:id="875" w:name="_Toc461459564"/>
      <w:r>
        <w:t xml:space="preserve">Table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Table \* ARABIC \s 1 </w:instrText>
      </w:r>
      <w:r w:rsidR="00744A10">
        <w:fldChar w:fldCharType="separate"/>
      </w:r>
      <w:r w:rsidR="00710D5D">
        <w:rPr>
          <w:noProof/>
        </w:rPr>
        <w:t>3</w:t>
      </w:r>
      <w:r w:rsidR="00744A10">
        <w:rPr>
          <w:noProof/>
        </w:rPr>
        <w:fldChar w:fldCharType="end"/>
      </w:r>
      <w:bookmarkEnd w:id="872"/>
      <w:r>
        <w:t>: Model versions used in OTC</w:t>
      </w:r>
      <w:r>
        <w:fldChar w:fldCharType="begin"/>
      </w:r>
      <w:r>
        <w:instrText xml:space="preserve"> TA \s "OTC" </w:instrText>
      </w:r>
      <w:r>
        <w:fldChar w:fldCharType="end"/>
      </w:r>
      <w:r>
        <w:t xml:space="preserve"> episodic modeling analyses</w:t>
      </w:r>
      <w:bookmarkEnd w:id="873"/>
      <w:bookmarkEnd w:id="874"/>
      <w:bookmarkEnd w:id="875"/>
    </w:p>
    <w:tbl>
      <w:tblPr>
        <w:tblStyle w:val="PlainTable5"/>
        <w:tblW w:w="0" w:type="auto"/>
        <w:tblLook w:val="0420" w:firstRow="1" w:lastRow="0" w:firstColumn="0" w:lastColumn="0" w:noHBand="0" w:noVBand="1"/>
      </w:tblPr>
      <w:tblGrid>
        <w:gridCol w:w="2830"/>
        <w:gridCol w:w="6368"/>
      </w:tblGrid>
      <w:tr w:rsidR="00E131B5" w14:paraId="31A8FE58" w14:textId="77777777" w:rsidTr="0046311D">
        <w:trPr>
          <w:cnfStyle w:val="100000000000" w:firstRow="1" w:lastRow="0" w:firstColumn="0" w:lastColumn="0" w:oddVBand="0" w:evenVBand="0" w:oddHBand="0" w:evenHBand="0" w:firstRowFirstColumn="0" w:firstRowLastColumn="0" w:lastRowFirstColumn="0" w:lastRowLastColumn="0"/>
        </w:trPr>
        <w:tc>
          <w:tcPr>
            <w:tcW w:w="2830" w:type="dxa"/>
          </w:tcPr>
          <w:p w14:paraId="18A6B01C" w14:textId="77777777" w:rsidR="00E131B5" w:rsidRPr="00CD57B3" w:rsidRDefault="00E131B5" w:rsidP="002E6C97">
            <w:pPr>
              <w:spacing w:after="0"/>
              <w:rPr>
                <w:b/>
                <w:sz w:val="20"/>
                <w:szCs w:val="20"/>
              </w:rPr>
            </w:pPr>
          </w:p>
        </w:tc>
        <w:tc>
          <w:tcPr>
            <w:tcW w:w="6368" w:type="dxa"/>
          </w:tcPr>
          <w:p w14:paraId="4DBEF425" w14:textId="77777777" w:rsidR="00E131B5" w:rsidRPr="00CD57B3" w:rsidRDefault="00E131B5" w:rsidP="002E6C97">
            <w:pPr>
              <w:spacing w:after="0"/>
              <w:rPr>
                <w:b/>
                <w:sz w:val="20"/>
                <w:szCs w:val="20"/>
              </w:rPr>
            </w:pPr>
            <w:r w:rsidRPr="00CD57B3">
              <w:rPr>
                <w:b/>
                <w:sz w:val="20"/>
                <w:szCs w:val="20"/>
              </w:rPr>
              <w:t>Model and Version</w:t>
            </w:r>
          </w:p>
        </w:tc>
      </w:tr>
      <w:tr w:rsidR="00E131B5" w14:paraId="028CEC68" w14:textId="77777777" w:rsidTr="0046311D">
        <w:trPr>
          <w:cnfStyle w:val="000000100000" w:firstRow="0" w:lastRow="0" w:firstColumn="0" w:lastColumn="0" w:oddVBand="0" w:evenVBand="0" w:oddHBand="1" w:evenHBand="0" w:firstRowFirstColumn="0" w:firstRowLastColumn="0" w:lastRowFirstColumn="0" w:lastRowLastColumn="0"/>
        </w:trPr>
        <w:tc>
          <w:tcPr>
            <w:tcW w:w="2830" w:type="dxa"/>
          </w:tcPr>
          <w:p w14:paraId="3B3233B6" w14:textId="77777777" w:rsidR="00E131B5" w:rsidRPr="00CD57B3" w:rsidRDefault="00E131B5" w:rsidP="002E6C97">
            <w:pPr>
              <w:spacing w:after="0"/>
              <w:rPr>
                <w:b/>
                <w:sz w:val="20"/>
                <w:szCs w:val="20"/>
              </w:rPr>
            </w:pPr>
            <w:r w:rsidRPr="00CD57B3">
              <w:rPr>
                <w:b/>
                <w:sz w:val="20"/>
                <w:szCs w:val="20"/>
              </w:rPr>
              <w:t>Photochemical Model</w:t>
            </w:r>
          </w:p>
        </w:tc>
        <w:tc>
          <w:tcPr>
            <w:tcW w:w="6368" w:type="dxa"/>
          </w:tcPr>
          <w:p w14:paraId="0FF69A5F" w14:textId="77777777" w:rsidR="00E131B5" w:rsidRPr="00CD57B3" w:rsidRDefault="00E131B5" w:rsidP="002E6C97">
            <w:pPr>
              <w:spacing w:after="0"/>
              <w:rPr>
                <w:sz w:val="20"/>
                <w:szCs w:val="20"/>
              </w:rPr>
            </w:pPr>
            <w:r w:rsidRPr="00CD57B3">
              <w:rPr>
                <w:sz w:val="20"/>
                <w:szCs w:val="20"/>
              </w:rPr>
              <w:t>CMAQ</w:t>
            </w:r>
            <w:r>
              <w:rPr>
                <w:sz w:val="20"/>
                <w:szCs w:val="20"/>
              </w:rPr>
              <w:fldChar w:fldCharType="begin"/>
            </w:r>
            <w:r>
              <w:instrText xml:space="preserve"> TA \s "EGU" </w:instrText>
            </w:r>
            <w:r>
              <w:rPr>
                <w:sz w:val="20"/>
                <w:szCs w:val="20"/>
              </w:rPr>
              <w:fldChar w:fldCharType="end"/>
            </w:r>
            <w:r w:rsidRPr="00CD57B3">
              <w:rPr>
                <w:sz w:val="20"/>
                <w:szCs w:val="20"/>
              </w:rPr>
              <w:t xml:space="preserve"> v</w:t>
            </w:r>
            <w:r>
              <w:rPr>
                <w:sz w:val="20"/>
                <w:szCs w:val="20"/>
              </w:rPr>
              <w:t xml:space="preserve">. </w:t>
            </w:r>
            <w:r w:rsidRPr="00CD57B3">
              <w:rPr>
                <w:sz w:val="20"/>
                <w:szCs w:val="20"/>
              </w:rPr>
              <w:t>5.0.2</w:t>
            </w:r>
          </w:p>
        </w:tc>
      </w:tr>
      <w:tr w:rsidR="00E131B5" w14:paraId="5D71F0CD" w14:textId="77777777" w:rsidTr="0046311D">
        <w:tc>
          <w:tcPr>
            <w:tcW w:w="2830" w:type="dxa"/>
          </w:tcPr>
          <w:p w14:paraId="7356069A" w14:textId="77777777" w:rsidR="00E131B5" w:rsidRPr="00CD57B3" w:rsidRDefault="00E131B5" w:rsidP="002E6C97">
            <w:pPr>
              <w:spacing w:after="0"/>
              <w:rPr>
                <w:b/>
                <w:sz w:val="20"/>
                <w:szCs w:val="20"/>
              </w:rPr>
            </w:pPr>
            <w:r w:rsidRPr="00CD57B3">
              <w:rPr>
                <w:b/>
                <w:sz w:val="20"/>
                <w:szCs w:val="20"/>
              </w:rPr>
              <w:t>Meteorological Model</w:t>
            </w:r>
          </w:p>
        </w:tc>
        <w:tc>
          <w:tcPr>
            <w:tcW w:w="6368" w:type="dxa"/>
          </w:tcPr>
          <w:p w14:paraId="46484453" w14:textId="77777777" w:rsidR="00E131B5" w:rsidRPr="00CD57B3" w:rsidRDefault="00E131B5" w:rsidP="002E6C97">
            <w:pPr>
              <w:spacing w:after="0"/>
              <w:rPr>
                <w:sz w:val="20"/>
                <w:szCs w:val="20"/>
              </w:rPr>
            </w:pPr>
            <w:r w:rsidRPr="00CD57B3">
              <w:rPr>
                <w:sz w:val="20"/>
                <w:szCs w:val="20"/>
              </w:rPr>
              <w:t>WRF</w:t>
            </w:r>
            <w:r>
              <w:rPr>
                <w:sz w:val="20"/>
                <w:szCs w:val="20"/>
              </w:rPr>
              <w:fldChar w:fldCharType="begin"/>
            </w:r>
            <w:r>
              <w:instrText xml:space="preserve"> TA \s "ERTAC" </w:instrText>
            </w:r>
            <w:r>
              <w:rPr>
                <w:sz w:val="20"/>
                <w:szCs w:val="20"/>
              </w:rPr>
              <w:fldChar w:fldCharType="end"/>
            </w:r>
            <w:r w:rsidRPr="00CD57B3">
              <w:rPr>
                <w:sz w:val="20"/>
                <w:szCs w:val="20"/>
              </w:rPr>
              <w:t xml:space="preserve"> v</w:t>
            </w:r>
            <w:r>
              <w:rPr>
                <w:sz w:val="20"/>
                <w:szCs w:val="20"/>
              </w:rPr>
              <w:t xml:space="preserve">. </w:t>
            </w:r>
            <w:r w:rsidRPr="00CD57B3">
              <w:rPr>
                <w:sz w:val="20"/>
                <w:szCs w:val="20"/>
              </w:rPr>
              <w:t>3.4</w:t>
            </w:r>
          </w:p>
        </w:tc>
      </w:tr>
      <w:tr w:rsidR="00E131B5" w14:paraId="33B87DF3" w14:textId="77777777" w:rsidTr="0046311D">
        <w:trPr>
          <w:cnfStyle w:val="000000100000" w:firstRow="0" w:lastRow="0" w:firstColumn="0" w:lastColumn="0" w:oddVBand="0" w:evenVBand="0" w:oddHBand="1" w:evenHBand="0" w:firstRowFirstColumn="0" w:firstRowLastColumn="0" w:lastRowFirstColumn="0" w:lastRowLastColumn="0"/>
        </w:trPr>
        <w:tc>
          <w:tcPr>
            <w:tcW w:w="2830" w:type="dxa"/>
          </w:tcPr>
          <w:p w14:paraId="772FE1B4" w14:textId="77777777" w:rsidR="00E131B5" w:rsidRPr="00CD57B3" w:rsidRDefault="00E131B5" w:rsidP="002E6C97">
            <w:pPr>
              <w:spacing w:after="0"/>
              <w:rPr>
                <w:b/>
                <w:sz w:val="20"/>
                <w:szCs w:val="20"/>
              </w:rPr>
            </w:pPr>
            <w:r w:rsidRPr="00CD57B3">
              <w:rPr>
                <w:b/>
                <w:sz w:val="20"/>
                <w:szCs w:val="20"/>
              </w:rPr>
              <w:t>Emissions Processing:</w:t>
            </w:r>
          </w:p>
        </w:tc>
        <w:tc>
          <w:tcPr>
            <w:tcW w:w="6368" w:type="dxa"/>
          </w:tcPr>
          <w:p w14:paraId="02F2B28D" w14:textId="77777777" w:rsidR="00E131B5" w:rsidRPr="00CD57B3" w:rsidRDefault="00E131B5" w:rsidP="002E6C97">
            <w:pPr>
              <w:spacing w:after="0"/>
              <w:rPr>
                <w:sz w:val="20"/>
                <w:szCs w:val="20"/>
              </w:rPr>
            </w:pPr>
          </w:p>
        </w:tc>
      </w:tr>
      <w:tr w:rsidR="00E131B5" w14:paraId="2FC3E35E" w14:textId="77777777" w:rsidTr="0046311D">
        <w:tc>
          <w:tcPr>
            <w:tcW w:w="2830" w:type="dxa"/>
          </w:tcPr>
          <w:p w14:paraId="47C4ABFF" w14:textId="77777777" w:rsidR="00E131B5" w:rsidRPr="00CD57B3" w:rsidRDefault="00E131B5" w:rsidP="002E6C97">
            <w:pPr>
              <w:spacing w:after="0"/>
              <w:rPr>
                <w:b/>
                <w:sz w:val="20"/>
                <w:szCs w:val="20"/>
              </w:rPr>
            </w:pPr>
            <w:r w:rsidRPr="00CD57B3">
              <w:rPr>
                <w:b/>
                <w:sz w:val="20"/>
                <w:szCs w:val="20"/>
              </w:rPr>
              <w:t>Emissions Modeling System</w:t>
            </w:r>
          </w:p>
        </w:tc>
        <w:tc>
          <w:tcPr>
            <w:tcW w:w="6368" w:type="dxa"/>
          </w:tcPr>
          <w:p w14:paraId="5F072283" w14:textId="77777777" w:rsidR="00E131B5" w:rsidRPr="00CD57B3" w:rsidRDefault="00E131B5" w:rsidP="002E6C97">
            <w:pPr>
              <w:spacing w:after="0"/>
              <w:rPr>
                <w:sz w:val="20"/>
                <w:szCs w:val="20"/>
              </w:rPr>
            </w:pPr>
            <w:r w:rsidRPr="00CD57B3">
              <w:rPr>
                <w:sz w:val="20"/>
                <w:szCs w:val="20"/>
              </w:rPr>
              <w:t>SMOKE</w:t>
            </w:r>
            <w:r>
              <w:rPr>
                <w:sz w:val="20"/>
                <w:szCs w:val="20"/>
              </w:rPr>
              <w:fldChar w:fldCharType="begin"/>
            </w:r>
            <w:r>
              <w:instrText xml:space="preserve"> TA \s "SMOKE" </w:instrText>
            </w:r>
            <w:r>
              <w:rPr>
                <w:sz w:val="20"/>
                <w:szCs w:val="20"/>
              </w:rPr>
              <w:fldChar w:fldCharType="end"/>
            </w:r>
            <w:r w:rsidRPr="00CD57B3">
              <w:rPr>
                <w:sz w:val="20"/>
                <w:szCs w:val="20"/>
              </w:rPr>
              <w:t xml:space="preserve"> v</w:t>
            </w:r>
            <w:r>
              <w:rPr>
                <w:sz w:val="20"/>
                <w:szCs w:val="20"/>
              </w:rPr>
              <w:t xml:space="preserve">. </w:t>
            </w:r>
            <w:r w:rsidRPr="00CD57B3">
              <w:rPr>
                <w:sz w:val="20"/>
                <w:szCs w:val="20"/>
              </w:rPr>
              <w:t>3.5.1 (C3 Marine Emissions Processed with SMOKE v</w:t>
            </w:r>
            <w:r>
              <w:rPr>
                <w:sz w:val="20"/>
                <w:szCs w:val="20"/>
              </w:rPr>
              <w:t xml:space="preserve">. </w:t>
            </w:r>
            <w:r w:rsidRPr="00CD57B3">
              <w:rPr>
                <w:sz w:val="20"/>
                <w:szCs w:val="20"/>
              </w:rPr>
              <w:t>3.6)</w:t>
            </w:r>
          </w:p>
        </w:tc>
      </w:tr>
      <w:tr w:rsidR="00E131B5" w14:paraId="3ADA9C77" w14:textId="77777777" w:rsidTr="0046311D">
        <w:trPr>
          <w:cnfStyle w:val="000000100000" w:firstRow="0" w:lastRow="0" w:firstColumn="0" w:lastColumn="0" w:oddVBand="0" w:evenVBand="0" w:oddHBand="1" w:evenHBand="0" w:firstRowFirstColumn="0" w:firstRowLastColumn="0" w:lastRowFirstColumn="0" w:lastRowLastColumn="0"/>
        </w:trPr>
        <w:tc>
          <w:tcPr>
            <w:tcW w:w="2830" w:type="dxa"/>
          </w:tcPr>
          <w:p w14:paraId="08F65695" w14:textId="77777777" w:rsidR="00E131B5" w:rsidRPr="00CD57B3" w:rsidRDefault="00E131B5" w:rsidP="002E6C97">
            <w:pPr>
              <w:spacing w:after="0"/>
              <w:rPr>
                <w:b/>
                <w:sz w:val="20"/>
                <w:szCs w:val="20"/>
              </w:rPr>
            </w:pPr>
            <w:r w:rsidRPr="00CD57B3">
              <w:rPr>
                <w:b/>
                <w:sz w:val="20"/>
                <w:szCs w:val="20"/>
              </w:rPr>
              <w:t>Biogenic Emissions Model</w:t>
            </w:r>
          </w:p>
        </w:tc>
        <w:tc>
          <w:tcPr>
            <w:tcW w:w="6368" w:type="dxa"/>
          </w:tcPr>
          <w:p w14:paraId="6D6445E7" w14:textId="77777777" w:rsidR="00E131B5" w:rsidRPr="00CD57B3" w:rsidRDefault="00E131B5" w:rsidP="003C3BB3">
            <w:pPr>
              <w:spacing w:after="0"/>
              <w:rPr>
                <w:sz w:val="20"/>
                <w:szCs w:val="20"/>
              </w:rPr>
            </w:pPr>
            <w:r w:rsidRPr="00CD57B3">
              <w:rPr>
                <w:sz w:val="20"/>
                <w:szCs w:val="20"/>
              </w:rPr>
              <w:t>BEIS</w:t>
            </w:r>
            <w:r w:rsidRPr="00CD57B3">
              <w:rPr>
                <w:sz w:val="20"/>
                <w:szCs w:val="20"/>
              </w:rPr>
              <w:fldChar w:fldCharType="begin"/>
            </w:r>
            <w:r w:rsidRPr="00CD57B3">
              <w:rPr>
                <w:sz w:val="20"/>
                <w:szCs w:val="20"/>
              </w:rPr>
              <w:instrText xml:space="preserve"> TA \s "BEIS" </w:instrText>
            </w:r>
            <w:r w:rsidRPr="00CD57B3">
              <w:rPr>
                <w:sz w:val="20"/>
                <w:szCs w:val="20"/>
              </w:rPr>
              <w:fldChar w:fldCharType="end"/>
            </w:r>
            <w:r w:rsidRPr="00CD57B3">
              <w:rPr>
                <w:sz w:val="20"/>
                <w:szCs w:val="20"/>
              </w:rPr>
              <w:t xml:space="preserve"> v</w:t>
            </w:r>
            <w:r>
              <w:rPr>
                <w:sz w:val="20"/>
                <w:szCs w:val="20"/>
              </w:rPr>
              <w:t xml:space="preserve">. </w:t>
            </w:r>
            <w:r w:rsidRPr="00CD57B3">
              <w:rPr>
                <w:sz w:val="20"/>
                <w:szCs w:val="20"/>
              </w:rPr>
              <w:t>3.6</w:t>
            </w:r>
          </w:p>
        </w:tc>
      </w:tr>
      <w:tr w:rsidR="00E131B5" w14:paraId="4722B0A6" w14:textId="77777777" w:rsidTr="0046311D">
        <w:tc>
          <w:tcPr>
            <w:tcW w:w="2830" w:type="dxa"/>
          </w:tcPr>
          <w:p w14:paraId="6FB14A48" w14:textId="77777777" w:rsidR="00E131B5" w:rsidRPr="00CD57B3" w:rsidRDefault="00E131B5" w:rsidP="002E6C97">
            <w:pPr>
              <w:spacing w:after="0"/>
              <w:rPr>
                <w:b/>
                <w:sz w:val="20"/>
                <w:szCs w:val="20"/>
              </w:rPr>
            </w:pPr>
            <w:r w:rsidRPr="00CD57B3">
              <w:rPr>
                <w:b/>
                <w:sz w:val="20"/>
                <w:szCs w:val="20"/>
              </w:rPr>
              <w:t>Mobile on-road Emissions</w:t>
            </w:r>
          </w:p>
        </w:tc>
        <w:tc>
          <w:tcPr>
            <w:tcW w:w="6368" w:type="dxa"/>
          </w:tcPr>
          <w:p w14:paraId="7F7BB02D" w14:textId="77777777" w:rsidR="00E131B5" w:rsidRPr="00CD57B3" w:rsidRDefault="00E131B5" w:rsidP="002E6C97">
            <w:pPr>
              <w:spacing w:after="0"/>
              <w:rPr>
                <w:sz w:val="20"/>
                <w:szCs w:val="20"/>
              </w:rPr>
            </w:pPr>
            <w:r w:rsidRPr="00CD57B3">
              <w:rPr>
                <w:sz w:val="20"/>
                <w:szCs w:val="20"/>
              </w:rPr>
              <w:t>MOVES</w:t>
            </w:r>
            <w:r w:rsidRPr="00CD57B3">
              <w:rPr>
                <w:sz w:val="20"/>
                <w:szCs w:val="20"/>
              </w:rPr>
              <w:fldChar w:fldCharType="begin"/>
            </w:r>
            <w:r w:rsidRPr="00CD57B3">
              <w:rPr>
                <w:sz w:val="20"/>
                <w:szCs w:val="20"/>
              </w:rPr>
              <w:instrText xml:space="preserve"> TA \s "MOVES" </w:instrText>
            </w:r>
            <w:r w:rsidRPr="00CD57B3">
              <w:rPr>
                <w:sz w:val="20"/>
                <w:szCs w:val="20"/>
              </w:rPr>
              <w:fldChar w:fldCharType="end"/>
            </w:r>
            <w:r w:rsidRPr="00CD57B3">
              <w:rPr>
                <w:sz w:val="20"/>
                <w:szCs w:val="20"/>
              </w:rPr>
              <w:t xml:space="preserve"> 2014</w:t>
            </w:r>
          </w:p>
        </w:tc>
      </w:tr>
      <w:tr w:rsidR="00E131B5" w14:paraId="170EFBED" w14:textId="77777777" w:rsidTr="0046311D">
        <w:trPr>
          <w:cnfStyle w:val="000000100000" w:firstRow="0" w:lastRow="0" w:firstColumn="0" w:lastColumn="0" w:oddVBand="0" w:evenVBand="0" w:oddHBand="1" w:evenHBand="0" w:firstRowFirstColumn="0" w:firstRowLastColumn="0" w:lastRowFirstColumn="0" w:lastRowLastColumn="0"/>
        </w:trPr>
        <w:tc>
          <w:tcPr>
            <w:tcW w:w="2830" w:type="dxa"/>
          </w:tcPr>
          <w:p w14:paraId="18DFA55A" w14:textId="77777777" w:rsidR="00E131B5" w:rsidRPr="00CD57B3" w:rsidRDefault="00E131B5" w:rsidP="002E4B14">
            <w:pPr>
              <w:spacing w:after="0"/>
              <w:rPr>
                <w:b/>
                <w:sz w:val="20"/>
                <w:szCs w:val="20"/>
              </w:rPr>
            </w:pPr>
            <w:r w:rsidRPr="00CD57B3">
              <w:rPr>
                <w:b/>
                <w:sz w:val="20"/>
                <w:szCs w:val="20"/>
              </w:rPr>
              <w:t>EGU</w:t>
            </w:r>
            <w:r w:rsidRPr="00CD57B3">
              <w:rPr>
                <w:b/>
                <w:sz w:val="20"/>
                <w:szCs w:val="20"/>
              </w:rPr>
              <w:fldChar w:fldCharType="begin"/>
            </w:r>
            <w:r w:rsidRPr="00CD57B3">
              <w:rPr>
                <w:b/>
                <w:sz w:val="20"/>
                <w:szCs w:val="20"/>
              </w:rPr>
              <w:instrText xml:space="preserve"> \s "EGU" </w:instrText>
            </w:r>
            <w:r w:rsidRPr="00CD57B3">
              <w:rPr>
                <w:b/>
                <w:sz w:val="20"/>
                <w:szCs w:val="20"/>
              </w:rPr>
              <w:fldChar w:fldCharType="end"/>
            </w:r>
            <w:r w:rsidRPr="00CD57B3">
              <w:rPr>
                <w:b/>
                <w:sz w:val="20"/>
                <w:szCs w:val="20"/>
              </w:rPr>
              <w:t xml:space="preserve"> Emission</w:t>
            </w:r>
          </w:p>
        </w:tc>
        <w:tc>
          <w:tcPr>
            <w:tcW w:w="6368" w:type="dxa"/>
          </w:tcPr>
          <w:p w14:paraId="56D72764" w14:textId="77777777" w:rsidR="00E131B5" w:rsidRPr="00CD57B3" w:rsidRDefault="00E131B5" w:rsidP="002E6C97">
            <w:pPr>
              <w:spacing w:after="0"/>
              <w:rPr>
                <w:sz w:val="20"/>
                <w:szCs w:val="20"/>
              </w:rPr>
            </w:pPr>
            <w:r w:rsidRPr="00CD57B3">
              <w:rPr>
                <w:sz w:val="20"/>
                <w:szCs w:val="20"/>
              </w:rPr>
              <w:t>ERTAC</w:t>
            </w:r>
            <w:r w:rsidRPr="00CD57B3">
              <w:rPr>
                <w:sz w:val="20"/>
                <w:szCs w:val="20"/>
              </w:rPr>
              <w:fldChar w:fldCharType="begin"/>
            </w:r>
            <w:r w:rsidRPr="00CD57B3">
              <w:rPr>
                <w:sz w:val="20"/>
                <w:szCs w:val="20"/>
              </w:rPr>
              <w:instrText xml:space="preserve"> TA \l "ERTAC: Eastern Regional Technical Advisory Committee" \s "ERTAC" \c 1 </w:instrText>
            </w:r>
            <w:r w:rsidRPr="00CD57B3">
              <w:rPr>
                <w:sz w:val="20"/>
                <w:szCs w:val="20"/>
              </w:rPr>
              <w:fldChar w:fldCharType="end"/>
            </w:r>
            <w:r w:rsidRPr="00CD57B3">
              <w:rPr>
                <w:sz w:val="20"/>
                <w:szCs w:val="20"/>
              </w:rPr>
              <w:t xml:space="preserve"> EGU</w:t>
            </w:r>
            <w:r w:rsidRPr="00CD57B3">
              <w:rPr>
                <w:sz w:val="20"/>
                <w:szCs w:val="20"/>
              </w:rPr>
              <w:fldChar w:fldCharType="begin"/>
            </w:r>
            <w:r w:rsidRPr="00CD57B3">
              <w:rPr>
                <w:sz w:val="20"/>
                <w:szCs w:val="20"/>
              </w:rPr>
              <w:instrText xml:space="preserve"> TA \s "EGU" </w:instrText>
            </w:r>
            <w:r w:rsidRPr="00CD57B3">
              <w:rPr>
                <w:sz w:val="20"/>
                <w:szCs w:val="20"/>
              </w:rPr>
              <w:fldChar w:fldCharType="end"/>
            </w:r>
            <w:r w:rsidRPr="00CD57B3">
              <w:rPr>
                <w:sz w:val="20"/>
                <w:szCs w:val="20"/>
              </w:rPr>
              <w:t xml:space="preserve"> v</w:t>
            </w:r>
            <w:r>
              <w:rPr>
                <w:sz w:val="20"/>
                <w:szCs w:val="20"/>
              </w:rPr>
              <w:t xml:space="preserve">. </w:t>
            </w:r>
            <w:r w:rsidRPr="00CD57B3">
              <w:rPr>
                <w:sz w:val="20"/>
                <w:szCs w:val="20"/>
              </w:rPr>
              <w:t>2.3</w:t>
            </w:r>
          </w:p>
        </w:tc>
      </w:tr>
    </w:tbl>
    <w:p w14:paraId="34E36959" w14:textId="77777777" w:rsidR="00E131B5" w:rsidRDefault="00E131B5" w:rsidP="002E6C97"/>
    <w:p w14:paraId="134D424B" w14:textId="77777777" w:rsidR="00E131B5" w:rsidRDefault="00E131B5" w:rsidP="002E6C97">
      <w:r>
        <w:lastRenderedPageBreak/>
        <w:t>More details on the selection of the photochemical modeling platform for the OTC</w:t>
      </w:r>
      <w:r>
        <w:fldChar w:fldCharType="begin"/>
      </w:r>
      <w:r>
        <w:instrText xml:space="preserve"> TA \s "OTC" </w:instrText>
      </w:r>
      <w:r>
        <w:fldChar w:fldCharType="end"/>
      </w:r>
      <w:r>
        <w:t xml:space="preserve"> modeling platform can found in the OTC modeling protocol.</w:t>
      </w:r>
    </w:p>
    <w:p w14:paraId="15F4EB40" w14:textId="77777777" w:rsidR="00E131B5" w:rsidRDefault="00E131B5" w:rsidP="002E6C97">
      <w:pPr>
        <w:pStyle w:val="Heading3"/>
      </w:pPr>
      <w:bookmarkStart w:id="876" w:name="_Toc445119942"/>
      <w:bookmarkStart w:id="877" w:name="_Toc458088831"/>
      <w:bookmarkStart w:id="878" w:name="_Toc461459426"/>
      <w:r>
        <w:t>Emissions Inventory</w:t>
      </w:r>
      <w:bookmarkEnd w:id="876"/>
      <w:bookmarkEnd w:id="877"/>
      <w:bookmarkEnd w:id="878"/>
    </w:p>
    <w:p w14:paraId="6FF1ABF9" w14:textId="77777777" w:rsidR="00E131B5" w:rsidRDefault="00E131B5" w:rsidP="002E6C97">
      <w:r>
        <w:t xml:space="preserve">When work began on episodic modeling the Alpha 2 inventory was used to supply emissions estimates.  There were no changes made beyond the Alpha 2 for the episodic modeling runs.  Details on the Alpha inventory are located in “Technical Support Document Emission Inventory Development for 2011, 2018, and 2028 for the Northeastern US Alpha 2 Version </w:t>
      </w:r>
      <w:r>
        <w:fldChar w:fldCharType="begin"/>
      </w:r>
      <w:r>
        <w:instrText xml:space="preserve"> ADDIN ZOTERO_ITEM CSL_CITATION {"citationID":"1s9jaq8461","properties":{"formattedCitation":"(McDill, McCusker and Sabo 2015)","plainCitation":"(McDill, McCusker and Sabo 2015)"},"citationItems":[{"id":16,"uris":["http://zotero.org/groups/493296/items/4PMAQ4RB"],"uri":["http://zotero.org/groups/493296/items/4PMAQ4RB"],"itemData":{"type":"article","title":"Technical Support Document: Emission Inventory Development for 2011, 2018, and 2028 for the Northeastern U.S. Alpha 2 Version","URL":"http://marama.org/images/stories/documents/2011-2018-2028_Technical_Support_Docs/TSD%20ALPHA2%20Northeast%20Emission%20Inventory%20for%202011%202018%202028%20DraftFinal%2020151123.pdf","author":[{"family":"McDill","given":"Julie"},{"family":"McCusker","given":"Susan"},{"family":"Sabo","given":"Edward"}],"issued":{"raw":"November 23, 2015"},"accessed":{"raw":"2016-03-07"}}}],"schema":"https://github.com/citation-style-language/schema/raw/master/csl-citation.json"} </w:instrText>
      </w:r>
      <w:r>
        <w:fldChar w:fldCharType="separate"/>
      </w:r>
      <w:r w:rsidRPr="00C15FD6">
        <w:t>(McDill, McCusker and Sabo 2015)</w:t>
      </w:r>
      <w:r>
        <w:fldChar w:fldCharType="end"/>
      </w:r>
      <w:r>
        <w:t>.”</w:t>
      </w:r>
    </w:p>
    <w:p w14:paraId="255F525D" w14:textId="77777777" w:rsidR="00E131B5" w:rsidRDefault="00E131B5" w:rsidP="002E6C97">
      <w:pPr>
        <w:pStyle w:val="Heading3"/>
      </w:pPr>
      <w:bookmarkStart w:id="879" w:name="_Toc442274615"/>
      <w:bookmarkStart w:id="880" w:name="_Toc445119943"/>
      <w:bookmarkStart w:id="881" w:name="_Toc458088832"/>
      <w:bookmarkStart w:id="882" w:name="_Toc461459427"/>
      <w:r>
        <w:t>Monitor to Model Comparison</w:t>
      </w:r>
      <w:bookmarkEnd w:id="879"/>
      <w:bookmarkEnd w:id="880"/>
      <w:bookmarkEnd w:id="881"/>
      <w:bookmarkEnd w:id="882"/>
    </w:p>
    <w:p w14:paraId="54E78AA2" w14:textId="77777777" w:rsidR="00E131B5" w:rsidRDefault="00E131B5" w:rsidP="002E6C97">
      <w:r>
        <w:t xml:space="preserve">When comparing the modeled ozone values obtained from run that only contains the days in July (a slightly shorter period than the episode to be modeled) and the full ozone season there is good agreement between the results. </w:t>
      </w:r>
      <w:r>
        <w:fldChar w:fldCharType="begin"/>
      </w:r>
      <w:r>
        <w:instrText xml:space="preserve"> REF _Ref442341909 \h </w:instrText>
      </w:r>
      <w:r>
        <w:fldChar w:fldCharType="separate"/>
      </w:r>
      <w:r w:rsidR="00710D5D">
        <w:t xml:space="preserve">Table </w:t>
      </w:r>
      <w:r w:rsidR="00710D5D">
        <w:rPr>
          <w:noProof/>
        </w:rPr>
        <w:t>11</w:t>
      </w:r>
      <w:r w:rsidR="00710D5D">
        <w:noBreakHyphen/>
      </w:r>
      <w:r w:rsidR="00710D5D">
        <w:rPr>
          <w:noProof/>
        </w:rPr>
        <w:t>4</w:t>
      </w:r>
      <w:r>
        <w:fldChar w:fldCharType="end"/>
      </w:r>
      <w:r>
        <w:t xml:space="preserve">, </w:t>
      </w:r>
      <w:r>
        <w:fldChar w:fldCharType="begin"/>
      </w:r>
      <w:r>
        <w:instrText xml:space="preserve"> REF _Ref454959760 \h </w:instrText>
      </w:r>
      <w:r>
        <w:fldChar w:fldCharType="separate"/>
      </w:r>
      <w:r w:rsidR="00710D5D">
        <w:t xml:space="preserve">Figure </w:t>
      </w:r>
      <w:r w:rsidR="00710D5D">
        <w:rPr>
          <w:noProof/>
        </w:rPr>
        <w:t>11</w:t>
      </w:r>
      <w:r w:rsidR="00710D5D">
        <w:noBreakHyphen/>
      </w:r>
      <w:r w:rsidR="00710D5D">
        <w:rPr>
          <w:noProof/>
        </w:rPr>
        <w:t>17</w:t>
      </w:r>
      <w:r>
        <w:fldChar w:fldCharType="end"/>
      </w:r>
      <w:r>
        <w:t xml:space="preserve">, July only, compared to </w:t>
      </w:r>
      <w:r>
        <w:fldChar w:fldCharType="begin"/>
      </w:r>
      <w:r>
        <w:instrText xml:space="preserve"> REF _Ref454959761 \h </w:instrText>
      </w:r>
      <w:r>
        <w:fldChar w:fldCharType="separate"/>
      </w:r>
      <w:r w:rsidR="00710D5D">
        <w:t xml:space="preserve">Figure </w:t>
      </w:r>
      <w:r w:rsidR="00710D5D">
        <w:rPr>
          <w:noProof/>
        </w:rPr>
        <w:t>11</w:t>
      </w:r>
      <w:r w:rsidR="00710D5D">
        <w:noBreakHyphen/>
      </w:r>
      <w:r w:rsidR="00710D5D">
        <w:rPr>
          <w:noProof/>
        </w:rPr>
        <w:t>18</w:t>
      </w:r>
      <w:r>
        <w:fldChar w:fldCharType="end"/>
      </w:r>
      <w:r>
        <w:t xml:space="preserve">, full ozone season, and </w:t>
      </w:r>
      <w:r>
        <w:fldChar w:fldCharType="begin"/>
      </w:r>
      <w:r>
        <w:instrText xml:space="preserve"> REF _Ref454959763 \h </w:instrText>
      </w:r>
      <w:r>
        <w:fldChar w:fldCharType="separate"/>
      </w:r>
      <w:r w:rsidR="00710D5D">
        <w:t xml:space="preserve">Figure </w:t>
      </w:r>
      <w:r w:rsidR="00710D5D">
        <w:rPr>
          <w:noProof/>
        </w:rPr>
        <w:t>11</w:t>
      </w:r>
      <w:r w:rsidR="00710D5D">
        <w:noBreakHyphen/>
      </w:r>
      <w:r w:rsidR="00710D5D">
        <w:rPr>
          <w:noProof/>
        </w:rPr>
        <w:t>19</w:t>
      </w:r>
      <w:r>
        <w:fldChar w:fldCharType="end"/>
      </w:r>
      <w:r>
        <w:t xml:space="preserve">, July only, compared to </w:t>
      </w:r>
      <w:r>
        <w:fldChar w:fldCharType="begin"/>
      </w:r>
      <w:r>
        <w:instrText xml:space="preserve"> REF _Ref454959764 \h </w:instrText>
      </w:r>
      <w:r>
        <w:fldChar w:fldCharType="separate"/>
      </w:r>
      <w:r w:rsidR="00710D5D">
        <w:t xml:space="preserve">Figure </w:t>
      </w:r>
      <w:r w:rsidR="00710D5D">
        <w:rPr>
          <w:noProof/>
        </w:rPr>
        <w:t>11</w:t>
      </w:r>
      <w:r w:rsidR="00710D5D">
        <w:noBreakHyphen/>
      </w:r>
      <w:r w:rsidR="00710D5D">
        <w:rPr>
          <w:noProof/>
        </w:rPr>
        <w:t>20</w:t>
      </w:r>
      <w:r>
        <w:fldChar w:fldCharType="end"/>
      </w:r>
      <w:r>
        <w:t>, full ozone season, show consistent results for both the 2011 and 2018 modeled results in design value calculations, though in both cases values are higher in the full ozone season, which would be expected since they are based on extreme (4</w:t>
      </w:r>
      <w:r w:rsidRPr="00CC216B">
        <w:rPr>
          <w:vertAlign w:val="superscript"/>
        </w:rPr>
        <w:t>th</w:t>
      </w:r>
      <w:r>
        <w:t xml:space="preserve"> high) rather than average values.</w:t>
      </w:r>
    </w:p>
    <w:p w14:paraId="51BE4251" w14:textId="77777777" w:rsidR="00E131B5" w:rsidRDefault="00E131B5" w:rsidP="002E6C97">
      <w:pPr>
        <w:pStyle w:val="Caption"/>
      </w:pPr>
      <w:bookmarkStart w:id="883" w:name="_Ref442341909"/>
      <w:bookmarkStart w:id="884" w:name="_Toc442343271"/>
      <w:bookmarkStart w:id="885" w:name="_Toc458089013"/>
      <w:bookmarkStart w:id="886" w:name="_Toc461459565"/>
      <w:r>
        <w:t xml:space="preserve">Table </w:t>
      </w:r>
      <w:r w:rsidR="00744A10">
        <w:fldChar w:fldCharType="begin"/>
      </w:r>
      <w:r w:rsidR="00744A10">
        <w:instrText xml:space="preserve"> STYLEREF 1 \s </w:instrText>
      </w:r>
      <w:r w:rsidR="00744A10">
        <w:fldChar w:fldCharType="separate"/>
      </w:r>
      <w:r w:rsidR="00710D5D">
        <w:rPr>
          <w:noProof/>
        </w:rPr>
        <w:t>11</w:t>
      </w:r>
      <w:r w:rsidR="00744A10">
        <w:rPr>
          <w:noProof/>
        </w:rPr>
        <w:fldChar w:fldCharType="end"/>
      </w:r>
      <w:r>
        <w:noBreakHyphen/>
      </w:r>
      <w:r w:rsidR="00744A10">
        <w:fldChar w:fldCharType="begin"/>
      </w:r>
      <w:r w:rsidR="00744A10">
        <w:instrText xml:space="preserve"> SEQ Table \* ARABIC \s 1 </w:instrText>
      </w:r>
      <w:r w:rsidR="00744A10">
        <w:fldChar w:fldCharType="separate"/>
      </w:r>
      <w:r w:rsidR="00710D5D">
        <w:rPr>
          <w:noProof/>
        </w:rPr>
        <w:t>4</w:t>
      </w:r>
      <w:r w:rsidR="00744A10">
        <w:rPr>
          <w:noProof/>
        </w:rPr>
        <w:fldChar w:fldCharType="end"/>
      </w:r>
      <w:bookmarkEnd w:id="883"/>
      <w:r>
        <w:t>: Evaluation of Monitors in the OTR</w:t>
      </w:r>
      <w:bookmarkEnd w:id="884"/>
      <w:bookmarkEnd w:id="885"/>
      <w:bookmarkEnd w:id="886"/>
      <w:r>
        <w:fldChar w:fldCharType="begin"/>
      </w:r>
      <w:r>
        <w:instrText xml:space="preserve"> TA \s "OTR" </w:instrText>
      </w:r>
      <w:r>
        <w:fldChar w:fldCharType="end"/>
      </w:r>
    </w:p>
    <w:tbl>
      <w:tblPr>
        <w:tblStyle w:val="PlainTable5"/>
        <w:tblW w:w="0" w:type="auto"/>
        <w:tblLook w:val="0420" w:firstRow="1" w:lastRow="0" w:firstColumn="0" w:lastColumn="0" w:noHBand="0" w:noVBand="1"/>
      </w:tblPr>
      <w:tblGrid>
        <w:gridCol w:w="2914"/>
        <w:gridCol w:w="864"/>
        <w:gridCol w:w="3245"/>
      </w:tblGrid>
      <w:tr w:rsidR="00E131B5" w14:paraId="0EF9C35C" w14:textId="77777777" w:rsidTr="00CD57B3">
        <w:trPr>
          <w:cnfStyle w:val="100000000000" w:firstRow="1" w:lastRow="0" w:firstColumn="0" w:lastColumn="0" w:oddVBand="0" w:evenVBand="0" w:oddHBand="0" w:evenHBand="0" w:firstRowFirstColumn="0" w:firstRowLastColumn="0" w:lastRowFirstColumn="0" w:lastRowLastColumn="0"/>
        </w:trPr>
        <w:tc>
          <w:tcPr>
            <w:tcW w:w="2914" w:type="dxa"/>
          </w:tcPr>
          <w:p w14:paraId="0B02F29F" w14:textId="77777777" w:rsidR="00E131B5" w:rsidRPr="00CD57B3" w:rsidRDefault="00E131B5" w:rsidP="002E6C97">
            <w:pPr>
              <w:spacing w:after="0"/>
              <w:rPr>
                <w:b/>
                <w:sz w:val="20"/>
                <w:szCs w:val="20"/>
              </w:rPr>
            </w:pPr>
          </w:p>
        </w:tc>
        <w:tc>
          <w:tcPr>
            <w:tcW w:w="864" w:type="dxa"/>
          </w:tcPr>
          <w:p w14:paraId="0B228566" w14:textId="77777777" w:rsidR="00E131B5" w:rsidRPr="00CD57B3" w:rsidRDefault="00E131B5" w:rsidP="002E6C97">
            <w:pPr>
              <w:spacing w:after="0"/>
              <w:rPr>
                <w:b/>
                <w:sz w:val="20"/>
                <w:szCs w:val="20"/>
              </w:rPr>
            </w:pPr>
            <w:r w:rsidRPr="00CD57B3">
              <w:rPr>
                <w:b/>
                <w:sz w:val="20"/>
                <w:szCs w:val="20"/>
              </w:rPr>
              <w:t>Count</w:t>
            </w:r>
          </w:p>
        </w:tc>
        <w:tc>
          <w:tcPr>
            <w:tcW w:w="3245" w:type="dxa"/>
          </w:tcPr>
          <w:p w14:paraId="4664400B" w14:textId="77777777" w:rsidR="00E131B5" w:rsidRPr="00CD57B3" w:rsidRDefault="00E131B5" w:rsidP="002E6C97">
            <w:pPr>
              <w:spacing w:after="0"/>
              <w:rPr>
                <w:b/>
                <w:sz w:val="20"/>
                <w:szCs w:val="20"/>
              </w:rPr>
            </w:pPr>
            <w:r w:rsidRPr="00CD57B3">
              <w:rPr>
                <w:b/>
                <w:sz w:val="20"/>
                <w:szCs w:val="20"/>
              </w:rPr>
              <w:t>% Compared to Monitors with Base</w:t>
            </w:r>
          </w:p>
        </w:tc>
      </w:tr>
      <w:tr w:rsidR="00E131B5" w14:paraId="03B090C1" w14:textId="77777777" w:rsidTr="00CD57B3">
        <w:trPr>
          <w:cnfStyle w:val="000000100000" w:firstRow="0" w:lastRow="0" w:firstColumn="0" w:lastColumn="0" w:oddVBand="0" w:evenVBand="0" w:oddHBand="1" w:evenHBand="0" w:firstRowFirstColumn="0" w:firstRowLastColumn="0" w:lastRowFirstColumn="0" w:lastRowLastColumn="0"/>
        </w:trPr>
        <w:tc>
          <w:tcPr>
            <w:tcW w:w="2914" w:type="dxa"/>
          </w:tcPr>
          <w:p w14:paraId="1EC86057" w14:textId="77777777" w:rsidR="00E131B5" w:rsidRPr="00CD57B3" w:rsidRDefault="00E131B5" w:rsidP="002E6C97">
            <w:pPr>
              <w:spacing w:after="0"/>
              <w:rPr>
                <w:b/>
                <w:sz w:val="20"/>
                <w:szCs w:val="20"/>
              </w:rPr>
            </w:pPr>
            <w:r w:rsidRPr="00CD57B3">
              <w:rPr>
                <w:b/>
                <w:sz w:val="20"/>
                <w:szCs w:val="20"/>
              </w:rPr>
              <w:t>Monitors with Base Values</w:t>
            </w:r>
          </w:p>
        </w:tc>
        <w:tc>
          <w:tcPr>
            <w:tcW w:w="864" w:type="dxa"/>
          </w:tcPr>
          <w:p w14:paraId="08249AC3" w14:textId="77777777" w:rsidR="00E131B5" w:rsidRPr="00CD57B3" w:rsidRDefault="00E131B5" w:rsidP="002E6C97">
            <w:pPr>
              <w:spacing w:after="0"/>
              <w:rPr>
                <w:sz w:val="20"/>
                <w:szCs w:val="20"/>
              </w:rPr>
            </w:pPr>
            <w:r w:rsidRPr="00CD57B3">
              <w:rPr>
                <w:sz w:val="20"/>
                <w:szCs w:val="20"/>
              </w:rPr>
              <w:t>193</w:t>
            </w:r>
          </w:p>
        </w:tc>
        <w:tc>
          <w:tcPr>
            <w:tcW w:w="3245" w:type="dxa"/>
          </w:tcPr>
          <w:p w14:paraId="7F51E44E" w14:textId="77777777" w:rsidR="00E131B5" w:rsidRPr="00CD57B3" w:rsidRDefault="00E131B5" w:rsidP="002E6C97">
            <w:pPr>
              <w:spacing w:after="0"/>
              <w:rPr>
                <w:sz w:val="20"/>
                <w:szCs w:val="20"/>
              </w:rPr>
            </w:pPr>
          </w:p>
        </w:tc>
      </w:tr>
      <w:tr w:rsidR="00E131B5" w14:paraId="2E05CAEA" w14:textId="77777777" w:rsidTr="00CD57B3">
        <w:tc>
          <w:tcPr>
            <w:tcW w:w="2914" w:type="dxa"/>
          </w:tcPr>
          <w:p w14:paraId="27ADFEE0" w14:textId="77777777" w:rsidR="00E131B5" w:rsidRPr="00CD57B3" w:rsidRDefault="00E131B5" w:rsidP="002E6C97">
            <w:pPr>
              <w:spacing w:after="0"/>
              <w:rPr>
                <w:b/>
                <w:sz w:val="20"/>
                <w:szCs w:val="20"/>
              </w:rPr>
            </w:pPr>
            <w:r w:rsidRPr="00CD57B3">
              <w:rPr>
                <w:b/>
                <w:sz w:val="20"/>
                <w:szCs w:val="20"/>
              </w:rPr>
              <w:t>Monitors with Future Values</w:t>
            </w:r>
          </w:p>
        </w:tc>
        <w:tc>
          <w:tcPr>
            <w:tcW w:w="864" w:type="dxa"/>
          </w:tcPr>
          <w:p w14:paraId="5917AB25" w14:textId="77777777" w:rsidR="00E131B5" w:rsidRPr="00CD57B3" w:rsidRDefault="00E131B5" w:rsidP="002E6C97">
            <w:pPr>
              <w:spacing w:after="0"/>
              <w:rPr>
                <w:sz w:val="20"/>
                <w:szCs w:val="20"/>
              </w:rPr>
            </w:pPr>
            <w:r w:rsidRPr="00CD57B3">
              <w:rPr>
                <w:sz w:val="20"/>
                <w:szCs w:val="20"/>
              </w:rPr>
              <w:t>159</w:t>
            </w:r>
          </w:p>
        </w:tc>
        <w:tc>
          <w:tcPr>
            <w:tcW w:w="3245" w:type="dxa"/>
          </w:tcPr>
          <w:p w14:paraId="7C0D8720" w14:textId="77777777" w:rsidR="00E131B5" w:rsidRPr="00CD57B3" w:rsidRDefault="00E131B5" w:rsidP="002E6C97">
            <w:pPr>
              <w:spacing w:after="0"/>
              <w:rPr>
                <w:sz w:val="20"/>
                <w:szCs w:val="20"/>
              </w:rPr>
            </w:pPr>
            <w:r w:rsidRPr="00CD57B3">
              <w:rPr>
                <w:sz w:val="20"/>
                <w:szCs w:val="20"/>
              </w:rPr>
              <w:t>83%</w:t>
            </w:r>
          </w:p>
        </w:tc>
      </w:tr>
      <w:tr w:rsidR="00E131B5" w14:paraId="13223A1C" w14:textId="77777777" w:rsidTr="00CD57B3">
        <w:trPr>
          <w:cnfStyle w:val="000000100000" w:firstRow="0" w:lastRow="0" w:firstColumn="0" w:lastColumn="0" w:oddVBand="0" w:evenVBand="0" w:oddHBand="1" w:evenHBand="0" w:firstRowFirstColumn="0" w:firstRowLastColumn="0" w:lastRowFirstColumn="0" w:lastRowLastColumn="0"/>
        </w:trPr>
        <w:tc>
          <w:tcPr>
            <w:tcW w:w="2914" w:type="dxa"/>
          </w:tcPr>
          <w:p w14:paraId="2F464940" w14:textId="77777777" w:rsidR="00E131B5" w:rsidRPr="00CD57B3" w:rsidRDefault="00E131B5" w:rsidP="002E6C97">
            <w:pPr>
              <w:spacing w:after="0"/>
              <w:rPr>
                <w:b/>
                <w:sz w:val="20"/>
                <w:szCs w:val="20"/>
              </w:rPr>
            </w:pPr>
            <w:r w:rsidRPr="00CD57B3">
              <w:rPr>
                <w:b/>
                <w:sz w:val="20"/>
                <w:szCs w:val="20"/>
              </w:rPr>
              <w:t>Monitors with &gt; 5% differential</w:t>
            </w:r>
          </w:p>
        </w:tc>
        <w:tc>
          <w:tcPr>
            <w:tcW w:w="864" w:type="dxa"/>
          </w:tcPr>
          <w:p w14:paraId="3674F8B6" w14:textId="77777777" w:rsidR="00E131B5" w:rsidRPr="00CD57B3" w:rsidRDefault="00E131B5" w:rsidP="002E6C97">
            <w:pPr>
              <w:spacing w:after="0"/>
              <w:rPr>
                <w:sz w:val="20"/>
                <w:szCs w:val="20"/>
              </w:rPr>
            </w:pPr>
            <w:r w:rsidRPr="00CD57B3">
              <w:rPr>
                <w:sz w:val="20"/>
                <w:szCs w:val="20"/>
              </w:rPr>
              <w:t>12</w:t>
            </w:r>
          </w:p>
        </w:tc>
        <w:tc>
          <w:tcPr>
            <w:tcW w:w="3245" w:type="dxa"/>
          </w:tcPr>
          <w:p w14:paraId="40763D80" w14:textId="77777777" w:rsidR="00E131B5" w:rsidRPr="00CD57B3" w:rsidRDefault="00E131B5" w:rsidP="002E6C97">
            <w:pPr>
              <w:spacing w:after="0"/>
              <w:rPr>
                <w:sz w:val="20"/>
                <w:szCs w:val="20"/>
              </w:rPr>
            </w:pPr>
            <w:r w:rsidRPr="00CD57B3">
              <w:rPr>
                <w:sz w:val="20"/>
                <w:szCs w:val="20"/>
              </w:rPr>
              <w:t>6%</w:t>
            </w:r>
          </w:p>
        </w:tc>
      </w:tr>
      <w:tr w:rsidR="00E131B5" w14:paraId="06FB05E7" w14:textId="77777777" w:rsidTr="00CD57B3">
        <w:tc>
          <w:tcPr>
            <w:tcW w:w="2914" w:type="dxa"/>
          </w:tcPr>
          <w:p w14:paraId="231BF926" w14:textId="77777777" w:rsidR="00E131B5" w:rsidRPr="00CD57B3" w:rsidRDefault="00E131B5" w:rsidP="002E6C97">
            <w:pPr>
              <w:spacing w:after="0"/>
              <w:rPr>
                <w:b/>
                <w:sz w:val="20"/>
                <w:szCs w:val="20"/>
              </w:rPr>
            </w:pPr>
            <w:r w:rsidRPr="00CD57B3">
              <w:rPr>
                <w:b/>
                <w:sz w:val="20"/>
                <w:szCs w:val="20"/>
              </w:rPr>
              <w:t>Monitors with &gt; 1% differential</w:t>
            </w:r>
          </w:p>
        </w:tc>
        <w:tc>
          <w:tcPr>
            <w:tcW w:w="864" w:type="dxa"/>
          </w:tcPr>
          <w:p w14:paraId="0331EA65" w14:textId="77777777" w:rsidR="00E131B5" w:rsidRPr="00CD57B3" w:rsidRDefault="00E131B5" w:rsidP="002E6C97">
            <w:pPr>
              <w:spacing w:after="0"/>
              <w:rPr>
                <w:sz w:val="20"/>
                <w:szCs w:val="20"/>
              </w:rPr>
            </w:pPr>
            <w:r w:rsidRPr="00CD57B3">
              <w:rPr>
                <w:sz w:val="20"/>
                <w:szCs w:val="20"/>
              </w:rPr>
              <w:t>58</w:t>
            </w:r>
          </w:p>
        </w:tc>
        <w:tc>
          <w:tcPr>
            <w:tcW w:w="3245" w:type="dxa"/>
          </w:tcPr>
          <w:p w14:paraId="2CF9D206" w14:textId="77777777" w:rsidR="00E131B5" w:rsidRPr="00CD57B3" w:rsidRDefault="00E131B5" w:rsidP="002E6C97">
            <w:pPr>
              <w:spacing w:after="0"/>
              <w:rPr>
                <w:sz w:val="20"/>
                <w:szCs w:val="20"/>
              </w:rPr>
            </w:pPr>
            <w:r w:rsidRPr="00CD57B3">
              <w:rPr>
                <w:sz w:val="20"/>
                <w:szCs w:val="20"/>
              </w:rPr>
              <w:t>30%</w:t>
            </w:r>
          </w:p>
        </w:tc>
      </w:tr>
    </w:tbl>
    <w:tbl>
      <w:tblPr>
        <w:tblW w:w="0" w:type="auto"/>
        <w:tblLook w:val="04A0" w:firstRow="1" w:lastRow="0" w:firstColumn="1" w:lastColumn="0" w:noHBand="0" w:noVBand="1"/>
      </w:tblPr>
      <w:tblGrid>
        <w:gridCol w:w="4680"/>
        <w:gridCol w:w="4680"/>
      </w:tblGrid>
      <w:tr w:rsidR="00E131B5" w14:paraId="286FCE10" w14:textId="77777777" w:rsidTr="0046311D">
        <w:trPr>
          <w:trHeight w:val="2268"/>
        </w:trPr>
        <w:tc>
          <w:tcPr>
            <w:tcW w:w="4680" w:type="dxa"/>
            <w:shd w:val="clear" w:color="auto" w:fill="auto"/>
          </w:tcPr>
          <w:p w14:paraId="671E319A" w14:textId="77777777" w:rsidR="00E131B5" w:rsidRDefault="00E131B5" w:rsidP="0046311D">
            <w:pPr>
              <w:pStyle w:val="Caption"/>
            </w:pPr>
            <w:bookmarkStart w:id="887" w:name="_Ref454959760"/>
            <w:bookmarkStart w:id="888" w:name="_Toc458088998"/>
            <w:bookmarkStart w:id="889" w:name="_Toc461459543"/>
            <w:r>
              <w:lastRenderedPageBreak/>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17</w:t>
            </w:r>
            <w:r w:rsidR="00744A10">
              <w:rPr>
                <w:noProof/>
              </w:rPr>
              <w:fldChar w:fldCharType="end"/>
            </w:r>
            <w:bookmarkEnd w:id="887"/>
            <w:r>
              <w:t xml:space="preserve">: </w:t>
            </w:r>
            <w:r w:rsidRPr="00F6321B">
              <w:t>Comparison of 4th high 8-hour ozone from July only 2011 runs</w:t>
            </w:r>
            <w:bookmarkEnd w:id="888"/>
            <w:bookmarkEnd w:id="889"/>
          </w:p>
          <w:p w14:paraId="0C61D41D" w14:textId="77777777" w:rsidR="00E131B5" w:rsidRDefault="00E131B5" w:rsidP="002E6C97">
            <w:pPr>
              <w:spacing w:after="0"/>
            </w:pPr>
            <w:r w:rsidRPr="00326528">
              <w:rPr>
                <w:noProof/>
              </w:rPr>
              <w:drawing>
                <wp:inline distT="0" distB="0" distL="0" distR="0" wp14:anchorId="2591EB16" wp14:editId="69F47E63">
                  <wp:extent cx="2967355" cy="2648585"/>
                  <wp:effectExtent l="0" t="0" r="4445" b="0"/>
                  <wp:docPr id="118" name="Picture 5" descr="avg_max_8h_o3_3a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g_max_8h_o3_3a_85ppb.png"/>
                          <pic:cNvPicPr>
                            <a:picLocks noChangeAspect="1" noChangeArrowheads="1"/>
                          </pic:cNvPicPr>
                        </pic:nvPicPr>
                        <pic:blipFill>
                          <a:blip r:embed="rId237">
                            <a:extLst>
                              <a:ext uri="{28A0092B-C50C-407E-A947-70E740481C1C}">
                                <a14:useLocalDpi xmlns:a14="http://schemas.microsoft.com/office/drawing/2010/main" val="0"/>
                              </a:ext>
                            </a:extLst>
                          </a:blip>
                          <a:srcRect l="5954" t="18803" r="38571" b="11963"/>
                          <a:stretch>
                            <a:fillRect/>
                          </a:stretch>
                        </pic:blipFill>
                        <pic:spPr bwMode="auto">
                          <a:xfrm>
                            <a:off x="0" y="0"/>
                            <a:ext cx="2967355" cy="2648585"/>
                          </a:xfrm>
                          <a:prstGeom prst="rect">
                            <a:avLst/>
                          </a:prstGeom>
                          <a:noFill/>
                          <a:ln>
                            <a:noFill/>
                          </a:ln>
                        </pic:spPr>
                      </pic:pic>
                    </a:graphicData>
                  </a:graphic>
                </wp:inline>
              </w:drawing>
            </w:r>
          </w:p>
        </w:tc>
        <w:tc>
          <w:tcPr>
            <w:tcW w:w="4680" w:type="dxa"/>
            <w:shd w:val="clear" w:color="auto" w:fill="auto"/>
          </w:tcPr>
          <w:p w14:paraId="201316FB" w14:textId="77777777" w:rsidR="00E131B5" w:rsidRDefault="00E131B5" w:rsidP="0046311D">
            <w:pPr>
              <w:pStyle w:val="Caption"/>
            </w:pPr>
            <w:bookmarkStart w:id="890" w:name="_Ref454959761"/>
            <w:bookmarkStart w:id="891" w:name="_Toc458088999"/>
            <w:bookmarkStart w:id="892" w:name="_Toc461459544"/>
            <w:r>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18</w:t>
            </w:r>
            <w:r w:rsidR="00744A10">
              <w:rPr>
                <w:noProof/>
              </w:rPr>
              <w:fldChar w:fldCharType="end"/>
            </w:r>
            <w:bookmarkEnd w:id="890"/>
            <w:r>
              <w:t xml:space="preserve">: </w:t>
            </w:r>
            <w:r w:rsidRPr="00DE3CDD">
              <w:t>Comparison of 4th high 8-hour ozone from full ozone season 2011 runs</w:t>
            </w:r>
            <w:bookmarkEnd w:id="891"/>
            <w:bookmarkEnd w:id="892"/>
          </w:p>
          <w:p w14:paraId="176568BD" w14:textId="77777777" w:rsidR="00E131B5" w:rsidRDefault="00E131B5" w:rsidP="002E6C97">
            <w:pPr>
              <w:spacing w:after="0"/>
            </w:pPr>
            <w:r w:rsidRPr="00326528">
              <w:rPr>
                <w:noProof/>
              </w:rPr>
              <w:drawing>
                <wp:inline distT="0" distB="0" distL="0" distR="0" wp14:anchorId="63A17C2C" wp14:editId="45258684">
                  <wp:extent cx="2967355" cy="2648585"/>
                  <wp:effectExtent l="0" t="0" r="4445" b="0"/>
                  <wp:docPr id="119" name="Picture 5" descr="avg_max_8h_o3_3a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g_max_8h_o3_3a_85ppb.png"/>
                          <pic:cNvPicPr>
                            <a:picLocks noChangeAspect="1" noChangeArrowheads="1"/>
                          </pic:cNvPicPr>
                        </pic:nvPicPr>
                        <pic:blipFill>
                          <a:blip r:embed="rId238" cstate="print">
                            <a:extLst>
                              <a:ext uri="{28A0092B-C50C-407E-A947-70E740481C1C}">
                                <a14:useLocalDpi xmlns:a14="http://schemas.microsoft.com/office/drawing/2010/main" val="0"/>
                              </a:ext>
                            </a:extLst>
                          </a:blip>
                          <a:srcRect l="5954" t="18681" r="38571" b="12083"/>
                          <a:stretch>
                            <a:fillRect/>
                          </a:stretch>
                        </pic:blipFill>
                        <pic:spPr bwMode="auto">
                          <a:xfrm>
                            <a:off x="0" y="0"/>
                            <a:ext cx="2967355" cy="2648585"/>
                          </a:xfrm>
                          <a:prstGeom prst="rect">
                            <a:avLst/>
                          </a:prstGeom>
                          <a:noFill/>
                          <a:ln>
                            <a:noFill/>
                          </a:ln>
                        </pic:spPr>
                      </pic:pic>
                    </a:graphicData>
                  </a:graphic>
                </wp:inline>
              </w:drawing>
            </w:r>
          </w:p>
        </w:tc>
      </w:tr>
    </w:tbl>
    <w:p w14:paraId="64410684" w14:textId="77777777" w:rsidR="00E131B5" w:rsidRDefault="00E131B5" w:rsidP="002E6C97">
      <w:pPr>
        <w:pStyle w:val="Caption"/>
      </w:pPr>
      <w:bookmarkStart w:id="893" w:name="_Toc442278783"/>
      <w:r>
        <w:t xml:space="preserve"> </w:t>
      </w:r>
      <w:bookmarkEnd w:id="893"/>
    </w:p>
    <w:tbl>
      <w:tblPr>
        <w:tblW w:w="0" w:type="auto"/>
        <w:tblLook w:val="04A0" w:firstRow="1" w:lastRow="0" w:firstColumn="1" w:lastColumn="0" w:noHBand="0" w:noVBand="1"/>
      </w:tblPr>
      <w:tblGrid>
        <w:gridCol w:w="4680"/>
        <w:gridCol w:w="4680"/>
      </w:tblGrid>
      <w:tr w:rsidR="00E131B5" w14:paraId="7754E4F8" w14:textId="77777777" w:rsidTr="0046311D">
        <w:tc>
          <w:tcPr>
            <w:tcW w:w="4680" w:type="dxa"/>
            <w:shd w:val="clear" w:color="auto" w:fill="auto"/>
          </w:tcPr>
          <w:p w14:paraId="2DA3D377" w14:textId="77777777" w:rsidR="00E131B5" w:rsidRDefault="00E131B5" w:rsidP="0046311D">
            <w:pPr>
              <w:pStyle w:val="Caption"/>
            </w:pPr>
            <w:bookmarkStart w:id="894" w:name="_Ref454959763"/>
            <w:bookmarkStart w:id="895" w:name="_Toc458089000"/>
            <w:bookmarkStart w:id="896" w:name="_Toc461459545"/>
            <w:r>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w:instrText>
            </w:r>
            <w:r w:rsidR="00744A10">
              <w:instrText xml:space="preserve">s 1 </w:instrText>
            </w:r>
            <w:r w:rsidR="00744A10">
              <w:fldChar w:fldCharType="separate"/>
            </w:r>
            <w:r>
              <w:rPr>
                <w:noProof/>
              </w:rPr>
              <w:t>19</w:t>
            </w:r>
            <w:r w:rsidR="00744A10">
              <w:rPr>
                <w:noProof/>
              </w:rPr>
              <w:fldChar w:fldCharType="end"/>
            </w:r>
            <w:bookmarkEnd w:id="894"/>
            <w:r>
              <w:t xml:space="preserve">: </w:t>
            </w:r>
            <w:r w:rsidRPr="00A165C2">
              <w:t>Comparison of 4th high 8-hour ozone from July only 2018 runs</w:t>
            </w:r>
            <w:bookmarkEnd w:id="895"/>
            <w:bookmarkEnd w:id="896"/>
          </w:p>
          <w:p w14:paraId="00F44A16" w14:textId="77777777" w:rsidR="00E131B5" w:rsidRDefault="00E131B5" w:rsidP="002E6C97">
            <w:pPr>
              <w:spacing w:after="0"/>
              <w:rPr>
                <w:noProof/>
              </w:rPr>
            </w:pPr>
            <w:r w:rsidRPr="00326528">
              <w:rPr>
                <w:noProof/>
              </w:rPr>
              <w:drawing>
                <wp:inline distT="0" distB="0" distL="0" distR="0" wp14:anchorId="4BA64A52" wp14:editId="457E19DC">
                  <wp:extent cx="2967355" cy="2648585"/>
                  <wp:effectExtent l="0" t="0" r="4445" b="0"/>
                  <wp:docPr id="120" name="Picture 6" descr="avg_max_8h_o3_3b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g_max_8h_o3_3b_85ppb.png"/>
                          <pic:cNvPicPr>
                            <a:picLocks noChangeAspect="1" noChangeArrowheads="1"/>
                          </pic:cNvPicPr>
                        </pic:nvPicPr>
                        <pic:blipFill>
                          <a:blip r:embed="rId239">
                            <a:extLst>
                              <a:ext uri="{28A0092B-C50C-407E-A947-70E740481C1C}">
                                <a14:useLocalDpi xmlns:a14="http://schemas.microsoft.com/office/drawing/2010/main" val="0"/>
                              </a:ext>
                            </a:extLst>
                          </a:blip>
                          <a:srcRect l="5954" t="19098" r="38571" b="11667"/>
                          <a:stretch>
                            <a:fillRect/>
                          </a:stretch>
                        </pic:blipFill>
                        <pic:spPr bwMode="auto">
                          <a:xfrm>
                            <a:off x="0" y="0"/>
                            <a:ext cx="2967355" cy="2648585"/>
                          </a:xfrm>
                          <a:prstGeom prst="rect">
                            <a:avLst/>
                          </a:prstGeom>
                          <a:noFill/>
                          <a:ln>
                            <a:noFill/>
                          </a:ln>
                        </pic:spPr>
                      </pic:pic>
                    </a:graphicData>
                  </a:graphic>
                </wp:inline>
              </w:drawing>
            </w:r>
          </w:p>
        </w:tc>
        <w:tc>
          <w:tcPr>
            <w:tcW w:w="4680" w:type="dxa"/>
            <w:shd w:val="clear" w:color="auto" w:fill="auto"/>
          </w:tcPr>
          <w:p w14:paraId="36CAD6E7" w14:textId="77777777" w:rsidR="00E131B5" w:rsidRDefault="00E131B5" w:rsidP="0046311D">
            <w:pPr>
              <w:pStyle w:val="Caption"/>
            </w:pPr>
            <w:bookmarkStart w:id="897" w:name="_Ref454959764"/>
            <w:bookmarkStart w:id="898" w:name="_Toc458089001"/>
            <w:bookmarkStart w:id="899" w:name="_Toc461459546"/>
            <w:r>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20</w:t>
            </w:r>
            <w:r w:rsidR="00744A10">
              <w:rPr>
                <w:noProof/>
              </w:rPr>
              <w:fldChar w:fldCharType="end"/>
            </w:r>
            <w:bookmarkEnd w:id="897"/>
            <w:r>
              <w:t xml:space="preserve">: </w:t>
            </w:r>
            <w:r w:rsidRPr="005E0F96">
              <w:t>Comparison of 4th high 8-hour ozone from full ozone season 2018 runs</w:t>
            </w:r>
            <w:bookmarkEnd w:id="898"/>
            <w:bookmarkEnd w:id="899"/>
          </w:p>
          <w:p w14:paraId="1EA33C81" w14:textId="77777777" w:rsidR="00E131B5" w:rsidRDefault="00E131B5" w:rsidP="002E6C97">
            <w:pPr>
              <w:spacing w:after="0"/>
              <w:rPr>
                <w:noProof/>
              </w:rPr>
            </w:pPr>
            <w:r w:rsidRPr="00326528">
              <w:rPr>
                <w:noProof/>
              </w:rPr>
              <w:drawing>
                <wp:inline distT="0" distB="0" distL="0" distR="0" wp14:anchorId="11B2E03F" wp14:editId="165183C4">
                  <wp:extent cx="2967355" cy="2648585"/>
                  <wp:effectExtent l="0" t="0" r="4445" b="0"/>
                  <wp:docPr id="121" name="Picture 6" descr="avg_max_8h_o3_3b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g_max_8h_o3_3b_85ppb.png"/>
                          <pic:cNvPicPr>
                            <a:picLocks noChangeAspect="1" noChangeArrowheads="1"/>
                          </pic:cNvPicPr>
                        </pic:nvPicPr>
                        <pic:blipFill>
                          <a:blip r:embed="rId240" cstate="print">
                            <a:extLst>
                              <a:ext uri="{28A0092B-C50C-407E-A947-70E740481C1C}">
                                <a14:useLocalDpi xmlns:a14="http://schemas.microsoft.com/office/drawing/2010/main" val="0"/>
                              </a:ext>
                            </a:extLst>
                          </a:blip>
                          <a:srcRect l="5954" t="18959" r="38571" b="11806"/>
                          <a:stretch>
                            <a:fillRect/>
                          </a:stretch>
                        </pic:blipFill>
                        <pic:spPr bwMode="auto">
                          <a:xfrm>
                            <a:off x="0" y="0"/>
                            <a:ext cx="2967355" cy="2648585"/>
                          </a:xfrm>
                          <a:prstGeom prst="rect">
                            <a:avLst/>
                          </a:prstGeom>
                          <a:noFill/>
                          <a:ln>
                            <a:noFill/>
                          </a:ln>
                        </pic:spPr>
                      </pic:pic>
                    </a:graphicData>
                  </a:graphic>
                </wp:inline>
              </w:drawing>
            </w:r>
          </w:p>
        </w:tc>
      </w:tr>
    </w:tbl>
    <w:p w14:paraId="0EE10292" w14:textId="77777777" w:rsidR="00E131B5" w:rsidRDefault="00E131B5" w:rsidP="002E6C97"/>
    <w:p w14:paraId="692C53E8" w14:textId="77777777" w:rsidR="00E131B5" w:rsidRDefault="00E131B5" w:rsidP="002E6C97">
      <w:pPr>
        <w:rPr>
          <w:b/>
        </w:rPr>
      </w:pPr>
      <w:bookmarkStart w:id="900" w:name="_Toc442278784"/>
      <w:r w:rsidRPr="00312D16">
        <w:t>When</w:t>
      </w:r>
      <w:r>
        <w:t xml:space="preserve"> you begin to examine the geographic span of monitors that have greater differential between the full ozone season and July run they are largely found along the Southern and coastal OTR</w:t>
      </w:r>
      <w:r>
        <w:rPr>
          <w:b/>
        </w:rPr>
        <w:fldChar w:fldCharType="begin"/>
      </w:r>
      <w:r>
        <w:instrText xml:space="preserve"> TA \s "OTR" </w:instrText>
      </w:r>
      <w:r>
        <w:rPr>
          <w:b/>
        </w:rPr>
        <w:fldChar w:fldCharType="end"/>
      </w:r>
      <w:r>
        <w:t xml:space="preserve">, with the highest differentials along the coast as can be seen in </w:t>
      </w:r>
      <w:r>
        <w:rPr>
          <w:b/>
        </w:rPr>
        <w:fldChar w:fldCharType="begin"/>
      </w:r>
      <w:r>
        <w:instrText xml:space="preserve"> REF _Ref442342539 \h </w:instrText>
      </w:r>
      <w:r>
        <w:rPr>
          <w:b/>
        </w:rPr>
        <w:instrText xml:space="preserve"> \* MERGEFORMAT </w:instrText>
      </w:r>
      <w:r>
        <w:rPr>
          <w:b/>
        </w:rPr>
      </w:r>
      <w:r>
        <w:rPr>
          <w:b/>
        </w:rPr>
        <w:fldChar w:fldCharType="separate"/>
      </w:r>
      <w:r>
        <w:t xml:space="preserve">Figure </w:t>
      </w:r>
      <w:r>
        <w:rPr>
          <w:noProof/>
        </w:rPr>
        <w:t>11</w:t>
      </w:r>
      <w:r>
        <w:rPr>
          <w:noProof/>
        </w:rPr>
        <w:noBreakHyphen/>
        <w:t>21</w:t>
      </w:r>
      <w:r>
        <w:rPr>
          <w:b/>
        </w:rPr>
        <w:fldChar w:fldCharType="end"/>
      </w:r>
      <w:r>
        <w:t xml:space="preserve"> and more clearly in </w:t>
      </w:r>
      <w:r>
        <w:rPr>
          <w:b/>
        </w:rPr>
        <w:fldChar w:fldCharType="begin"/>
      </w:r>
      <w:r>
        <w:instrText xml:space="preserve"> REF _Ref442342540 \h </w:instrText>
      </w:r>
      <w:r>
        <w:rPr>
          <w:b/>
        </w:rPr>
        <w:instrText xml:space="preserve"> \* MERGEFORMAT </w:instrText>
      </w:r>
      <w:r>
        <w:rPr>
          <w:b/>
        </w:rPr>
      </w:r>
      <w:r>
        <w:rPr>
          <w:b/>
        </w:rPr>
        <w:fldChar w:fldCharType="separate"/>
      </w:r>
      <w:r>
        <w:t xml:space="preserve">Figure </w:t>
      </w:r>
      <w:r>
        <w:rPr>
          <w:noProof/>
        </w:rPr>
        <w:t>11</w:t>
      </w:r>
      <w:r>
        <w:rPr>
          <w:noProof/>
        </w:rPr>
        <w:noBreakHyphen/>
        <w:t>22</w:t>
      </w:r>
      <w:r>
        <w:rPr>
          <w:b/>
        </w:rPr>
        <w:fldChar w:fldCharType="end"/>
      </w:r>
      <w:r>
        <w:t>.  Again this would be expected since these are the areas that are most likely to have higher ozone values in other months during the ozone season and that are no longer being considered in calculating RRFs.</w:t>
      </w:r>
    </w:p>
    <w:p w14:paraId="649BE650" w14:textId="77777777" w:rsidR="00E131B5" w:rsidRPr="002E6C97" w:rsidRDefault="00E131B5" w:rsidP="002E6C97"/>
    <w:p w14:paraId="4BDF6EA4" w14:textId="77777777" w:rsidR="00E131B5" w:rsidRDefault="00E131B5" w:rsidP="002E6C97">
      <w:pPr>
        <w:pStyle w:val="Caption"/>
      </w:pPr>
      <w:bookmarkStart w:id="901" w:name="_Ref442342539"/>
      <w:bookmarkStart w:id="902" w:name="_Toc458089002"/>
      <w:bookmarkStart w:id="903" w:name="_Toc461459547"/>
      <w:r>
        <w:lastRenderedPageBreak/>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w:instrText>
      </w:r>
      <w:r w:rsidR="00744A10">
        <w:instrText xml:space="preserve">gure \* ARABIC \s 1 </w:instrText>
      </w:r>
      <w:r w:rsidR="00744A10">
        <w:fldChar w:fldCharType="separate"/>
      </w:r>
      <w:r>
        <w:rPr>
          <w:noProof/>
        </w:rPr>
        <w:t>21</w:t>
      </w:r>
      <w:r w:rsidR="00744A10">
        <w:rPr>
          <w:noProof/>
        </w:rPr>
        <w:fldChar w:fldCharType="end"/>
      </w:r>
      <w:bookmarkEnd w:id="901"/>
      <w:r>
        <w:t xml:space="preserve">: </w:t>
      </w:r>
      <w:r w:rsidRPr="002624BA">
        <w:t xml:space="preserve">Comparison of </w:t>
      </w:r>
      <w:r>
        <w:t>differences (</w:t>
      </w:r>
      <w:r w:rsidRPr="002624BA">
        <w:t>201</w:t>
      </w:r>
      <w:r>
        <w:t xml:space="preserve">8 minus 2011) of </w:t>
      </w:r>
      <w:r w:rsidRPr="002624BA">
        <w:t>4th high 8-hour ozone from July only and full ozone season</w:t>
      </w:r>
      <w:bookmarkEnd w:id="900"/>
      <w:bookmarkEnd w:id="902"/>
      <w:bookmarkEnd w:id="903"/>
      <w:r w:rsidRPr="002624BA">
        <w:t xml:space="preserve"> </w:t>
      </w:r>
    </w:p>
    <w:tbl>
      <w:tblPr>
        <w:tblW w:w="9980" w:type="dxa"/>
        <w:tblLook w:val="04A0" w:firstRow="1" w:lastRow="0" w:firstColumn="1" w:lastColumn="0" w:noHBand="0" w:noVBand="1"/>
      </w:tblPr>
      <w:tblGrid>
        <w:gridCol w:w="4387"/>
        <w:gridCol w:w="4387"/>
        <w:gridCol w:w="1206"/>
      </w:tblGrid>
      <w:tr w:rsidR="00E131B5" w14:paraId="095BFE43" w14:textId="77777777" w:rsidTr="0046311D">
        <w:tc>
          <w:tcPr>
            <w:tcW w:w="4387" w:type="dxa"/>
            <w:shd w:val="clear" w:color="auto" w:fill="auto"/>
          </w:tcPr>
          <w:p w14:paraId="55A472C7" w14:textId="77777777" w:rsidR="00E131B5" w:rsidRDefault="00E131B5" w:rsidP="002E6C97">
            <w:pPr>
              <w:spacing w:after="0"/>
              <w:rPr>
                <w:noProof/>
              </w:rPr>
            </w:pPr>
            <w:r>
              <w:rPr>
                <w:noProof/>
              </w:rPr>
              <mc:AlternateContent>
                <mc:Choice Requires="wps">
                  <w:drawing>
                    <wp:anchor distT="45720" distB="45720" distL="114300" distR="114300" simplePos="0" relativeHeight="251746304" behindDoc="0" locked="0" layoutInCell="1" allowOverlap="1" wp14:anchorId="5038B67E" wp14:editId="2ABDD3C5">
                      <wp:simplePos x="0" y="0"/>
                      <wp:positionH relativeFrom="column">
                        <wp:posOffset>975193</wp:posOffset>
                      </wp:positionH>
                      <wp:positionV relativeFrom="paragraph">
                        <wp:posOffset>94711</wp:posOffset>
                      </wp:positionV>
                      <wp:extent cx="706755" cy="249555"/>
                      <wp:effectExtent l="0" t="0" r="0" b="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49555"/>
                              </a:xfrm>
                              <a:prstGeom prst="rect">
                                <a:avLst/>
                              </a:prstGeom>
                              <a:noFill/>
                              <a:ln w="9525">
                                <a:noFill/>
                                <a:miter lim="800000"/>
                                <a:headEnd/>
                                <a:tailEnd/>
                              </a:ln>
                            </wps:spPr>
                            <wps:txbx>
                              <w:txbxContent>
                                <w:p w14:paraId="5639C04E" w14:textId="77777777" w:rsidR="00E131B5" w:rsidRDefault="00E131B5">
                                  <w:r>
                                    <w:rPr>
                                      <w:noProof/>
                                    </w:rPr>
                                    <w:t>July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8B67E" id="Text Box 2" o:spid="_x0000_s1064" type="#_x0000_t202" style="position:absolute;margin-left:76.8pt;margin-top:7.45pt;width:55.65pt;height:19.6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" filled="f" stroked="f">
                      <v:textbox>
                        <w:txbxContent>
                          <w:p w14:paraId="5639C04E" w14:textId="77777777" w:rsidR="00E131B5" w:rsidRDefault="00E131B5">
                            <w:r>
                              <w:rPr>
                                <w:noProof/>
                              </w:rPr>
                              <w:t>July Only</w:t>
                            </w:r>
                          </w:p>
                        </w:txbxContent>
                      </v:textbox>
                    </v:shape>
                  </w:pict>
                </mc:Fallback>
              </mc:AlternateContent>
            </w:r>
            <w:r w:rsidRPr="00326528">
              <w:rPr>
                <w:noProof/>
              </w:rPr>
              <w:drawing>
                <wp:inline distT="0" distB="0" distL="0" distR="0" wp14:anchorId="4F71F7CB" wp14:editId="623C0EAB">
                  <wp:extent cx="2648585" cy="2717165"/>
                  <wp:effectExtent l="0" t="0" r="0" b="6985"/>
                  <wp:docPr id="122" name="Picture 5" descr="avg_max_8h_o3_3a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g_max_8h_o3_3a_85ppb.png"/>
                          <pic:cNvPicPr>
                            <a:picLocks noChangeAspect="1" noChangeArrowheads="1"/>
                          </pic:cNvPicPr>
                        </pic:nvPicPr>
                        <pic:blipFill>
                          <a:blip r:embed="rId241">
                            <a:extLst>
                              <a:ext uri="{28A0092B-C50C-407E-A947-70E740481C1C}">
                                <a14:useLocalDpi xmlns:a14="http://schemas.microsoft.com/office/drawing/2010/main" val="0"/>
                              </a:ext>
                            </a:extLst>
                          </a:blip>
                          <a:srcRect l="14285" t="19305" r="39484" b="14305"/>
                          <a:stretch>
                            <a:fillRect/>
                          </a:stretch>
                        </pic:blipFill>
                        <pic:spPr bwMode="auto">
                          <a:xfrm>
                            <a:off x="0" y="0"/>
                            <a:ext cx="2648585" cy="2717165"/>
                          </a:xfrm>
                          <a:prstGeom prst="rect">
                            <a:avLst/>
                          </a:prstGeom>
                          <a:noFill/>
                          <a:ln>
                            <a:noFill/>
                          </a:ln>
                        </pic:spPr>
                      </pic:pic>
                    </a:graphicData>
                  </a:graphic>
                </wp:inline>
              </w:drawing>
            </w:r>
          </w:p>
        </w:tc>
        <w:tc>
          <w:tcPr>
            <w:tcW w:w="4387" w:type="dxa"/>
            <w:shd w:val="clear" w:color="auto" w:fill="auto"/>
          </w:tcPr>
          <w:p w14:paraId="20D41709" w14:textId="77777777" w:rsidR="00E131B5" w:rsidRDefault="00E131B5" w:rsidP="002E6C97">
            <w:pPr>
              <w:spacing w:after="0"/>
              <w:rPr>
                <w:noProof/>
              </w:rPr>
            </w:pPr>
            <w:r>
              <w:rPr>
                <w:noProof/>
              </w:rPr>
              <mc:AlternateContent>
                <mc:Choice Requires="wps">
                  <w:drawing>
                    <wp:anchor distT="45720" distB="45720" distL="114300" distR="114300" simplePos="0" relativeHeight="251747328" behindDoc="0" locked="0" layoutInCell="1" allowOverlap="1" wp14:anchorId="350BB3DA" wp14:editId="1CFF8418">
                      <wp:simplePos x="0" y="0"/>
                      <wp:positionH relativeFrom="column">
                        <wp:posOffset>707426</wp:posOffset>
                      </wp:positionH>
                      <wp:positionV relativeFrom="paragraph">
                        <wp:posOffset>85989</wp:posOffset>
                      </wp:positionV>
                      <wp:extent cx="1233578" cy="249555"/>
                      <wp:effectExtent l="0" t="0" r="0" b="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8" cy="249555"/>
                              </a:xfrm>
                              <a:prstGeom prst="rect">
                                <a:avLst/>
                              </a:prstGeom>
                              <a:noFill/>
                              <a:ln w="9525">
                                <a:noFill/>
                                <a:miter lim="800000"/>
                                <a:headEnd/>
                                <a:tailEnd/>
                              </a:ln>
                            </wps:spPr>
                            <wps:txbx>
                              <w:txbxContent>
                                <w:p w14:paraId="00934DC7" w14:textId="77777777" w:rsidR="00E131B5" w:rsidRDefault="00E131B5" w:rsidP="0046311D">
                                  <w:pPr>
                                    <w:jc w:val="center"/>
                                  </w:pPr>
                                  <w:r>
                                    <w:rPr>
                                      <w:noProof/>
                                    </w:rPr>
                                    <w:t>Full Ozone Season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BB3DA" id="_x0000_s1065" type="#_x0000_t202" style="position:absolute;margin-left:55.7pt;margin-top:6.75pt;width:97.15pt;height:19.6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" filled="f" stroked="f">
                      <v:textbox>
                        <w:txbxContent>
                          <w:p w14:paraId="00934DC7" w14:textId="77777777" w:rsidR="00E131B5" w:rsidRDefault="00E131B5" w:rsidP="0046311D">
                            <w:pPr>
                              <w:jc w:val="center"/>
                            </w:pPr>
                            <w:r>
                              <w:rPr>
                                <w:noProof/>
                              </w:rPr>
                              <w:t>Full Ozone Season</w:t>
                            </w:r>
                          </w:p>
                        </w:txbxContent>
                      </v:textbox>
                    </v:shape>
                  </w:pict>
                </mc:Fallback>
              </mc:AlternateContent>
            </w:r>
            <w:r w:rsidRPr="00326528">
              <w:rPr>
                <w:noProof/>
              </w:rPr>
              <w:drawing>
                <wp:inline distT="0" distB="0" distL="0" distR="0" wp14:anchorId="117B54A7" wp14:editId="436B4C88">
                  <wp:extent cx="2648585" cy="2726055"/>
                  <wp:effectExtent l="0" t="0" r="0" b="0"/>
                  <wp:docPr id="123" name="Picture 5" descr="avg_max_8h_o3_3a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g_max_8h_o3_3a_85ppb.png"/>
                          <pic:cNvPicPr>
                            <a:picLocks noChangeAspect="1" noChangeArrowheads="1"/>
                          </pic:cNvPicPr>
                        </pic:nvPicPr>
                        <pic:blipFill>
                          <a:blip r:embed="rId242" cstate="print">
                            <a:extLst>
                              <a:ext uri="{28A0092B-C50C-407E-A947-70E740481C1C}">
                                <a14:useLocalDpi xmlns:a14="http://schemas.microsoft.com/office/drawing/2010/main" val="0"/>
                              </a:ext>
                            </a:extLst>
                          </a:blip>
                          <a:srcRect l="14285" t="19331" r="39682" b="14444"/>
                          <a:stretch>
                            <a:fillRect/>
                          </a:stretch>
                        </pic:blipFill>
                        <pic:spPr bwMode="auto">
                          <a:xfrm>
                            <a:off x="0" y="0"/>
                            <a:ext cx="2648585" cy="2726055"/>
                          </a:xfrm>
                          <a:prstGeom prst="rect">
                            <a:avLst/>
                          </a:prstGeom>
                          <a:noFill/>
                          <a:ln>
                            <a:noFill/>
                          </a:ln>
                        </pic:spPr>
                      </pic:pic>
                    </a:graphicData>
                  </a:graphic>
                </wp:inline>
              </w:drawing>
            </w:r>
          </w:p>
        </w:tc>
        <w:tc>
          <w:tcPr>
            <w:tcW w:w="1206" w:type="dxa"/>
            <w:shd w:val="clear" w:color="auto" w:fill="auto"/>
          </w:tcPr>
          <w:p w14:paraId="0384667A" w14:textId="77777777" w:rsidR="00E131B5" w:rsidRPr="00326528" w:rsidRDefault="00E131B5" w:rsidP="002E6C97">
            <w:pPr>
              <w:spacing w:after="0"/>
              <w:rPr>
                <w:noProof/>
              </w:rPr>
            </w:pPr>
            <w:r w:rsidRPr="00326528">
              <w:rPr>
                <w:noProof/>
              </w:rPr>
              <w:drawing>
                <wp:inline distT="0" distB="0" distL="0" distR="0" wp14:anchorId="0663CA49" wp14:editId="3D5413EF">
                  <wp:extent cx="621030" cy="2726055"/>
                  <wp:effectExtent l="0" t="0" r="7620" b="0"/>
                  <wp:docPr id="124" name="Picture 5" descr="avg_max_8h_o3_3a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g_max_8h_o3_3a_85ppb.png"/>
                          <pic:cNvPicPr>
                            <a:picLocks noChangeAspect="1" noChangeArrowheads="1"/>
                          </pic:cNvPicPr>
                        </pic:nvPicPr>
                        <pic:blipFill>
                          <a:blip r:embed="rId243" cstate="print">
                            <a:extLst>
                              <a:ext uri="{28A0092B-C50C-407E-A947-70E740481C1C}">
                                <a14:useLocalDpi xmlns:a14="http://schemas.microsoft.com/office/drawing/2010/main" val="0"/>
                              </a:ext>
                            </a:extLst>
                          </a:blip>
                          <a:srcRect l="60274" t="18924" r="28571" b="12674"/>
                          <a:stretch>
                            <a:fillRect/>
                          </a:stretch>
                        </pic:blipFill>
                        <pic:spPr bwMode="auto">
                          <a:xfrm>
                            <a:off x="0" y="0"/>
                            <a:ext cx="621030" cy="2726055"/>
                          </a:xfrm>
                          <a:prstGeom prst="rect">
                            <a:avLst/>
                          </a:prstGeom>
                          <a:noFill/>
                          <a:ln>
                            <a:noFill/>
                          </a:ln>
                        </pic:spPr>
                      </pic:pic>
                    </a:graphicData>
                  </a:graphic>
                </wp:inline>
              </w:drawing>
            </w:r>
          </w:p>
        </w:tc>
      </w:tr>
    </w:tbl>
    <w:p w14:paraId="2935FCB3" w14:textId="77777777" w:rsidR="00E131B5" w:rsidRDefault="00E131B5" w:rsidP="002E6C97">
      <w:pPr>
        <w:rPr>
          <w:noProof/>
        </w:rPr>
      </w:pPr>
    </w:p>
    <w:p w14:paraId="172C26E3" w14:textId="77777777" w:rsidR="00E131B5" w:rsidRDefault="00E131B5" w:rsidP="002E6C97">
      <w:pPr>
        <w:pStyle w:val="Caption"/>
      </w:pPr>
      <w:bookmarkStart w:id="904" w:name="_Ref442342540"/>
      <w:bookmarkStart w:id="905" w:name="_Toc442278785"/>
      <w:bookmarkStart w:id="906" w:name="_Toc458089003"/>
      <w:bookmarkStart w:id="907" w:name="_Toc461459548"/>
      <w:r>
        <w:t xml:space="preserve">Figure </w:t>
      </w:r>
      <w:r w:rsidR="00744A10">
        <w:fldChar w:fldCharType="begin"/>
      </w:r>
      <w:r w:rsidR="00744A10">
        <w:instrText xml:space="preserve"> STYLEREF 1 \s </w:instrText>
      </w:r>
      <w:r w:rsidR="00744A10">
        <w:fldChar w:fldCharType="separate"/>
      </w:r>
      <w:r>
        <w:rPr>
          <w:noProof/>
        </w:rPr>
        <w:t>11</w:t>
      </w:r>
      <w:r w:rsidR="00744A10">
        <w:rPr>
          <w:noProof/>
        </w:rPr>
        <w:fldChar w:fldCharType="end"/>
      </w:r>
      <w:r>
        <w:noBreakHyphen/>
      </w:r>
      <w:r w:rsidR="00744A10">
        <w:fldChar w:fldCharType="begin"/>
      </w:r>
      <w:r w:rsidR="00744A10">
        <w:instrText xml:space="preserve"> SEQ Figure \* ARABIC \s 1 </w:instrText>
      </w:r>
      <w:r w:rsidR="00744A10">
        <w:fldChar w:fldCharType="separate"/>
      </w:r>
      <w:r>
        <w:rPr>
          <w:noProof/>
        </w:rPr>
        <w:t>22</w:t>
      </w:r>
      <w:r w:rsidR="00744A10">
        <w:rPr>
          <w:noProof/>
        </w:rPr>
        <w:fldChar w:fldCharType="end"/>
      </w:r>
      <w:bookmarkEnd w:id="904"/>
      <w:r>
        <w:t xml:space="preserve">: </w:t>
      </w:r>
      <w:r w:rsidRPr="002624BA">
        <w:t xml:space="preserve">Comparison of </w:t>
      </w:r>
      <w:r>
        <w:t>differences (</w:t>
      </w:r>
      <w:r w:rsidRPr="002624BA">
        <w:t>201</w:t>
      </w:r>
      <w:r>
        <w:t xml:space="preserve">8 minus 2011) of </w:t>
      </w:r>
      <w:r w:rsidRPr="002624BA">
        <w:t>4th high 8-hour ozone from July only and full ozone season</w:t>
      </w:r>
      <w:r>
        <w:t xml:space="preserve"> (only differences greater than 0.5 ppb</w:t>
      </w:r>
      <w:r>
        <w:fldChar w:fldCharType="begin"/>
      </w:r>
      <w:r>
        <w:instrText xml:space="preserve"> TA \s "ppb" </w:instrText>
      </w:r>
      <w:r>
        <w:fldChar w:fldCharType="end"/>
      </w:r>
      <w:r>
        <w:t>)</w:t>
      </w:r>
      <w:bookmarkEnd w:id="905"/>
      <w:bookmarkEnd w:id="906"/>
      <w:bookmarkEnd w:id="907"/>
      <w:r w:rsidRPr="00CD57B3">
        <w:rPr>
          <w:noProof/>
        </w:rPr>
        <w:t xml:space="preserve"> </w:t>
      </w:r>
    </w:p>
    <w:tbl>
      <w:tblPr>
        <w:tblW w:w="0" w:type="auto"/>
        <w:tblLook w:val="04A0" w:firstRow="1" w:lastRow="0" w:firstColumn="1" w:lastColumn="0" w:noHBand="0" w:noVBand="1"/>
      </w:tblPr>
      <w:tblGrid>
        <w:gridCol w:w="4121"/>
        <w:gridCol w:w="4120"/>
        <w:gridCol w:w="1119"/>
      </w:tblGrid>
      <w:tr w:rsidR="00E131B5" w14:paraId="7A462561" w14:textId="77777777" w:rsidTr="0046311D">
        <w:trPr>
          <w:trHeight w:val="2268"/>
        </w:trPr>
        <w:tc>
          <w:tcPr>
            <w:tcW w:w="4121" w:type="dxa"/>
            <w:shd w:val="clear" w:color="auto" w:fill="auto"/>
          </w:tcPr>
          <w:p w14:paraId="13DC8D5D" w14:textId="77777777" w:rsidR="00E131B5" w:rsidRDefault="00E131B5" w:rsidP="002E6C97">
            <w:pPr>
              <w:spacing w:after="0"/>
            </w:pPr>
            <w:r>
              <w:rPr>
                <w:noProof/>
              </w:rPr>
              <mc:AlternateContent>
                <mc:Choice Requires="wps">
                  <w:drawing>
                    <wp:anchor distT="45720" distB="45720" distL="114300" distR="114300" simplePos="0" relativeHeight="251748352" behindDoc="0" locked="0" layoutInCell="1" allowOverlap="1" wp14:anchorId="5D8D8141" wp14:editId="18A474C1">
                      <wp:simplePos x="0" y="0"/>
                      <wp:positionH relativeFrom="column">
                        <wp:posOffset>845820</wp:posOffset>
                      </wp:positionH>
                      <wp:positionV relativeFrom="paragraph">
                        <wp:posOffset>67513</wp:posOffset>
                      </wp:positionV>
                      <wp:extent cx="706755" cy="249555"/>
                      <wp:effectExtent l="0" t="0" r="0" b="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249555"/>
                              </a:xfrm>
                              <a:prstGeom prst="rect">
                                <a:avLst/>
                              </a:prstGeom>
                              <a:noFill/>
                              <a:ln w="9525">
                                <a:noFill/>
                                <a:miter lim="800000"/>
                                <a:headEnd/>
                                <a:tailEnd/>
                              </a:ln>
                            </wps:spPr>
                            <wps:txbx>
                              <w:txbxContent>
                                <w:p w14:paraId="2E1B6BD0" w14:textId="77777777" w:rsidR="00E131B5" w:rsidRDefault="00E131B5" w:rsidP="00CD57B3">
                                  <w:r>
                                    <w:rPr>
                                      <w:noProof/>
                                    </w:rPr>
                                    <w:t>July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D8141" id="_x0000_s1066" type="#_x0000_t202" style="position:absolute;margin-left:66.6pt;margin-top:5.3pt;width:55.65pt;height:19.6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" filled="f" stroked="f">
                      <v:textbox>
                        <w:txbxContent>
                          <w:p w14:paraId="2E1B6BD0" w14:textId="77777777" w:rsidR="00E131B5" w:rsidRDefault="00E131B5" w:rsidP="00CD57B3">
                            <w:r>
                              <w:rPr>
                                <w:noProof/>
                              </w:rPr>
                              <w:t>July Only</w:t>
                            </w:r>
                          </w:p>
                        </w:txbxContent>
                      </v:textbox>
                    </v:shape>
                  </w:pict>
                </mc:Fallback>
              </mc:AlternateContent>
            </w:r>
            <w:r w:rsidRPr="00326528">
              <w:rPr>
                <w:noProof/>
              </w:rPr>
              <w:drawing>
                <wp:inline distT="0" distB="0" distL="0" distR="0" wp14:anchorId="781FD74B" wp14:editId="78934783">
                  <wp:extent cx="2562225" cy="2630805"/>
                  <wp:effectExtent l="0" t="0" r="9525" b="0"/>
                  <wp:docPr id="125" name="Picture 6" descr="avg_max_8h_o3_3b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g_max_8h_o3_3b_85ppb.png"/>
                          <pic:cNvPicPr>
                            <a:picLocks noChangeAspect="1" noChangeArrowheads="1"/>
                          </pic:cNvPicPr>
                        </pic:nvPicPr>
                        <pic:blipFill>
                          <a:blip r:embed="rId244">
                            <a:extLst>
                              <a:ext uri="{28A0092B-C50C-407E-A947-70E740481C1C}">
                                <a14:useLocalDpi xmlns:a14="http://schemas.microsoft.com/office/drawing/2010/main" val="0"/>
                              </a:ext>
                            </a:extLst>
                          </a:blip>
                          <a:srcRect l="14285" t="19444" r="39479" b="14236"/>
                          <a:stretch>
                            <a:fillRect/>
                          </a:stretch>
                        </pic:blipFill>
                        <pic:spPr bwMode="auto">
                          <a:xfrm>
                            <a:off x="0" y="0"/>
                            <a:ext cx="2562225" cy="2630805"/>
                          </a:xfrm>
                          <a:prstGeom prst="rect">
                            <a:avLst/>
                          </a:prstGeom>
                          <a:noFill/>
                          <a:ln>
                            <a:noFill/>
                          </a:ln>
                        </pic:spPr>
                      </pic:pic>
                    </a:graphicData>
                  </a:graphic>
                </wp:inline>
              </w:drawing>
            </w:r>
          </w:p>
        </w:tc>
        <w:tc>
          <w:tcPr>
            <w:tcW w:w="4120" w:type="dxa"/>
            <w:shd w:val="clear" w:color="auto" w:fill="auto"/>
          </w:tcPr>
          <w:p w14:paraId="0F27D36C" w14:textId="77777777" w:rsidR="00E131B5" w:rsidRDefault="00E131B5" w:rsidP="002E6C97">
            <w:pPr>
              <w:spacing w:after="0"/>
            </w:pPr>
            <w:r>
              <w:rPr>
                <w:noProof/>
              </w:rPr>
              <mc:AlternateContent>
                <mc:Choice Requires="wps">
                  <w:drawing>
                    <wp:anchor distT="45720" distB="45720" distL="114300" distR="114300" simplePos="0" relativeHeight="251749376" behindDoc="0" locked="0" layoutInCell="1" allowOverlap="1" wp14:anchorId="452B62C0" wp14:editId="2C784AD3">
                      <wp:simplePos x="0" y="0"/>
                      <wp:positionH relativeFrom="column">
                        <wp:posOffset>695625</wp:posOffset>
                      </wp:positionH>
                      <wp:positionV relativeFrom="paragraph">
                        <wp:posOffset>67885</wp:posOffset>
                      </wp:positionV>
                      <wp:extent cx="1233578" cy="249555"/>
                      <wp:effectExtent l="0" t="0" r="0" b="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8" cy="249555"/>
                              </a:xfrm>
                              <a:prstGeom prst="rect">
                                <a:avLst/>
                              </a:prstGeom>
                              <a:noFill/>
                              <a:ln w="9525">
                                <a:noFill/>
                                <a:miter lim="800000"/>
                                <a:headEnd/>
                                <a:tailEnd/>
                              </a:ln>
                            </wps:spPr>
                            <wps:txbx>
                              <w:txbxContent>
                                <w:p w14:paraId="6D03DDF5" w14:textId="77777777" w:rsidR="00E131B5" w:rsidRDefault="00E131B5" w:rsidP="00CD57B3">
                                  <w:pPr>
                                    <w:jc w:val="center"/>
                                  </w:pPr>
                                  <w:r>
                                    <w:rPr>
                                      <w:noProof/>
                                    </w:rPr>
                                    <w:t>Full Ozone Season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B62C0" id="_x0000_s1067" type="#_x0000_t202" style="position:absolute;margin-left:54.75pt;margin-top:5.35pt;width:97.15pt;height:19.6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" filled="f" stroked="f">
                      <v:textbox>
                        <w:txbxContent>
                          <w:p w14:paraId="6D03DDF5" w14:textId="77777777" w:rsidR="00E131B5" w:rsidRDefault="00E131B5" w:rsidP="00CD57B3">
                            <w:pPr>
                              <w:jc w:val="center"/>
                            </w:pPr>
                            <w:r>
                              <w:rPr>
                                <w:noProof/>
                              </w:rPr>
                              <w:t>Full Ozone Season</w:t>
                            </w:r>
                          </w:p>
                        </w:txbxContent>
                      </v:textbox>
                    </v:shape>
                  </w:pict>
                </mc:Fallback>
              </mc:AlternateContent>
            </w:r>
            <w:r w:rsidRPr="00326528">
              <w:rPr>
                <w:noProof/>
              </w:rPr>
              <w:drawing>
                <wp:inline distT="0" distB="0" distL="0" distR="0" wp14:anchorId="1DDB49C9" wp14:editId="00AA624A">
                  <wp:extent cx="2562225" cy="2630805"/>
                  <wp:effectExtent l="0" t="0" r="9525" b="0"/>
                  <wp:docPr id="126" name="Picture 6" descr="avg_max_8h_o3_3b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vg_max_8h_o3_3b_85ppb.png"/>
                          <pic:cNvPicPr>
                            <a:picLocks noChangeAspect="1" noChangeArrowheads="1"/>
                          </pic:cNvPicPr>
                        </pic:nvPicPr>
                        <pic:blipFill>
                          <a:blip r:embed="rId245" cstate="print">
                            <a:extLst>
                              <a:ext uri="{28A0092B-C50C-407E-A947-70E740481C1C}">
                                <a14:useLocalDpi xmlns:a14="http://schemas.microsoft.com/office/drawing/2010/main" val="0"/>
                              </a:ext>
                            </a:extLst>
                          </a:blip>
                          <a:srcRect l="14285" t="19270" r="39603" b="14410"/>
                          <a:stretch>
                            <a:fillRect/>
                          </a:stretch>
                        </pic:blipFill>
                        <pic:spPr bwMode="auto">
                          <a:xfrm>
                            <a:off x="0" y="0"/>
                            <a:ext cx="2562225" cy="2630805"/>
                          </a:xfrm>
                          <a:prstGeom prst="rect">
                            <a:avLst/>
                          </a:prstGeom>
                          <a:noFill/>
                          <a:ln>
                            <a:noFill/>
                          </a:ln>
                        </pic:spPr>
                      </pic:pic>
                    </a:graphicData>
                  </a:graphic>
                </wp:inline>
              </w:drawing>
            </w:r>
          </w:p>
        </w:tc>
        <w:tc>
          <w:tcPr>
            <w:tcW w:w="1119" w:type="dxa"/>
            <w:shd w:val="clear" w:color="auto" w:fill="auto"/>
          </w:tcPr>
          <w:p w14:paraId="05E69747" w14:textId="77777777" w:rsidR="00E131B5" w:rsidRDefault="00E131B5" w:rsidP="002E6C97">
            <w:pPr>
              <w:spacing w:after="0"/>
            </w:pPr>
            <w:r w:rsidRPr="00326528">
              <w:rPr>
                <w:noProof/>
              </w:rPr>
              <w:drawing>
                <wp:inline distT="0" distB="0" distL="0" distR="0" wp14:anchorId="23896230" wp14:editId="688892D8">
                  <wp:extent cx="594995" cy="2630805"/>
                  <wp:effectExtent l="0" t="0" r="0" b="0"/>
                  <wp:docPr id="127" name="Picture 5" descr="avg_max_8h_o3_3a_85p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g_max_8h_o3_3a_85ppb.png"/>
                          <pic:cNvPicPr>
                            <a:picLocks noChangeAspect="1" noChangeArrowheads="1"/>
                          </pic:cNvPicPr>
                        </pic:nvPicPr>
                        <pic:blipFill>
                          <a:blip r:embed="rId246" cstate="print">
                            <a:extLst>
                              <a:ext uri="{28A0092B-C50C-407E-A947-70E740481C1C}">
                                <a14:useLocalDpi xmlns:a14="http://schemas.microsoft.com/office/drawing/2010/main" val="0"/>
                              </a:ext>
                            </a:extLst>
                          </a:blip>
                          <a:srcRect l="60274" t="18924" r="28571" b="12674"/>
                          <a:stretch>
                            <a:fillRect/>
                          </a:stretch>
                        </pic:blipFill>
                        <pic:spPr bwMode="auto">
                          <a:xfrm>
                            <a:off x="0" y="0"/>
                            <a:ext cx="594995" cy="2630805"/>
                          </a:xfrm>
                          <a:prstGeom prst="rect">
                            <a:avLst/>
                          </a:prstGeom>
                          <a:noFill/>
                          <a:ln>
                            <a:noFill/>
                          </a:ln>
                        </pic:spPr>
                      </pic:pic>
                    </a:graphicData>
                  </a:graphic>
                </wp:inline>
              </w:drawing>
            </w:r>
          </w:p>
        </w:tc>
      </w:tr>
    </w:tbl>
    <w:p w14:paraId="7014E8FB" w14:textId="77777777" w:rsidR="00E131B5" w:rsidRDefault="00E131B5" w:rsidP="002E6C97">
      <w:pPr>
        <w:pStyle w:val="Heading2"/>
      </w:pPr>
      <w:bookmarkStart w:id="908" w:name="_Toc442274520"/>
      <w:bookmarkStart w:id="909" w:name="_Toc442274616"/>
      <w:bookmarkStart w:id="910" w:name="_Toc445119944"/>
      <w:bookmarkStart w:id="911" w:name="_Toc458088833"/>
      <w:bookmarkStart w:id="912" w:name="_Toc461459428"/>
      <w:r>
        <w:t>Protocol</w:t>
      </w:r>
      <w:bookmarkEnd w:id="908"/>
      <w:bookmarkEnd w:id="909"/>
      <w:bookmarkEnd w:id="910"/>
      <w:bookmarkEnd w:id="911"/>
      <w:bookmarkEnd w:id="912"/>
    </w:p>
    <w:p w14:paraId="6D3AD101" w14:textId="77777777" w:rsidR="00E131B5" w:rsidRDefault="00E131B5" w:rsidP="002E6C97">
      <w:r>
        <w:t>When conducting episodic modeling runs nearly all of the procedures laid out in the OTC</w:t>
      </w:r>
      <w:r>
        <w:fldChar w:fldCharType="begin"/>
      </w:r>
      <w:r>
        <w:instrText xml:space="preserve"> TA \s "OTC" </w:instrText>
      </w:r>
      <w:r>
        <w:fldChar w:fldCharType="end"/>
      </w:r>
      <w:r>
        <w:t xml:space="preserve"> modeling protocol should be followed with some exceptions.  </w:t>
      </w:r>
    </w:p>
    <w:p w14:paraId="0470FBE4" w14:textId="77777777" w:rsidR="00E131B5" w:rsidRDefault="00E131B5" w:rsidP="002E6C97">
      <w:r>
        <w:t>Given the shorter time period in question the recommended using the “ten highest modeled 8-hour average daily maximum ozone days” to calculate the RRF</w:t>
      </w:r>
      <w:r>
        <w:fldChar w:fldCharType="begin"/>
      </w:r>
      <w:r>
        <w:instrText xml:space="preserve"> TA \l "</w:instrText>
      </w:r>
      <w:r w:rsidRPr="00D605A7">
        <w:instrText>RRF: Relative Reduction Factor</w:instrText>
      </w:r>
      <w:r>
        <w:instrText xml:space="preserve">" \s "RRF" \c 3 </w:instrText>
      </w:r>
      <w:r>
        <w:fldChar w:fldCharType="end"/>
      </w:r>
      <w:r>
        <w:t xml:space="preserve"> </w:t>
      </w:r>
      <w:r>
        <w:fldChar w:fldCharType="begin"/>
      </w:r>
      <w:r>
        <w:instrText xml:space="preserve"> ADDIN ZOTERO_ITEM CSL_CITATION {"citationID":"1qj37otupi","properties":{"formattedCitation":"(US EPA 2014)","plainCitation":"(US EPA 2014)"},"citationItems":[{"id":8,"uris":["http://zotero.org/groups/493296/items/CZ4FTDWB"],"uri":["http://zotero.org/groups/493296/items/CZ4FTDWB"],"itemData":{"type":"article","title":"Draft Modeling Guidance for Demonstrating Attainment of Air Quality Goals for Ozone, PM2.5, and Regional Haze","publisher":"US EPA","URL":"https://www3.epa.gov/ttn/scram/guidance/guide/Draft_O3-PM-RH_Modeling_Guidance-2014.pdf","language":"English","author":[{"family":"US EPA","given":"","isInstitution":1}],"issued":{"raw":"December 2014"}}}],"schema":"https://github.com/citation-style-language/schema/raw/master/csl-citation.json"} </w:instrText>
      </w:r>
      <w:r>
        <w:fldChar w:fldCharType="separate"/>
      </w:r>
      <w:r w:rsidRPr="00C15FD6">
        <w:t>(US EPA</w:t>
      </w:r>
      <w:r>
        <w:fldChar w:fldCharType="begin"/>
      </w:r>
      <w:r>
        <w:instrText xml:space="preserve"> TA \s "EPA" </w:instrText>
      </w:r>
      <w:r>
        <w:fldChar w:fldCharType="end"/>
      </w:r>
      <w:r w:rsidRPr="00C15FD6">
        <w:t xml:space="preserve"> 2014)</w:t>
      </w:r>
      <w:r>
        <w:fldChar w:fldCharType="end"/>
      </w:r>
      <w:r>
        <w:t>. However, this would result in nearly one third of all days being included in the calculation and would also likely include days that would not be included in a full ozone season analysis.  Thus at least six maximum modeled 8-hour average daily maximum ozone days should be used when calculating RRF.</w:t>
      </w:r>
    </w:p>
    <w:p w14:paraId="7D7C1C49" w14:textId="72BAC46F" w:rsidR="00E131B5" w:rsidRDefault="00E131B5" w:rsidP="002E6C97">
      <w:r>
        <w:lastRenderedPageBreak/>
        <w:t>The modeling runs consisted of a two week spin up period prior to the actual July 1 – 31 episodic modeling run.</w:t>
      </w:r>
      <w:r w:rsidR="00710D5D">
        <w:t xml:space="preserve">  More information concerning the air quality monitors is in </w:t>
      </w:r>
      <w:r w:rsidR="00710D5D">
        <w:fldChar w:fldCharType="begin"/>
      </w:r>
      <w:r w:rsidR="00710D5D">
        <w:instrText xml:space="preserve"> REF _Ref461458457 \r \h </w:instrText>
      </w:r>
      <w:r w:rsidR="00710D5D">
        <w:fldChar w:fldCharType="separate"/>
      </w:r>
      <w:r w:rsidR="00710D5D">
        <w:t>Appendix C</w:t>
      </w:r>
      <w:r w:rsidR="00710D5D">
        <w:fldChar w:fldCharType="end"/>
      </w:r>
      <w:r w:rsidR="00710D5D">
        <w:t>.</w:t>
      </w:r>
    </w:p>
    <w:p w14:paraId="1D562125" w14:textId="77777777" w:rsidR="00E131B5" w:rsidRDefault="00E131B5" w:rsidP="002E6C97">
      <w:pPr>
        <w:pStyle w:val="Caption"/>
      </w:pPr>
      <w:bookmarkStart w:id="913" w:name="_Toc442343272"/>
      <w:bookmarkStart w:id="914" w:name="_Toc458089014"/>
      <w:bookmarkStart w:id="915" w:name="_Toc461459566"/>
      <w:r>
        <w:t xml:space="preserve">Table </w:t>
      </w:r>
      <w:r w:rsidR="00744A10">
        <w:fldChar w:fldCharType="begin"/>
      </w:r>
      <w:r w:rsidR="00744A10">
        <w:instrText xml:space="preserve"> STYLEREF 1 \s </w:instrText>
      </w:r>
      <w:r w:rsidR="00744A10">
        <w:fldChar w:fldCharType="separate"/>
      </w:r>
      <w:r w:rsidR="00F87379">
        <w:rPr>
          <w:noProof/>
        </w:rPr>
        <w:t>11</w:t>
      </w:r>
      <w:r w:rsidR="00744A10">
        <w:rPr>
          <w:noProof/>
        </w:rPr>
        <w:fldChar w:fldCharType="end"/>
      </w:r>
      <w:r>
        <w:noBreakHyphen/>
      </w:r>
      <w:r w:rsidR="00744A10">
        <w:fldChar w:fldCharType="begin"/>
      </w:r>
      <w:r w:rsidR="00744A10">
        <w:instrText xml:space="preserve"> SEQ Table \* ARABIC \s 1 </w:instrText>
      </w:r>
      <w:r w:rsidR="00744A10">
        <w:fldChar w:fldCharType="separate"/>
      </w:r>
      <w:r w:rsidR="00F87379">
        <w:rPr>
          <w:noProof/>
        </w:rPr>
        <w:t>5</w:t>
      </w:r>
      <w:r w:rsidR="00744A10">
        <w:rPr>
          <w:noProof/>
        </w:rPr>
        <w:fldChar w:fldCharType="end"/>
      </w:r>
      <w:r>
        <w:t>:</w:t>
      </w:r>
      <w:r w:rsidRPr="00D42FC7">
        <w:t xml:space="preserve"> </w:t>
      </w:r>
      <w:r>
        <w:t>Monitor c</w:t>
      </w:r>
      <w:r w:rsidRPr="002624BA">
        <w:t>omparison of 4th high 8-hour ozone from July only and full ozone season 201</w:t>
      </w:r>
      <w:r>
        <w:t>8</w:t>
      </w:r>
      <w:r w:rsidRPr="002624BA">
        <w:t xml:space="preserve"> runs</w:t>
      </w:r>
      <w:bookmarkEnd w:id="913"/>
      <w:bookmarkEnd w:id="914"/>
      <w:bookmarkEnd w:id="915"/>
    </w:p>
    <w:tbl>
      <w:tblPr>
        <w:tblW w:w="6703" w:type="dxa"/>
        <w:tblInd w:w="113" w:type="dxa"/>
        <w:tblLook w:val="04A0" w:firstRow="1" w:lastRow="0" w:firstColumn="1" w:lastColumn="0" w:noHBand="0" w:noVBand="1"/>
      </w:tblPr>
      <w:tblGrid>
        <w:gridCol w:w="563"/>
        <w:gridCol w:w="1026"/>
        <w:gridCol w:w="979"/>
        <w:gridCol w:w="1488"/>
        <w:gridCol w:w="1937"/>
        <w:gridCol w:w="710"/>
      </w:tblGrid>
      <w:tr w:rsidR="00710D5D" w:rsidRPr="00D42FC7" w14:paraId="204DFC6F" w14:textId="77777777" w:rsidTr="00710D5D">
        <w:trPr>
          <w:trHeight w:val="58"/>
          <w:tblHeader/>
        </w:trPr>
        <w:tc>
          <w:tcPr>
            <w:tcW w:w="563" w:type="dxa"/>
            <w:tcBorders>
              <w:top w:val="single" w:sz="4" w:space="0" w:color="auto"/>
              <w:left w:val="single" w:sz="4" w:space="0" w:color="auto"/>
              <w:bottom w:val="single" w:sz="4" w:space="0" w:color="auto"/>
              <w:right w:val="single" w:sz="4" w:space="0" w:color="auto"/>
            </w:tcBorders>
            <w:shd w:val="clear" w:color="auto" w:fill="auto"/>
            <w:noWrap/>
            <w:hideMark/>
          </w:tcPr>
          <w:p w14:paraId="0C424F67"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State</w:t>
            </w:r>
          </w:p>
        </w:tc>
        <w:tc>
          <w:tcPr>
            <w:tcW w:w="1026" w:type="dxa"/>
            <w:tcBorders>
              <w:top w:val="single" w:sz="4" w:space="0" w:color="auto"/>
              <w:left w:val="single" w:sz="4" w:space="0" w:color="auto"/>
              <w:bottom w:val="single" w:sz="4" w:space="0" w:color="auto"/>
              <w:right w:val="nil"/>
            </w:tcBorders>
            <w:shd w:val="clear" w:color="auto" w:fill="auto"/>
            <w:noWrap/>
            <w:hideMark/>
          </w:tcPr>
          <w:p w14:paraId="66ECD66B"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AQS</w:t>
            </w:r>
            <w:r>
              <w:rPr>
                <w:rFonts w:eastAsia="Times New Roman"/>
                <w:b/>
                <w:bCs/>
                <w:color w:val="000000"/>
                <w:sz w:val="16"/>
                <w:szCs w:val="16"/>
              </w:rPr>
              <w:fldChar w:fldCharType="begin"/>
            </w:r>
            <w:r>
              <w:rPr>
                <w:rFonts w:eastAsia="Times New Roman"/>
                <w:b/>
                <w:bCs/>
                <w:color w:val="000000"/>
                <w:sz w:val="16"/>
                <w:szCs w:val="16"/>
              </w:rPr>
              <w:instrText xml:space="preserve"> TA \s "AQS" </w:instrText>
            </w:r>
            <w:r>
              <w:rPr>
                <w:rFonts w:eastAsia="Times New Roman"/>
                <w:b/>
                <w:bCs/>
                <w:color w:val="000000"/>
                <w:sz w:val="16"/>
                <w:szCs w:val="16"/>
              </w:rPr>
              <w:fldChar w:fldCharType="end"/>
            </w:r>
            <w:r w:rsidRPr="00D42FC7">
              <w:rPr>
                <w:rFonts w:eastAsia="Times New Roman"/>
                <w:b/>
                <w:bCs/>
                <w:color w:val="000000"/>
                <w:sz w:val="16"/>
                <w:szCs w:val="16"/>
              </w:rPr>
              <w:t xml:space="preserve"> Code</w:t>
            </w:r>
          </w:p>
        </w:tc>
        <w:tc>
          <w:tcPr>
            <w:tcW w:w="979" w:type="dxa"/>
            <w:tcBorders>
              <w:top w:val="single" w:sz="4" w:space="0" w:color="auto"/>
              <w:left w:val="single" w:sz="4" w:space="0" w:color="auto"/>
              <w:bottom w:val="single" w:sz="4" w:space="0" w:color="auto"/>
              <w:right w:val="nil"/>
            </w:tcBorders>
            <w:shd w:val="clear" w:color="auto" w:fill="auto"/>
            <w:hideMark/>
          </w:tcPr>
          <w:p w14:paraId="127A73EA"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DVC</w:t>
            </w:r>
            <w:r>
              <w:rPr>
                <w:rFonts w:eastAsia="Times New Roman"/>
                <w:b/>
                <w:bCs/>
                <w:color w:val="000000"/>
                <w:sz w:val="16"/>
                <w:szCs w:val="16"/>
              </w:rPr>
              <w:fldChar w:fldCharType="begin"/>
            </w:r>
            <w:r>
              <w:rPr>
                <w:rFonts w:eastAsia="Times New Roman"/>
                <w:b/>
                <w:bCs/>
                <w:color w:val="000000"/>
                <w:sz w:val="16"/>
                <w:szCs w:val="16"/>
              </w:rPr>
              <w:instrText xml:space="preserve"> TA \s "DVC" </w:instrText>
            </w:r>
            <w:r>
              <w:rPr>
                <w:rFonts w:eastAsia="Times New Roman"/>
                <w:b/>
                <w:bCs/>
                <w:color w:val="000000"/>
                <w:sz w:val="16"/>
                <w:szCs w:val="16"/>
              </w:rPr>
              <w:fldChar w:fldCharType="end"/>
            </w:r>
            <w:r w:rsidRPr="00D42FC7">
              <w:rPr>
                <w:rFonts w:eastAsia="Times New Roman"/>
                <w:b/>
                <w:bCs/>
                <w:color w:val="000000"/>
                <w:sz w:val="16"/>
                <w:szCs w:val="16"/>
              </w:rPr>
              <w:t xml:space="preserve"> 2011</w:t>
            </w:r>
          </w:p>
        </w:tc>
        <w:tc>
          <w:tcPr>
            <w:tcW w:w="1488" w:type="dxa"/>
            <w:tcBorders>
              <w:top w:val="single" w:sz="4" w:space="0" w:color="auto"/>
              <w:left w:val="nil"/>
              <w:bottom w:val="single" w:sz="4" w:space="0" w:color="auto"/>
              <w:right w:val="nil"/>
            </w:tcBorders>
            <w:shd w:val="clear" w:color="auto" w:fill="auto"/>
            <w:hideMark/>
          </w:tcPr>
          <w:p w14:paraId="7EBD827D"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DV 2018 July Only</w:t>
            </w:r>
          </w:p>
        </w:tc>
        <w:tc>
          <w:tcPr>
            <w:tcW w:w="1937" w:type="dxa"/>
            <w:tcBorders>
              <w:top w:val="single" w:sz="4" w:space="0" w:color="auto"/>
              <w:left w:val="nil"/>
              <w:bottom w:val="single" w:sz="4" w:space="0" w:color="auto"/>
              <w:right w:val="nil"/>
            </w:tcBorders>
            <w:shd w:val="clear" w:color="auto" w:fill="auto"/>
            <w:hideMark/>
          </w:tcPr>
          <w:p w14:paraId="4743F53D" w14:textId="70702DA1"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DV 2018  O</w:t>
            </w:r>
            <w:r>
              <w:rPr>
                <w:rFonts w:eastAsia="Times New Roman"/>
                <w:b/>
                <w:bCs/>
                <w:color w:val="000000"/>
                <w:sz w:val="16"/>
                <w:szCs w:val="16"/>
              </w:rPr>
              <w:t>zone</w:t>
            </w:r>
            <w:r w:rsidRPr="00D42FC7">
              <w:rPr>
                <w:rFonts w:eastAsia="Times New Roman"/>
                <w:b/>
                <w:bCs/>
                <w:color w:val="000000"/>
                <w:sz w:val="16"/>
                <w:szCs w:val="16"/>
              </w:rPr>
              <w:t xml:space="preserve"> Season</w:t>
            </w:r>
          </w:p>
        </w:tc>
        <w:tc>
          <w:tcPr>
            <w:tcW w:w="710" w:type="dxa"/>
            <w:tcBorders>
              <w:top w:val="single" w:sz="4" w:space="0" w:color="auto"/>
              <w:left w:val="nil"/>
              <w:bottom w:val="single" w:sz="4" w:space="0" w:color="auto"/>
              <w:right w:val="single" w:sz="4" w:space="0" w:color="auto"/>
            </w:tcBorders>
            <w:shd w:val="clear" w:color="auto" w:fill="auto"/>
            <w:hideMark/>
          </w:tcPr>
          <w:p w14:paraId="1523FA82"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Diff</w:t>
            </w:r>
          </w:p>
        </w:tc>
      </w:tr>
      <w:tr w:rsidR="00710D5D" w:rsidRPr="00D42FC7" w14:paraId="2D95EB27"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AD9F26F"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CT</w:t>
            </w:r>
          </w:p>
        </w:tc>
        <w:tc>
          <w:tcPr>
            <w:tcW w:w="1026" w:type="dxa"/>
            <w:tcBorders>
              <w:top w:val="single" w:sz="4" w:space="0" w:color="auto"/>
              <w:left w:val="single" w:sz="4" w:space="0" w:color="auto"/>
              <w:bottom w:val="nil"/>
              <w:right w:val="nil"/>
            </w:tcBorders>
            <w:shd w:val="clear" w:color="auto" w:fill="auto"/>
            <w:noWrap/>
            <w:vAlign w:val="bottom"/>
            <w:hideMark/>
          </w:tcPr>
          <w:p w14:paraId="46366A6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90010017</w:t>
            </w:r>
          </w:p>
        </w:tc>
        <w:tc>
          <w:tcPr>
            <w:tcW w:w="979" w:type="dxa"/>
            <w:tcBorders>
              <w:top w:val="single" w:sz="4" w:space="0" w:color="auto"/>
              <w:left w:val="single" w:sz="4" w:space="0" w:color="auto"/>
              <w:bottom w:val="nil"/>
              <w:right w:val="nil"/>
            </w:tcBorders>
            <w:shd w:val="clear" w:color="auto" w:fill="auto"/>
            <w:noWrap/>
            <w:vAlign w:val="bottom"/>
            <w:hideMark/>
          </w:tcPr>
          <w:p w14:paraId="38FB599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80.3</w:t>
            </w:r>
          </w:p>
        </w:tc>
        <w:tc>
          <w:tcPr>
            <w:tcW w:w="1488" w:type="dxa"/>
            <w:tcBorders>
              <w:top w:val="single" w:sz="4" w:space="0" w:color="auto"/>
              <w:left w:val="nil"/>
              <w:bottom w:val="nil"/>
              <w:right w:val="nil"/>
            </w:tcBorders>
            <w:shd w:val="clear" w:color="auto" w:fill="auto"/>
            <w:noWrap/>
            <w:vAlign w:val="bottom"/>
            <w:hideMark/>
          </w:tcPr>
          <w:p w14:paraId="1DA9E5F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81.034</w:t>
            </w:r>
          </w:p>
        </w:tc>
        <w:tc>
          <w:tcPr>
            <w:tcW w:w="1937" w:type="dxa"/>
            <w:tcBorders>
              <w:top w:val="single" w:sz="4" w:space="0" w:color="auto"/>
              <w:left w:val="nil"/>
              <w:bottom w:val="nil"/>
              <w:right w:val="nil"/>
            </w:tcBorders>
            <w:shd w:val="clear" w:color="auto" w:fill="auto"/>
            <w:noWrap/>
            <w:vAlign w:val="bottom"/>
            <w:hideMark/>
          </w:tcPr>
          <w:p w14:paraId="19E8910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80.685</w:t>
            </w:r>
          </w:p>
        </w:tc>
        <w:tc>
          <w:tcPr>
            <w:tcW w:w="710" w:type="dxa"/>
            <w:tcBorders>
              <w:top w:val="single" w:sz="4" w:space="0" w:color="auto"/>
              <w:left w:val="nil"/>
              <w:bottom w:val="nil"/>
              <w:right w:val="single" w:sz="4" w:space="0" w:color="auto"/>
            </w:tcBorders>
            <w:shd w:val="clear" w:color="auto" w:fill="auto"/>
            <w:noWrap/>
            <w:vAlign w:val="bottom"/>
            <w:hideMark/>
          </w:tcPr>
          <w:p w14:paraId="0A10478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-0.349</w:t>
            </w:r>
          </w:p>
        </w:tc>
      </w:tr>
      <w:tr w:rsidR="00710D5D" w:rsidRPr="00D42FC7" w14:paraId="5F8A2A7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B6B057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3BD9F5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90011123</w:t>
            </w:r>
          </w:p>
        </w:tc>
        <w:tc>
          <w:tcPr>
            <w:tcW w:w="979" w:type="dxa"/>
            <w:tcBorders>
              <w:top w:val="nil"/>
              <w:left w:val="single" w:sz="4" w:space="0" w:color="auto"/>
              <w:bottom w:val="nil"/>
              <w:right w:val="nil"/>
            </w:tcBorders>
            <w:shd w:val="clear" w:color="auto" w:fill="auto"/>
            <w:noWrap/>
            <w:vAlign w:val="bottom"/>
            <w:hideMark/>
          </w:tcPr>
          <w:p w14:paraId="354BE16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81.3</w:t>
            </w:r>
          </w:p>
        </w:tc>
        <w:tc>
          <w:tcPr>
            <w:tcW w:w="1488" w:type="dxa"/>
            <w:tcBorders>
              <w:top w:val="nil"/>
              <w:left w:val="nil"/>
              <w:bottom w:val="nil"/>
              <w:right w:val="nil"/>
            </w:tcBorders>
            <w:shd w:val="clear" w:color="auto" w:fill="auto"/>
            <w:noWrap/>
            <w:vAlign w:val="bottom"/>
            <w:hideMark/>
          </w:tcPr>
          <w:p w14:paraId="3B13708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72.71</w:t>
            </w:r>
          </w:p>
        </w:tc>
        <w:tc>
          <w:tcPr>
            <w:tcW w:w="1937" w:type="dxa"/>
            <w:tcBorders>
              <w:top w:val="nil"/>
              <w:left w:val="nil"/>
              <w:bottom w:val="nil"/>
              <w:right w:val="nil"/>
            </w:tcBorders>
            <w:shd w:val="clear" w:color="auto" w:fill="auto"/>
            <w:noWrap/>
            <w:vAlign w:val="bottom"/>
            <w:hideMark/>
          </w:tcPr>
          <w:p w14:paraId="73CFEC4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72.691</w:t>
            </w:r>
          </w:p>
        </w:tc>
        <w:tc>
          <w:tcPr>
            <w:tcW w:w="710" w:type="dxa"/>
            <w:tcBorders>
              <w:top w:val="nil"/>
              <w:left w:val="nil"/>
              <w:bottom w:val="nil"/>
              <w:right w:val="single" w:sz="4" w:space="0" w:color="auto"/>
            </w:tcBorders>
            <w:shd w:val="clear" w:color="auto" w:fill="auto"/>
            <w:noWrap/>
            <w:vAlign w:val="bottom"/>
            <w:hideMark/>
          </w:tcPr>
          <w:p w14:paraId="0AA7B9A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-0.019</w:t>
            </w:r>
          </w:p>
        </w:tc>
      </w:tr>
      <w:tr w:rsidR="00710D5D" w:rsidRPr="00D42FC7" w14:paraId="22464F03"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28CC9B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E223B5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90013007</w:t>
            </w:r>
          </w:p>
        </w:tc>
        <w:tc>
          <w:tcPr>
            <w:tcW w:w="979" w:type="dxa"/>
            <w:tcBorders>
              <w:top w:val="nil"/>
              <w:left w:val="single" w:sz="4" w:space="0" w:color="auto"/>
              <w:bottom w:val="nil"/>
              <w:right w:val="nil"/>
            </w:tcBorders>
            <w:shd w:val="clear" w:color="auto" w:fill="auto"/>
            <w:noWrap/>
            <w:vAlign w:val="bottom"/>
            <w:hideMark/>
          </w:tcPr>
          <w:p w14:paraId="0FE2BB2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84.3</w:t>
            </w:r>
          </w:p>
        </w:tc>
        <w:tc>
          <w:tcPr>
            <w:tcW w:w="1488" w:type="dxa"/>
            <w:tcBorders>
              <w:top w:val="nil"/>
              <w:left w:val="nil"/>
              <w:bottom w:val="nil"/>
              <w:right w:val="nil"/>
            </w:tcBorders>
            <w:shd w:val="clear" w:color="auto" w:fill="auto"/>
            <w:noWrap/>
            <w:vAlign w:val="bottom"/>
            <w:hideMark/>
          </w:tcPr>
          <w:p w14:paraId="0832842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77.907</w:t>
            </w:r>
          </w:p>
        </w:tc>
        <w:tc>
          <w:tcPr>
            <w:tcW w:w="1937" w:type="dxa"/>
            <w:tcBorders>
              <w:top w:val="nil"/>
              <w:left w:val="nil"/>
              <w:bottom w:val="nil"/>
              <w:right w:val="nil"/>
            </w:tcBorders>
            <w:shd w:val="clear" w:color="auto" w:fill="auto"/>
            <w:noWrap/>
            <w:vAlign w:val="bottom"/>
            <w:hideMark/>
          </w:tcPr>
          <w:p w14:paraId="1505043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78.452</w:t>
            </w:r>
          </w:p>
        </w:tc>
        <w:tc>
          <w:tcPr>
            <w:tcW w:w="710" w:type="dxa"/>
            <w:tcBorders>
              <w:top w:val="nil"/>
              <w:left w:val="nil"/>
              <w:bottom w:val="nil"/>
              <w:right w:val="single" w:sz="4" w:space="0" w:color="auto"/>
            </w:tcBorders>
            <w:shd w:val="clear" w:color="auto" w:fill="auto"/>
            <w:noWrap/>
            <w:vAlign w:val="bottom"/>
            <w:hideMark/>
          </w:tcPr>
          <w:p w14:paraId="7C7EA9D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0.545</w:t>
            </w:r>
          </w:p>
        </w:tc>
      </w:tr>
      <w:tr w:rsidR="00710D5D" w:rsidRPr="00D42FC7" w14:paraId="0CF3D07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E51D8A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4F1E2E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90019003</w:t>
            </w:r>
          </w:p>
        </w:tc>
        <w:tc>
          <w:tcPr>
            <w:tcW w:w="979" w:type="dxa"/>
            <w:tcBorders>
              <w:top w:val="nil"/>
              <w:left w:val="single" w:sz="4" w:space="0" w:color="auto"/>
              <w:bottom w:val="nil"/>
              <w:right w:val="nil"/>
            </w:tcBorders>
            <w:shd w:val="clear" w:color="auto" w:fill="auto"/>
            <w:noWrap/>
            <w:vAlign w:val="bottom"/>
            <w:hideMark/>
          </w:tcPr>
          <w:p w14:paraId="36B4C0B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83.7</w:t>
            </w:r>
          </w:p>
        </w:tc>
        <w:tc>
          <w:tcPr>
            <w:tcW w:w="1488" w:type="dxa"/>
            <w:tcBorders>
              <w:top w:val="nil"/>
              <w:left w:val="nil"/>
              <w:bottom w:val="nil"/>
              <w:right w:val="nil"/>
            </w:tcBorders>
            <w:shd w:val="clear" w:color="auto" w:fill="auto"/>
            <w:noWrap/>
            <w:vAlign w:val="bottom"/>
            <w:hideMark/>
          </w:tcPr>
          <w:p w14:paraId="4F53009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85.379</w:t>
            </w:r>
          </w:p>
        </w:tc>
        <w:tc>
          <w:tcPr>
            <w:tcW w:w="1937" w:type="dxa"/>
            <w:tcBorders>
              <w:top w:val="nil"/>
              <w:left w:val="nil"/>
              <w:bottom w:val="nil"/>
              <w:right w:val="nil"/>
            </w:tcBorders>
            <w:shd w:val="clear" w:color="auto" w:fill="auto"/>
            <w:noWrap/>
            <w:vAlign w:val="bottom"/>
            <w:hideMark/>
          </w:tcPr>
          <w:p w14:paraId="3E4A198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85.602</w:t>
            </w:r>
          </w:p>
        </w:tc>
        <w:tc>
          <w:tcPr>
            <w:tcW w:w="710" w:type="dxa"/>
            <w:tcBorders>
              <w:top w:val="nil"/>
              <w:left w:val="nil"/>
              <w:bottom w:val="nil"/>
              <w:right w:val="single" w:sz="4" w:space="0" w:color="auto"/>
            </w:tcBorders>
            <w:shd w:val="clear" w:color="auto" w:fill="auto"/>
            <w:noWrap/>
            <w:vAlign w:val="bottom"/>
            <w:hideMark/>
          </w:tcPr>
          <w:p w14:paraId="3BC1981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0.223</w:t>
            </w:r>
          </w:p>
        </w:tc>
      </w:tr>
      <w:tr w:rsidR="00710D5D" w:rsidRPr="00D42FC7" w14:paraId="4CC256C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0905A1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CDCF26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90031003</w:t>
            </w:r>
          </w:p>
        </w:tc>
        <w:tc>
          <w:tcPr>
            <w:tcW w:w="979" w:type="dxa"/>
            <w:tcBorders>
              <w:top w:val="nil"/>
              <w:left w:val="single" w:sz="4" w:space="0" w:color="auto"/>
              <w:bottom w:val="nil"/>
              <w:right w:val="nil"/>
            </w:tcBorders>
            <w:shd w:val="clear" w:color="auto" w:fill="auto"/>
            <w:noWrap/>
            <w:vAlign w:val="bottom"/>
            <w:hideMark/>
          </w:tcPr>
          <w:p w14:paraId="472226C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73.7</w:t>
            </w:r>
          </w:p>
        </w:tc>
        <w:tc>
          <w:tcPr>
            <w:tcW w:w="1488" w:type="dxa"/>
            <w:tcBorders>
              <w:top w:val="nil"/>
              <w:left w:val="nil"/>
              <w:bottom w:val="nil"/>
              <w:right w:val="nil"/>
            </w:tcBorders>
            <w:shd w:val="clear" w:color="auto" w:fill="auto"/>
            <w:noWrap/>
            <w:vAlign w:val="bottom"/>
            <w:hideMark/>
          </w:tcPr>
          <w:p w14:paraId="0435DEF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64.68</w:t>
            </w:r>
          </w:p>
        </w:tc>
        <w:tc>
          <w:tcPr>
            <w:tcW w:w="1937" w:type="dxa"/>
            <w:tcBorders>
              <w:top w:val="nil"/>
              <w:left w:val="nil"/>
              <w:bottom w:val="nil"/>
              <w:right w:val="nil"/>
            </w:tcBorders>
            <w:shd w:val="clear" w:color="auto" w:fill="auto"/>
            <w:noWrap/>
            <w:vAlign w:val="bottom"/>
            <w:hideMark/>
          </w:tcPr>
          <w:p w14:paraId="21B73ED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65.415</w:t>
            </w:r>
          </w:p>
        </w:tc>
        <w:tc>
          <w:tcPr>
            <w:tcW w:w="710" w:type="dxa"/>
            <w:tcBorders>
              <w:top w:val="nil"/>
              <w:left w:val="nil"/>
              <w:bottom w:val="nil"/>
              <w:right w:val="single" w:sz="4" w:space="0" w:color="auto"/>
            </w:tcBorders>
            <w:shd w:val="clear" w:color="auto" w:fill="auto"/>
            <w:noWrap/>
            <w:vAlign w:val="bottom"/>
            <w:hideMark/>
          </w:tcPr>
          <w:p w14:paraId="0DF3604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0.735</w:t>
            </w:r>
          </w:p>
        </w:tc>
      </w:tr>
      <w:tr w:rsidR="00710D5D" w:rsidRPr="00D42FC7" w14:paraId="32FF0186"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687938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A33018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90050005</w:t>
            </w:r>
          </w:p>
        </w:tc>
        <w:tc>
          <w:tcPr>
            <w:tcW w:w="979" w:type="dxa"/>
            <w:tcBorders>
              <w:top w:val="nil"/>
              <w:left w:val="single" w:sz="4" w:space="0" w:color="auto"/>
              <w:bottom w:val="nil"/>
              <w:right w:val="nil"/>
            </w:tcBorders>
            <w:shd w:val="clear" w:color="auto" w:fill="auto"/>
            <w:noWrap/>
            <w:vAlign w:val="bottom"/>
            <w:hideMark/>
          </w:tcPr>
          <w:p w14:paraId="632B33D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70.3</w:t>
            </w:r>
          </w:p>
        </w:tc>
        <w:tc>
          <w:tcPr>
            <w:tcW w:w="1488" w:type="dxa"/>
            <w:tcBorders>
              <w:top w:val="nil"/>
              <w:left w:val="nil"/>
              <w:bottom w:val="nil"/>
              <w:right w:val="nil"/>
            </w:tcBorders>
            <w:shd w:val="clear" w:color="auto" w:fill="auto"/>
            <w:noWrap/>
            <w:vAlign w:val="bottom"/>
            <w:hideMark/>
          </w:tcPr>
          <w:p w14:paraId="0B719BE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61.648</w:t>
            </w:r>
          </w:p>
        </w:tc>
        <w:tc>
          <w:tcPr>
            <w:tcW w:w="1937" w:type="dxa"/>
            <w:tcBorders>
              <w:top w:val="nil"/>
              <w:left w:val="nil"/>
              <w:bottom w:val="nil"/>
              <w:right w:val="nil"/>
            </w:tcBorders>
            <w:shd w:val="clear" w:color="auto" w:fill="auto"/>
            <w:noWrap/>
            <w:vAlign w:val="bottom"/>
            <w:hideMark/>
          </w:tcPr>
          <w:p w14:paraId="2076A5A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62.902</w:t>
            </w:r>
          </w:p>
        </w:tc>
        <w:tc>
          <w:tcPr>
            <w:tcW w:w="710" w:type="dxa"/>
            <w:tcBorders>
              <w:top w:val="nil"/>
              <w:left w:val="nil"/>
              <w:bottom w:val="nil"/>
              <w:right w:val="single" w:sz="4" w:space="0" w:color="auto"/>
            </w:tcBorders>
            <w:shd w:val="clear" w:color="auto" w:fill="auto"/>
            <w:noWrap/>
            <w:vAlign w:val="bottom"/>
            <w:hideMark/>
          </w:tcPr>
          <w:p w14:paraId="02BD4B5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1.254</w:t>
            </w:r>
          </w:p>
        </w:tc>
      </w:tr>
      <w:tr w:rsidR="00710D5D" w:rsidRPr="00D42FC7" w14:paraId="46E3956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BEA33C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2D0DEFC"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90070007</w:t>
            </w:r>
          </w:p>
        </w:tc>
        <w:tc>
          <w:tcPr>
            <w:tcW w:w="979" w:type="dxa"/>
            <w:tcBorders>
              <w:top w:val="nil"/>
              <w:left w:val="single" w:sz="4" w:space="0" w:color="auto"/>
              <w:bottom w:val="nil"/>
              <w:right w:val="nil"/>
            </w:tcBorders>
            <w:shd w:val="clear" w:color="auto" w:fill="auto"/>
            <w:noWrap/>
            <w:vAlign w:val="bottom"/>
            <w:hideMark/>
          </w:tcPr>
          <w:p w14:paraId="7051495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79.3</w:t>
            </w:r>
          </w:p>
        </w:tc>
        <w:tc>
          <w:tcPr>
            <w:tcW w:w="1488" w:type="dxa"/>
            <w:tcBorders>
              <w:top w:val="nil"/>
              <w:left w:val="nil"/>
              <w:bottom w:val="nil"/>
              <w:right w:val="nil"/>
            </w:tcBorders>
            <w:shd w:val="clear" w:color="auto" w:fill="auto"/>
            <w:noWrap/>
            <w:vAlign w:val="bottom"/>
            <w:hideMark/>
          </w:tcPr>
          <w:p w14:paraId="7977F78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69.913</w:t>
            </w:r>
          </w:p>
        </w:tc>
        <w:tc>
          <w:tcPr>
            <w:tcW w:w="1937" w:type="dxa"/>
            <w:tcBorders>
              <w:top w:val="nil"/>
              <w:left w:val="nil"/>
              <w:bottom w:val="nil"/>
              <w:right w:val="nil"/>
            </w:tcBorders>
            <w:shd w:val="clear" w:color="auto" w:fill="auto"/>
            <w:noWrap/>
            <w:vAlign w:val="bottom"/>
            <w:hideMark/>
          </w:tcPr>
          <w:p w14:paraId="0A610F1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70.257</w:t>
            </w:r>
          </w:p>
        </w:tc>
        <w:tc>
          <w:tcPr>
            <w:tcW w:w="710" w:type="dxa"/>
            <w:tcBorders>
              <w:top w:val="nil"/>
              <w:left w:val="nil"/>
              <w:bottom w:val="nil"/>
              <w:right w:val="single" w:sz="4" w:space="0" w:color="auto"/>
            </w:tcBorders>
            <w:shd w:val="clear" w:color="auto" w:fill="auto"/>
            <w:noWrap/>
            <w:vAlign w:val="bottom"/>
            <w:hideMark/>
          </w:tcPr>
          <w:p w14:paraId="488C3BE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0.344</w:t>
            </w:r>
          </w:p>
        </w:tc>
      </w:tr>
      <w:tr w:rsidR="00710D5D" w:rsidRPr="00D42FC7" w14:paraId="02C3FF2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3E7E4B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23D245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90090027</w:t>
            </w:r>
          </w:p>
        </w:tc>
        <w:tc>
          <w:tcPr>
            <w:tcW w:w="979" w:type="dxa"/>
            <w:tcBorders>
              <w:top w:val="nil"/>
              <w:left w:val="single" w:sz="4" w:space="0" w:color="auto"/>
              <w:bottom w:val="nil"/>
              <w:right w:val="nil"/>
            </w:tcBorders>
            <w:shd w:val="clear" w:color="auto" w:fill="auto"/>
            <w:noWrap/>
            <w:vAlign w:val="bottom"/>
            <w:hideMark/>
          </w:tcPr>
          <w:p w14:paraId="0E33CA3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74.3</w:t>
            </w:r>
          </w:p>
        </w:tc>
        <w:tc>
          <w:tcPr>
            <w:tcW w:w="1488" w:type="dxa"/>
            <w:tcBorders>
              <w:top w:val="nil"/>
              <w:left w:val="nil"/>
              <w:bottom w:val="nil"/>
              <w:right w:val="nil"/>
            </w:tcBorders>
            <w:shd w:val="clear" w:color="auto" w:fill="auto"/>
            <w:noWrap/>
            <w:vAlign w:val="bottom"/>
            <w:hideMark/>
          </w:tcPr>
          <w:p w14:paraId="73E1458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68.771</w:t>
            </w:r>
          </w:p>
        </w:tc>
        <w:tc>
          <w:tcPr>
            <w:tcW w:w="1937" w:type="dxa"/>
            <w:tcBorders>
              <w:top w:val="nil"/>
              <w:left w:val="nil"/>
              <w:bottom w:val="nil"/>
              <w:right w:val="nil"/>
            </w:tcBorders>
            <w:shd w:val="clear" w:color="auto" w:fill="auto"/>
            <w:noWrap/>
            <w:vAlign w:val="bottom"/>
            <w:hideMark/>
          </w:tcPr>
          <w:p w14:paraId="2434D93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69.849</w:t>
            </w:r>
          </w:p>
        </w:tc>
        <w:tc>
          <w:tcPr>
            <w:tcW w:w="710" w:type="dxa"/>
            <w:tcBorders>
              <w:top w:val="nil"/>
              <w:left w:val="nil"/>
              <w:bottom w:val="nil"/>
              <w:right w:val="single" w:sz="4" w:space="0" w:color="auto"/>
            </w:tcBorders>
            <w:shd w:val="clear" w:color="auto" w:fill="auto"/>
            <w:noWrap/>
            <w:vAlign w:val="bottom"/>
            <w:hideMark/>
          </w:tcPr>
          <w:p w14:paraId="1A7E851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1.078</w:t>
            </w:r>
          </w:p>
        </w:tc>
      </w:tr>
      <w:tr w:rsidR="00710D5D" w:rsidRPr="00D42FC7" w14:paraId="6F489843"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4210996"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27987B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90099002</w:t>
            </w:r>
          </w:p>
        </w:tc>
        <w:tc>
          <w:tcPr>
            <w:tcW w:w="979" w:type="dxa"/>
            <w:tcBorders>
              <w:top w:val="nil"/>
              <w:left w:val="single" w:sz="4" w:space="0" w:color="auto"/>
              <w:bottom w:val="nil"/>
              <w:right w:val="nil"/>
            </w:tcBorders>
            <w:shd w:val="clear" w:color="auto" w:fill="auto"/>
            <w:noWrap/>
            <w:vAlign w:val="bottom"/>
            <w:hideMark/>
          </w:tcPr>
          <w:p w14:paraId="55BBF5C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85.7</w:t>
            </w:r>
          </w:p>
        </w:tc>
        <w:tc>
          <w:tcPr>
            <w:tcW w:w="1488" w:type="dxa"/>
            <w:tcBorders>
              <w:top w:val="nil"/>
              <w:left w:val="nil"/>
              <w:bottom w:val="nil"/>
              <w:right w:val="nil"/>
            </w:tcBorders>
            <w:shd w:val="clear" w:color="auto" w:fill="auto"/>
            <w:noWrap/>
            <w:vAlign w:val="bottom"/>
            <w:hideMark/>
          </w:tcPr>
          <w:p w14:paraId="26CFBEC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77.643</w:t>
            </w:r>
          </w:p>
        </w:tc>
        <w:tc>
          <w:tcPr>
            <w:tcW w:w="1937" w:type="dxa"/>
            <w:tcBorders>
              <w:top w:val="nil"/>
              <w:left w:val="nil"/>
              <w:bottom w:val="nil"/>
              <w:right w:val="nil"/>
            </w:tcBorders>
            <w:shd w:val="clear" w:color="auto" w:fill="auto"/>
            <w:noWrap/>
            <w:vAlign w:val="bottom"/>
            <w:hideMark/>
          </w:tcPr>
          <w:p w14:paraId="0AD6FE6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77.319</w:t>
            </w:r>
          </w:p>
        </w:tc>
        <w:tc>
          <w:tcPr>
            <w:tcW w:w="710" w:type="dxa"/>
            <w:tcBorders>
              <w:top w:val="nil"/>
              <w:left w:val="nil"/>
              <w:bottom w:val="nil"/>
              <w:right w:val="single" w:sz="4" w:space="0" w:color="auto"/>
            </w:tcBorders>
            <w:shd w:val="clear" w:color="auto" w:fill="auto"/>
            <w:noWrap/>
            <w:vAlign w:val="bottom"/>
            <w:hideMark/>
          </w:tcPr>
          <w:p w14:paraId="74EAD05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-0.324</w:t>
            </w:r>
          </w:p>
        </w:tc>
      </w:tr>
      <w:tr w:rsidR="00710D5D" w:rsidRPr="00D42FC7" w14:paraId="544CFE1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F0634C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C22B80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90110124</w:t>
            </w:r>
          </w:p>
        </w:tc>
        <w:tc>
          <w:tcPr>
            <w:tcW w:w="979" w:type="dxa"/>
            <w:tcBorders>
              <w:top w:val="nil"/>
              <w:left w:val="single" w:sz="4" w:space="0" w:color="auto"/>
              <w:bottom w:val="nil"/>
              <w:right w:val="nil"/>
            </w:tcBorders>
            <w:shd w:val="clear" w:color="auto" w:fill="auto"/>
            <w:noWrap/>
            <w:vAlign w:val="bottom"/>
            <w:hideMark/>
          </w:tcPr>
          <w:p w14:paraId="3146E4E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80.3</w:t>
            </w:r>
          </w:p>
        </w:tc>
        <w:tc>
          <w:tcPr>
            <w:tcW w:w="1488" w:type="dxa"/>
            <w:tcBorders>
              <w:top w:val="nil"/>
              <w:left w:val="nil"/>
              <w:bottom w:val="nil"/>
              <w:right w:val="nil"/>
            </w:tcBorders>
            <w:shd w:val="clear" w:color="auto" w:fill="auto"/>
            <w:noWrap/>
            <w:vAlign w:val="bottom"/>
            <w:hideMark/>
          </w:tcPr>
          <w:p w14:paraId="07C8137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68.68</w:t>
            </w:r>
          </w:p>
        </w:tc>
        <w:tc>
          <w:tcPr>
            <w:tcW w:w="1937" w:type="dxa"/>
            <w:tcBorders>
              <w:top w:val="nil"/>
              <w:left w:val="nil"/>
              <w:bottom w:val="nil"/>
              <w:right w:val="nil"/>
            </w:tcBorders>
            <w:shd w:val="clear" w:color="auto" w:fill="auto"/>
            <w:noWrap/>
            <w:vAlign w:val="bottom"/>
            <w:hideMark/>
          </w:tcPr>
          <w:p w14:paraId="21A0644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71.804</w:t>
            </w:r>
          </w:p>
        </w:tc>
        <w:tc>
          <w:tcPr>
            <w:tcW w:w="710" w:type="dxa"/>
            <w:tcBorders>
              <w:top w:val="nil"/>
              <w:left w:val="nil"/>
              <w:bottom w:val="nil"/>
              <w:right w:val="single" w:sz="4" w:space="0" w:color="auto"/>
            </w:tcBorders>
            <w:shd w:val="clear" w:color="auto" w:fill="auto"/>
            <w:noWrap/>
            <w:vAlign w:val="bottom"/>
            <w:hideMark/>
          </w:tcPr>
          <w:p w14:paraId="21339E4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3.124</w:t>
            </w:r>
          </w:p>
        </w:tc>
      </w:tr>
      <w:tr w:rsidR="00710D5D" w:rsidRPr="00D42FC7" w14:paraId="0337BF46"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8BD67F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54A48E0"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90131001</w:t>
            </w:r>
          </w:p>
        </w:tc>
        <w:tc>
          <w:tcPr>
            <w:tcW w:w="979" w:type="dxa"/>
            <w:tcBorders>
              <w:top w:val="nil"/>
              <w:left w:val="single" w:sz="4" w:space="0" w:color="auto"/>
              <w:bottom w:val="nil"/>
              <w:right w:val="nil"/>
            </w:tcBorders>
            <w:shd w:val="clear" w:color="auto" w:fill="auto"/>
            <w:noWrap/>
            <w:vAlign w:val="bottom"/>
            <w:hideMark/>
          </w:tcPr>
          <w:p w14:paraId="0CC2F91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75.3</w:t>
            </w:r>
          </w:p>
        </w:tc>
        <w:tc>
          <w:tcPr>
            <w:tcW w:w="1488" w:type="dxa"/>
            <w:tcBorders>
              <w:top w:val="nil"/>
              <w:left w:val="nil"/>
              <w:bottom w:val="nil"/>
              <w:right w:val="nil"/>
            </w:tcBorders>
            <w:shd w:val="clear" w:color="auto" w:fill="auto"/>
            <w:noWrap/>
            <w:vAlign w:val="bottom"/>
            <w:hideMark/>
          </w:tcPr>
          <w:p w14:paraId="2ED9F74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66.485</w:t>
            </w:r>
          </w:p>
        </w:tc>
        <w:tc>
          <w:tcPr>
            <w:tcW w:w="1937" w:type="dxa"/>
            <w:tcBorders>
              <w:top w:val="nil"/>
              <w:left w:val="nil"/>
              <w:bottom w:val="nil"/>
              <w:right w:val="nil"/>
            </w:tcBorders>
            <w:shd w:val="clear" w:color="auto" w:fill="auto"/>
            <w:noWrap/>
            <w:vAlign w:val="bottom"/>
            <w:hideMark/>
          </w:tcPr>
          <w:p w14:paraId="7AEFA95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66.797</w:t>
            </w:r>
          </w:p>
        </w:tc>
        <w:tc>
          <w:tcPr>
            <w:tcW w:w="710" w:type="dxa"/>
            <w:tcBorders>
              <w:top w:val="nil"/>
              <w:left w:val="nil"/>
              <w:bottom w:val="nil"/>
              <w:right w:val="single" w:sz="4" w:space="0" w:color="auto"/>
            </w:tcBorders>
            <w:shd w:val="clear" w:color="auto" w:fill="auto"/>
            <w:noWrap/>
            <w:vAlign w:val="bottom"/>
            <w:hideMark/>
          </w:tcPr>
          <w:p w14:paraId="574167C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0.312</w:t>
            </w:r>
          </w:p>
        </w:tc>
      </w:tr>
      <w:tr w:rsidR="00710D5D" w:rsidRPr="00D42FC7" w14:paraId="6F314E69"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0CB1A2D2"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DE</w:t>
            </w:r>
          </w:p>
        </w:tc>
        <w:tc>
          <w:tcPr>
            <w:tcW w:w="1026" w:type="dxa"/>
            <w:tcBorders>
              <w:top w:val="single" w:sz="4" w:space="0" w:color="auto"/>
              <w:left w:val="single" w:sz="4" w:space="0" w:color="auto"/>
              <w:bottom w:val="nil"/>
              <w:right w:val="nil"/>
            </w:tcBorders>
            <w:shd w:val="clear" w:color="auto" w:fill="auto"/>
            <w:noWrap/>
            <w:vAlign w:val="bottom"/>
            <w:hideMark/>
          </w:tcPr>
          <w:p w14:paraId="15C0033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100010002</w:t>
            </w:r>
          </w:p>
        </w:tc>
        <w:tc>
          <w:tcPr>
            <w:tcW w:w="979" w:type="dxa"/>
            <w:tcBorders>
              <w:top w:val="single" w:sz="4" w:space="0" w:color="auto"/>
              <w:left w:val="single" w:sz="4" w:space="0" w:color="auto"/>
              <w:bottom w:val="nil"/>
              <w:right w:val="nil"/>
            </w:tcBorders>
            <w:shd w:val="clear" w:color="auto" w:fill="auto"/>
            <w:noWrap/>
            <w:vAlign w:val="bottom"/>
            <w:hideMark/>
          </w:tcPr>
          <w:p w14:paraId="2D2ED3C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74.3</w:t>
            </w:r>
          </w:p>
        </w:tc>
        <w:tc>
          <w:tcPr>
            <w:tcW w:w="1488" w:type="dxa"/>
            <w:tcBorders>
              <w:top w:val="single" w:sz="4" w:space="0" w:color="auto"/>
              <w:left w:val="nil"/>
              <w:bottom w:val="nil"/>
              <w:right w:val="nil"/>
            </w:tcBorders>
            <w:shd w:val="clear" w:color="auto" w:fill="auto"/>
            <w:noWrap/>
            <w:vAlign w:val="bottom"/>
            <w:hideMark/>
          </w:tcPr>
          <w:p w14:paraId="78805CB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67.243</w:t>
            </w:r>
          </w:p>
        </w:tc>
        <w:tc>
          <w:tcPr>
            <w:tcW w:w="1937" w:type="dxa"/>
            <w:tcBorders>
              <w:top w:val="single" w:sz="4" w:space="0" w:color="auto"/>
              <w:left w:val="nil"/>
              <w:bottom w:val="nil"/>
              <w:right w:val="nil"/>
            </w:tcBorders>
            <w:shd w:val="clear" w:color="auto" w:fill="auto"/>
            <w:noWrap/>
            <w:vAlign w:val="bottom"/>
            <w:hideMark/>
          </w:tcPr>
          <w:p w14:paraId="6F71CDA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66.842</w:t>
            </w:r>
          </w:p>
        </w:tc>
        <w:tc>
          <w:tcPr>
            <w:tcW w:w="710" w:type="dxa"/>
            <w:tcBorders>
              <w:top w:val="single" w:sz="4" w:space="0" w:color="auto"/>
              <w:left w:val="nil"/>
              <w:bottom w:val="nil"/>
              <w:right w:val="single" w:sz="4" w:space="0" w:color="auto"/>
            </w:tcBorders>
            <w:shd w:val="clear" w:color="auto" w:fill="auto"/>
            <w:noWrap/>
            <w:vAlign w:val="bottom"/>
            <w:hideMark/>
          </w:tcPr>
          <w:p w14:paraId="7BEA865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-0.401</w:t>
            </w:r>
          </w:p>
        </w:tc>
      </w:tr>
      <w:tr w:rsidR="00710D5D" w:rsidRPr="00D42FC7" w14:paraId="7E44B85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19A0E0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E17F99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100031007</w:t>
            </w:r>
          </w:p>
        </w:tc>
        <w:tc>
          <w:tcPr>
            <w:tcW w:w="979" w:type="dxa"/>
            <w:tcBorders>
              <w:top w:val="nil"/>
              <w:left w:val="single" w:sz="4" w:space="0" w:color="auto"/>
              <w:bottom w:val="nil"/>
              <w:right w:val="nil"/>
            </w:tcBorders>
            <w:shd w:val="clear" w:color="auto" w:fill="auto"/>
            <w:noWrap/>
            <w:vAlign w:val="bottom"/>
            <w:hideMark/>
          </w:tcPr>
          <w:p w14:paraId="46DC5D7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nil"/>
              <w:left w:val="nil"/>
              <w:bottom w:val="nil"/>
              <w:right w:val="nil"/>
            </w:tcBorders>
            <w:shd w:val="clear" w:color="auto" w:fill="auto"/>
            <w:noWrap/>
            <w:vAlign w:val="bottom"/>
            <w:hideMark/>
          </w:tcPr>
          <w:p w14:paraId="0EFA9D2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68.343</w:t>
            </w:r>
          </w:p>
        </w:tc>
        <w:tc>
          <w:tcPr>
            <w:tcW w:w="1937" w:type="dxa"/>
            <w:tcBorders>
              <w:top w:val="nil"/>
              <w:left w:val="nil"/>
              <w:bottom w:val="nil"/>
              <w:right w:val="nil"/>
            </w:tcBorders>
            <w:shd w:val="clear" w:color="auto" w:fill="auto"/>
            <w:noWrap/>
            <w:vAlign w:val="bottom"/>
            <w:hideMark/>
          </w:tcPr>
          <w:p w14:paraId="3F6BFC3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67.815</w:t>
            </w:r>
          </w:p>
        </w:tc>
        <w:tc>
          <w:tcPr>
            <w:tcW w:w="710" w:type="dxa"/>
            <w:tcBorders>
              <w:top w:val="nil"/>
              <w:left w:val="nil"/>
              <w:bottom w:val="nil"/>
              <w:right w:val="single" w:sz="4" w:space="0" w:color="auto"/>
            </w:tcBorders>
            <w:shd w:val="clear" w:color="auto" w:fill="auto"/>
            <w:noWrap/>
            <w:vAlign w:val="bottom"/>
            <w:hideMark/>
          </w:tcPr>
          <w:p w14:paraId="2CB6DCE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-0.528</w:t>
            </w:r>
          </w:p>
        </w:tc>
      </w:tr>
      <w:tr w:rsidR="00710D5D" w:rsidRPr="00D42FC7" w14:paraId="482FE04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D60030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761B48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100031010</w:t>
            </w:r>
          </w:p>
        </w:tc>
        <w:tc>
          <w:tcPr>
            <w:tcW w:w="979" w:type="dxa"/>
            <w:tcBorders>
              <w:top w:val="nil"/>
              <w:left w:val="single" w:sz="4" w:space="0" w:color="auto"/>
              <w:bottom w:val="nil"/>
              <w:right w:val="nil"/>
            </w:tcBorders>
            <w:shd w:val="clear" w:color="auto" w:fill="auto"/>
            <w:noWrap/>
            <w:vAlign w:val="bottom"/>
            <w:hideMark/>
          </w:tcPr>
          <w:p w14:paraId="4A65C59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w:t>
            </w:r>
          </w:p>
        </w:tc>
        <w:tc>
          <w:tcPr>
            <w:tcW w:w="1488" w:type="dxa"/>
            <w:tcBorders>
              <w:top w:val="nil"/>
              <w:left w:val="nil"/>
              <w:bottom w:val="nil"/>
              <w:right w:val="nil"/>
            </w:tcBorders>
            <w:shd w:val="clear" w:color="auto" w:fill="auto"/>
            <w:noWrap/>
            <w:vAlign w:val="bottom"/>
            <w:hideMark/>
          </w:tcPr>
          <w:p w14:paraId="3D5A6E1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69.803</w:t>
            </w:r>
          </w:p>
        </w:tc>
        <w:tc>
          <w:tcPr>
            <w:tcW w:w="1937" w:type="dxa"/>
            <w:tcBorders>
              <w:top w:val="nil"/>
              <w:left w:val="nil"/>
              <w:bottom w:val="nil"/>
              <w:right w:val="nil"/>
            </w:tcBorders>
            <w:shd w:val="clear" w:color="auto" w:fill="auto"/>
            <w:noWrap/>
            <w:vAlign w:val="bottom"/>
            <w:hideMark/>
          </w:tcPr>
          <w:p w14:paraId="513DB38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69.463</w:t>
            </w:r>
          </w:p>
        </w:tc>
        <w:tc>
          <w:tcPr>
            <w:tcW w:w="710" w:type="dxa"/>
            <w:tcBorders>
              <w:top w:val="nil"/>
              <w:left w:val="nil"/>
              <w:bottom w:val="nil"/>
              <w:right w:val="single" w:sz="4" w:space="0" w:color="auto"/>
            </w:tcBorders>
            <w:shd w:val="clear" w:color="auto" w:fill="auto"/>
            <w:noWrap/>
            <w:vAlign w:val="bottom"/>
            <w:hideMark/>
          </w:tcPr>
          <w:p w14:paraId="471D401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-0.34</w:t>
            </w:r>
          </w:p>
        </w:tc>
      </w:tr>
      <w:tr w:rsidR="00710D5D" w:rsidRPr="00D42FC7" w14:paraId="11A786C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FBD148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3C8A8F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100031013</w:t>
            </w:r>
          </w:p>
        </w:tc>
        <w:tc>
          <w:tcPr>
            <w:tcW w:w="979" w:type="dxa"/>
            <w:tcBorders>
              <w:top w:val="nil"/>
              <w:left w:val="single" w:sz="4" w:space="0" w:color="auto"/>
              <w:bottom w:val="nil"/>
              <w:right w:val="nil"/>
            </w:tcBorders>
            <w:shd w:val="clear" w:color="auto" w:fill="auto"/>
            <w:noWrap/>
            <w:vAlign w:val="bottom"/>
            <w:hideMark/>
          </w:tcPr>
          <w:p w14:paraId="0257D8E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77.7</w:t>
            </w:r>
          </w:p>
        </w:tc>
        <w:tc>
          <w:tcPr>
            <w:tcW w:w="1488" w:type="dxa"/>
            <w:tcBorders>
              <w:top w:val="nil"/>
              <w:left w:val="nil"/>
              <w:bottom w:val="nil"/>
              <w:right w:val="nil"/>
            </w:tcBorders>
            <w:shd w:val="clear" w:color="auto" w:fill="auto"/>
            <w:noWrap/>
            <w:vAlign w:val="bottom"/>
            <w:hideMark/>
          </w:tcPr>
          <w:p w14:paraId="7F2955C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69.349</w:t>
            </w:r>
          </w:p>
        </w:tc>
        <w:tc>
          <w:tcPr>
            <w:tcW w:w="1937" w:type="dxa"/>
            <w:tcBorders>
              <w:top w:val="nil"/>
              <w:left w:val="nil"/>
              <w:bottom w:val="nil"/>
              <w:right w:val="nil"/>
            </w:tcBorders>
            <w:shd w:val="clear" w:color="auto" w:fill="auto"/>
            <w:noWrap/>
            <w:vAlign w:val="bottom"/>
            <w:hideMark/>
          </w:tcPr>
          <w:p w14:paraId="6FCDC70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68.837</w:t>
            </w:r>
          </w:p>
        </w:tc>
        <w:tc>
          <w:tcPr>
            <w:tcW w:w="710" w:type="dxa"/>
            <w:tcBorders>
              <w:top w:val="nil"/>
              <w:left w:val="nil"/>
              <w:bottom w:val="nil"/>
              <w:right w:val="single" w:sz="4" w:space="0" w:color="auto"/>
            </w:tcBorders>
            <w:shd w:val="clear" w:color="auto" w:fill="auto"/>
            <w:noWrap/>
            <w:vAlign w:val="bottom"/>
            <w:hideMark/>
          </w:tcPr>
          <w:p w14:paraId="44587C5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-0.512</w:t>
            </w:r>
          </w:p>
        </w:tc>
      </w:tr>
      <w:tr w:rsidR="00710D5D" w:rsidRPr="00D42FC7" w14:paraId="2BB6CAB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2EB34D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457428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100032004</w:t>
            </w:r>
          </w:p>
        </w:tc>
        <w:tc>
          <w:tcPr>
            <w:tcW w:w="979" w:type="dxa"/>
            <w:tcBorders>
              <w:top w:val="nil"/>
              <w:left w:val="single" w:sz="4" w:space="0" w:color="auto"/>
              <w:bottom w:val="nil"/>
              <w:right w:val="nil"/>
            </w:tcBorders>
            <w:shd w:val="clear" w:color="auto" w:fill="auto"/>
            <w:noWrap/>
            <w:vAlign w:val="bottom"/>
            <w:hideMark/>
          </w:tcPr>
          <w:p w14:paraId="58580E2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w:t>
            </w:r>
          </w:p>
        </w:tc>
        <w:tc>
          <w:tcPr>
            <w:tcW w:w="1488" w:type="dxa"/>
            <w:tcBorders>
              <w:top w:val="nil"/>
              <w:left w:val="nil"/>
              <w:bottom w:val="nil"/>
              <w:right w:val="nil"/>
            </w:tcBorders>
            <w:shd w:val="clear" w:color="auto" w:fill="auto"/>
            <w:noWrap/>
            <w:vAlign w:val="bottom"/>
            <w:hideMark/>
          </w:tcPr>
          <w:p w14:paraId="4523488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66.939</w:t>
            </w:r>
          </w:p>
        </w:tc>
        <w:tc>
          <w:tcPr>
            <w:tcW w:w="1937" w:type="dxa"/>
            <w:tcBorders>
              <w:top w:val="nil"/>
              <w:left w:val="nil"/>
              <w:bottom w:val="nil"/>
              <w:right w:val="nil"/>
            </w:tcBorders>
            <w:shd w:val="clear" w:color="auto" w:fill="auto"/>
            <w:noWrap/>
            <w:vAlign w:val="bottom"/>
            <w:hideMark/>
          </w:tcPr>
          <w:p w14:paraId="75A3426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66.445</w:t>
            </w:r>
          </w:p>
        </w:tc>
        <w:tc>
          <w:tcPr>
            <w:tcW w:w="710" w:type="dxa"/>
            <w:tcBorders>
              <w:top w:val="nil"/>
              <w:left w:val="nil"/>
              <w:bottom w:val="nil"/>
              <w:right w:val="single" w:sz="4" w:space="0" w:color="auto"/>
            </w:tcBorders>
            <w:shd w:val="clear" w:color="auto" w:fill="auto"/>
            <w:noWrap/>
            <w:vAlign w:val="bottom"/>
            <w:hideMark/>
          </w:tcPr>
          <w:p w14:paraId="1336786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-0.494</w:t>
            </w:r>
          </w:p>
        </w:tc>
      </w:tr>
      <w:tr w:rsidR="00710D5D" w:rsidRPr="00D42FC7" w14:paraId="3A2F10E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E8C5FA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A3F070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100051002</w:t>
            </w:r>
          </w:p>
        </w:tc>
        <w:tc>
          <w:tcPr>
            <w:tcW w:w="979" w:type="dxa"/>
            <w:tcBorders>
              <w:top w:val="nil"/>
              <w:left w:val="single" w:sz="4" w:space="0" w:color="auto"/>
              <w:bottom w:val="nil"/>
              <w:right w:val="nil"/>
            </w:tcBorders>
            <w:shd w:val="clear" w:color="auto" w:fill="auto"/>
            <w:noWrap/>
            <w:vAlign w:val="bottom"/>
            <w:hideMark/>
          </w:tcPr>
          <w:p w14:paraId="2470356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77.3</w:t>
            </w:r>
          </w:p>
        </w:tc>
        <w:tc>
          <w:tcPr>
            <w:tcW w:w="1488" w:type="dxa"/>
            <w:tcBorders>
              <w:top w:val="nil"/>
              <w:left w:val="nil"/>
              <w:bottom w:val="nil"/>
              <w:right w:val="nil"/>
            </w:tcBorders>
            <w:shd w:val="clear" w:color="auto" w:fill="auto"/>
            <w:noWrap/>
            <w:vAlign w:val="bottom"/>
            <w:hideMark/>
          </w:tcPr>
          <w:p w14:paraId="7FBC579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68.855</w:t>
            </w:r>
          </w:p>
        </w:tc>
        <w:tc>
          <w:tcPr>
            <w:tcW w:w="1937" w:type="dxa"/>
            <w:tcBorders>
              <w:top w:val="nil"/>
              <w:left w:val="nil"/>
              <w:bottom w:val="nil"/>
              <w:right w:val="nil"/>
            </w:tcBorders>
            <w:shd w:val="clear" w:color="auto" w:fill="auto"/>
            <w:noWrap/>
            <w:vAlign w:val="bottom"/>
            <w:hideMark/>
          </w:tcPr>
          <w:p w14:paraId="777888F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67.969</w:t>
            </w:r>
          </w:p>
        </w:tc>
        <w:tc>
          <w:tcPr>
            <w:tcW w:w="710" w:type="dxa"/>
            <w:tcBorders>
              <w:top w:val="nil"/>
              <w:left w:val="nil"/>
              <w:bottom w:val="nil"/>
              <w:right w:val="single" w:sz="4" w:space="0" w:color="auto"/>
            </w:tcBorders>
            <w:shd w:val="clear" w:color="auto" w:fill="auto"/>
            <w:noWrap/>
            <w:vAlign w:val="bottom"/>
            <w:hideMark/>
          </w:tcPr>
          <w:p w14:paraId="662BD24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-0.886</w:t>
            </w:r>
          </w:p>
        </w:tc>
      </w:tr>
      <w:tr w:rsidR="00710D5D" w:rsidRPr="00D42FC7" w14:paraId="2363763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AA8A50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2D06E2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100051003</w:t>
            </w:r>
          </w:p>
        </w:tc>
        <w:tc>
          <w:tcPr>
            <w:tcW w:w="979" w:type="dxa"/>
            <w:tcBorders>
              <w:top w:val="nil"/>
              <w:left w:val="single" w:sz="4" w:space="0" w:color="auto"/>
              <w:bottom w:val="nil"/>
              <w:right w:val="nil"/>
            </w:tcBorders>
            <w:shd w:val="clear" w:color="auto" w:fill="auto"/>
            <w:noWrap/>
            <w:vAlign w:val="bottom"/>
            <w:hideMark/>
          </w:tcPr>
          <w:p w14:paraId="3A8E3EF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77.7</w:t>
            </w:r>
          </w:p>
        </w:tc>
        <w:tc>
          <w:tcPr>
            <w:tcW w:w="1488" w:type="dxa"/>
            <w:tcBorders>
              <w:top w:val="nil"/>
              <w:left w:val="nil"/>
              <w:bottom w:val="nil"/>
              <w:right w:val="nil"/>
            </w:tcBorders>
            <w:shd w:val="clear" w:color="auto" w:fill="auto"/>
            <w:noWrap/>
            <w:vAlign w:val="bottom"/>
            <w:hideMark/>
          </w:tcPr>
          <w:p w14:paraId="7E13183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69.721</w:t>
            </w:r>
          </w:p>
        </w:tc>
        <w:tc>
          <w:tcPr>
            <w:tcW w:w="1937" w:type="dxa"/>
            <w:tcBorders>
              <w:top w:val="nil"/>
              <w:left w:val="nil"/>
              <w:bottom w:val="nil"/>
              <w:right w:val="nil"/>
            </w:tcBorders>
            <w:shd w:val="clear" w:color="auto" w:fill="auto"/>
            <w:noWrap/>
            <w:vAlign w:val="bottom"/>
            <w:hideMark/>
          </w:tcPr>
          <w:p w14:paraId="3D9511E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69.584</w:t>
            </w:r>
          </w:p>
        </w:tc>
        <w:tc>
          <w:tcPr>
            <w:tcW w:w="710" w:type="dxa"/>
            <w:tcBorders>
              <w:top w:val="nil"/>
              <w:left w:val="nil"/>
              <w:bottom w:val="nil"/>
              <w:right w:val="single" w:sz="4" w:space="0" w:color="auto"/>
            </w:tcBorders>
            <w:shd w:val="clear" w:color="auto" w:fill="auto"/>
            <w:noWrap/>
            <w:vAlign w:val="bottom"/>
            <w:hideMark/>
          </w:tcPr>
          <w:p w14:paraId="1ADCCAF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-0.137</w:t>
            </w:r>
          </w:p>
        </w:tc>
      </w:tr>
      <w:tr w:rsidR="00710D5D" w:rsidRPr="00D42FC7" w14:paraId="156B119B"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39BA176F"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DC</w:t>
            </w:r>
          </w:p>
        </w:tc>
        <w:tc>
          <w:tcPr>
            <w:tcW w:w="1026" w:type="dxa"/>
            <w:tcBorders>
              <w:top w:val="single" w:sz="4" w:space="0" w:color="auto"/>
              <w:left w:val="single" w:sz="4" w:space="0" w:color="auto"/>
              <w:bottom w:val="nil"/>
              <w:right w:val="nil"/>
            </w:tcBorders>
            <w:shd w:val="clear" w:color="auto" w:fill="auto"/>
            <w:noWrap/>
            <w:vAlign w:val="bottom"/>
            <w:hideMark/>
          </w:tcPr>
          <w:p w14:paraId="3321CAC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110010041</w:t>
            </w:r>
          </w:p>
        </w:tc>
        <w:tc>
          <w:tcPr>
            <w:tcW w:w="979" w:type="dxa"/>
            <w:tcBorders>
              <w:top w:val="single" w:sz="4" w:space="0" w:color="auto"/>
              <w:left w:val="single" w:sz="4" w:space="0" w:color="auto"/>
              <w:bottom w:val="nil"/>
              <w:right w:val="nil"/>
            </w:tcBorders>
            <w:shd w:val="clear" w:color="auto" w:fill="auto"/>
            <w:noWrap/>
            <w:vAlign w:val="bottom"/>
            <w:hideMark/>
          </w:tcPr>
          <w:p w14:paraId="3E343EE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w:t>
            </w:r>
          </w:p>
        </w:tc>
        <w:tc>
          <w:tcPr>
            <w:tcW w:w="1488" w:type="dxa"/>
            <w:tcBorders>
              <w:top w:val="single" w:sz="4" w:space="0" w:color="auto"/>
              <w:left w:val="nil"/>
              <w:bottom w:val="nil"/>
              <w:right w:val="nil"/>
            </w:tcBorders>
            <w:shd w:val="clear" w:color="auto" w:fill="auto"/>
            <w:noWrap/>
            <w:vAlign w:val="bottom"/>
            <w:hideMark/>
          </w:tcPr>
          <w:p w14:paraId="755D8DF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66.838</w:t>
            </w:r>
          </w:p>
        </w:tc>
        <w:tc>
          <w:tcPr>
            <w:tcW w:w="1937" w:type="dxa"/>
            <w:tcBorders>
              <w:top w:val="single" w:sz="4" w:space="0" w:color="auto"/>
              <w:left w:val="nil"/>
              <w:bottom w:val="nil"/>
              <w:right w:val="nil"/>
            </w:tcBorders>
            <w:shd w:val="clear" w:color="auto" w:fill="auto"/>
            <w:noWrap/>
            <w:vAlign w:val="bottom"/>
            <w:hideMark/>
          </w:tcPr>
          <w:p w14:paraId="211C0E1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66.439</w:t>
            </w:r>
          </w:p>
        </w:tc>
        <w:tc>
          <w:tcPr>
            <w:tcW w:w="710" w:type="dxa"/>
            <w:tcBorders>
              <w:top w:val="single" w:sz="4" w:space="0" w:color="auto"/>
              <w:left w:val="nil"/>
              <w:bottom w:val="nil"/>
              <w:right w:val="single" w:sz="4" w:space="0" w:color="auto"/>
            </w:tcBorders>
            <w:shd w:val="clear" w:color="auto" w:fill="auto"/>
            <w:noWrap/>
            <w:vAlign w:val="bottom"/>
            <w:hideMark/>
          </w:tcPr>
          <w:p w14:paraId="4C55DF7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-0.399</w:t>
            </w:r>
          </w:p>
        </w:tc>
      </w:tr>
      <w:tr w:rsidR="00710D5D" w:rsidRPr="00D42FC7" w14:paraId="595271F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78F295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A31099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110010043</w:t>
            </w:r>
          </w:p>
        </w:tc>
        <w:tc>
          <w:tcPr>
            <w:tcW w:w="979" w:type="dxa"/>
            <w:tcBorders>
              <w:top w:val="nil"/>
              <w:left w:val="single" w:sz="4" w:space="0" w:color="auto"/>
              <w:bottom w:val="nil"/>
              <w:right w:val="nil"/>
            </w:tcBorders>
            <w:shd w:val="clear" w:color="auto" w:fill="auto"/>
            <w:noWrap/>
            <w:vAlign w:val="bottom"/>
            <w:hideMark/>
          </w:tcPr>
          <w:p w14:paraId="086590D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80.7</w:t>
            </w:r>
          </w:p>
        </w:tc>
        <w:tc>
          <w:tcPr>
            <w:tcW w:w="1488" w:type="dxa"/>
            <w:tcBorders>
              <w:top w:val="nil"/>
              <w:left w:val="nil"/>
              <w:bottom w:val="nil"/>
              <w:right w:val="nil"/>
            </w:tcBorders>
            <w:shd w:val="clear" w:color="auto" w:fill="auto"/>
            <w:noWrap/>
            <w:vAlign w:val="bottom"/>
            <w:hideMark/>
          </w:tcPr>
          <w:p w14:paraId="3B73416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70.971</w:t>
            </w:r>
          </w:p>
        </w:tc>
        <w:tc>
          <w:tcPr>
            <w:tcW w:w="1937" w:type="dxa"/>
            <w:tcBorders>
              <w:top w:val="nil"/>
              <w:left w:val="nil"/>
              <w:bottom w:val="nil"/>
              <w:right w:val="nil"/>
            </w:tcBorders>
            <w:shd w:val="clear" w:color="auto" w:fill="auto"/>
            <w:noWrap/>
            <w:vAlign w:val="bottom"/>
            <w:hideMark/>
          </w:tcPr>
          <w:p w14:paraId="4FA010E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70.548</w:t>
            </w:r>
          </w:p>
        </w:tc>
        <w:tc>
          <w:tcPr>
            <w:tcW w:w="710" w:type="dxa"/>
            <w:tcBorders>
              <w:top w:val="nil"/>
              <w:left w:val="nil"/>
              <w:bottom w:val="nil"/>
              <w:right w:val="single" w:sz="4" w:space="0" w:color="auto"/>
            </w:tcBorders>
            <w:shd w:val="clear" w:color="auto" w:fill="auto"/>
            <w:noWrap/>
            <w:vAlign w:val="bottom"/>
            <w:hideMark/>
          </w:tcPr>
          <w:p w14:paraId="4AB693D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-0.423</w:t>
            </w:r>
          </w:p>
        </w:tc>
      </w:tr>
      <w:tr w:rsidR="00710D5D" w:rsidRPr="00D42FC7" w14:paraId="3157896C"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4AEB599D"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ME</w:t>
            </w:r>
          </w:p>
        </w:tc>
        <w:tc>
          <w:tcPr>
            <w:tcW w:w="1026" w:type="dxa"/>
            <w:tcBorders>
              <w:top w:val="single" w:sz="4" w:space="0" w:color="auto"/>
              <w:left w:val="single" w:sz="4" w:space="0" w:color="auto"/>
              <w:bottom w:val="nil"/>
              <w:right w:val="nil"/>
            </w:tcBorders>
            <w:shd w:val="clear" w:color="auto" w:fill="auto"/>
            <w:noWrap/>
            <w:vAlign w:val="bottom"/>
            <w:hideMark/>
          </w:tcPr>
          <w:p w14:paraId="41D9B50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230010014</w:t>
            </w:r>
          </w:p>
        </w:tc>
        <w:tc>
          <w:tcPr>
            <w:tcW w:w="979" w:type="dxa"/>
            <w:tcBorders>
              <w:top w:val="single" w:sz="4" w:space="0" w:color="auto"/>
              <w:left w:val="single" w:sz="4" w:space="0" w:color="auto"/>
              <w:bottom w:val="nil"/>
              <w:right w:val="nil"/>
            </w:tcBorders>
            <w:shd w:val="clear" w:color="auto" w:fill="auto"/>
            <w:noWrap/>
            <w:vAlign w:val="bottom"/>
            <w:hideMark/>
          </w:tcPr>
          <w:p w14:paraId="1A242CF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w:t>
            </w:r>
          </w:p>
        </w:tc>
        <w:tc>
          <w:tcPr>
            <w:tcW w:w="1488" w:type="dxa"/>
            <w:tcBorders>
              <w:top w:val="single" w:sz="4" w:space="0" w:color="auto"/>
              <w:left w:val="nil"/>
              <w:bottom w:val="nil"/>
              <w:right w:val="nil"/>
            </w:tcBorders>
            <w:shd w:val="clear" w:color="auto" w:fill="auto"/>
            <w:noWrap/>
            <w:vAlign w:val="bottom"/>
            <w:hideMark/>
          </w:tcPr>
          <w:p w14:paraId="78DD56B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56.392</w:t>
            </w:r>
          </w:p>
        </w:tc>
        <w:tc>
          <w:tcPr>
            <w:tcW w:w="1937" w:type="dxa"/>
            <w:tcBorders>
              <w:top w:val="single" w:sz="4" w:space="0" w:color="auto"/>
              <w:left w:val="nil"/>
              <w:bottom w:val="nil"/>
              <w:right w:val="nil"/>
            </w:tcBorders>
            <w:shd w:val="clear" w:color="auto" w:fill="auto"/>
            <w:noWrap/>
            <w:vAlign w:val="bottom"/>
            <w:hideMark/>
          </w:tcPr>
          <w:p w14:paraId="5E55A98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56.189</w:t>
            </w:r>
          </w:p>
        </w:tc>
        <w:tc>
          <w:tcPr>
            <w:tcW w:w="710" w:type="dxa"/>
            <w:tcBorders>
              <w:top w:val="single" w:sz="4" w:space="0" w:color="auto"/>
              <w:left w:val="nil"/>
              <w:bottom w:val="nil"/>
              <w:right w:val="single" w:sz="4" w:space="0" w:color="auto"/>
            </w:tcBorders>
            <w:shd w:val="clear" w:color="auto" w:fill="auto"/>
            <w:noWrap/>
            <w:vAlign w:val="bottom"/>
            <w:hideMark/>
          </w:tcPr>
          <w:p w14:paraId="1754F56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-0.203</w:t>
            </w:r>
          </w:p>
        </w:tc>
      </w:tr>
      <w:tr w:rsidR="00710D5D" w:rsidRPr="00D42FC7" w14:paraId="13B9496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63FCAA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84D468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230031100</w:t>
            </w:r>
          </w:p>
        </w:tc>
        <w:tc>
          <w:tcPr>
            <w:tcW w:w="979" w:type="dxa"/>
            <w:tcBorders>
              <w:top w:val="nil"/>
              <w:left w:val="single" w:sz="4" w:space="0" w:color="auto"/>
              <w:bottom w:val="nil"/>
              <w:right w:val="nil"/>
            </w:tcBorders>
            <w:shd w:val="clear" w:color="auto" w:fill="auto"/>
            <w:noWrap/>
            <w:vAlign w:val="bottom"/>
            <w:hideMark/>
          </w:tcPr>
          <w:p w14:paraId="745DB0A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51.3</w:t>
            </w:r>
          </w:p>
        </w:tc>
        <w:tc>
          <w:tcPr>
            <w:tcW w:w="1488" w:type="dxa"/>
            <w:tcBorders>
              <w:top w:val="nil"/>
              <w:left w:val="nil"/>
              <w:bottom w:val="nil"/>
              <w:right w:val="nil"/>
            </w:tcBorders>
            <w:shd w:val="clear" w:color="auto" w:fill="auto"/>
            <w:noWrap/>
            <w:vAlign w:val="bottom"/>
            <w:hideMark/>
          </w:tcPr>
          <w:p w14:paraId="494E7E3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634DAAF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35A4F0D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23968EC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6416BE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6D4557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230052003</w:t>
            </w:r>
          </w:p>
        </w:tc>
        <w:tc>
          <w:tcPr>
            <w:tcW w:w="979" w:type="dxa"/>
            <w:tcBorders>
              <w:top w:val="nil"/>
              <w:left w:val="single" w:sz="4" w:space="0" w:color="auto"/>
              <w:bottom w:val="nil"/>
              <w:right w:val="nil"/>
            </w:tcBorders>
            <w:shd w:val="clear" w:color="auto" w:fill="auto"/>
            <w:noWrap/>
            <w:vAlign w:val="bottom"/>
            <w:hideMark/>
          </w:tcPr>
          <w:p w14:paraId="4C9878A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69.3</w:t>
            </w:r>
          </w:p>
        </w:tc>
        <w:tc>
          <w:tcPr>
            <w:tcW w:w="1488" w:type="dxa"/>
            <w:tcBorders>
              <w:top w:val="nil"/>
              <w:left w:val="nil"/>
              <w:bottom w:val="nil"/>
              <w:right w:val="nil"/>
            </w:tcBorders>
            <w:shd w:val="clear" w:color="auto" w:fill="auto"/>
            <w:noWrap/>
            <w:vAlign w:val="bottom"/>
            <w:hideMark/>
          </w:tcPr>
          <w:p w14:paraId="1059A51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63.456</w:t>
            </w:r>
          </w:p>
        </w:tc>
        <w:tc>
          <w:tcPr>
            <w:tcW w:w="1937" w:type="dxa"/>
            <w:tcBorders>
              <w:top w:val="nil"/>
              <w:left w:val="nil"/>
              <w:bottom w:val="nil"/>
              <w:right w:val="nil"/>
            </w:tcBorders>
            <w:shd w:val="clear" w:color="auto" w:fill="auto"/>
            <w:noWrap/>
            <w:vAlign w:val="bottom"/>
            <w:hideMark/>
          </w:tcPr>
          <w:p w14:paraId="5A1F37F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62.939</w:t>
            </w:r>
          </w:p>
        </w:tc>
        <w:tc>
          <w:tcPr>
            <w:tcW w:w="710" w:type="dxa"/>
            <w:tcBorders>
              <w:top w:val="nil"/>
              <w:left w:val="nil"/>
              <w:bottom w:val="nil"/>
              <w:right w:val="single" w:sz="4" w:space="0" w:color="auto"/>
            </w:tcBorders>
            <w:shd w:val="clear" w:color="auto" w:fill="auto"/>
            <w:noWrap/>
            <w:vAlign w:val="bottom"/>
            <w:hideMark/>
          </w:tcPr>
          <w:p w14:paraId="7AB241E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-0.517</w:t>
            </w:r>
          </w:p>
        </w:tc>
      </w:tr>
      <w:tr w:rsidR="00710D5D" w:rsidRPr="00D42FC7" w14:paraId="2144F09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1F08F7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4BC5E8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230090102</w:t>
            </w:r>
          </w:p>
        </w:tc>
        <w:tc>
          <w:tcPr>
            <w:tcW w:w="979" w:type="dxa"/>
            <w:tcBorders>
              <w:top w:val="nil"/>
              <w:left w:val="single" w:sz="4" w:space="0" w:color="auto"/>
              <w:bottom w:val="nil"/>
              <w:right w:val="nil"/>
            </w:tcBorders>
            <w:shd w:val="clear" w:color="auto" w:fill="auto"/>
            <w:noWrap/>
            <w:vAlign w:val="bottom"/>
            <w:hideMark/>
          </w:tcPr>
          <w:p w14:paraId="5932678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71.7</w:t>
            </w:r>
          </w:p>
        </w:tc>
        <w:tc>
          <w:tcPr>
            <w:tcW w:w="1488" w:type="dxa"/>
            <w:tcBorders>
              <w:top w:val="nil"/>
              <w:left w:val="nil"/>
              <w:bottom w:val="nil"/>
              <w:right w:val="nil"/>
            </w:tcBorders>
            <w:shd w:val="clear" w:color="auto" w:fill="auto"/>
            <w:noWrap/>
            <w:vAlign w:val="bottom"/>
            <w:hideMark/>
          </w:tcPr>
          <w:p w14:paraId="7DBA2F4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67.621</w:t>
            </w:r>
          </w:p>
        </w:tc>
        <w:tc>
          <w:tcPr>
            <w:tcW w:w="1937" w:type="dxa"/>
            <w:tcBorders>
              <w:top w:val="nil"/>
              <w:left w:val="nil"/>
              <w:bottom w:val="nil"/>
              <w:right w:val="nil"/>
            </w:tcBorders>
            <w:shd w:val="clear" w:color="auto" w:fill="auto"/>
            <w:noWrap/>
            <w:vAlign w:val="bottom"/>
            <w:hideMark/>
          </w:tcPr>
          <w:p w14:paraId="6AB3DDE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67.443</w:t>
            </w:r>
          </w:p>
        </w:tc>
        <w:tc>
          <w:tcPr>
            <w:tcW w:w="710" w:type="dxa"/>
            <w:tcBorders>
              <w:top w:val="nil"/>
              <w:left w:val="nil"/>
              <w:bottom w:val="nil"/>
              <w:right w:val="single" w:sz="4" w:space="0" w:color="auto"/>
            </w:tcBorders>
            <w:shd w:val="clear" w:color="auto" w:fill="auto"/>
            <w:noWrap/>
            <w:vAlign w:val="bottom"/>
            <w:hideMark/>
          </w:tcPr>
          <w:p w14:paraId="1155BD1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-0.178</w:t>
            </w:r>
          </w:p>
        </w:tc>
      </w:tr>
      <w:tr w:rsidR="00710D5D" w:rsidRPr="00D42FC7" w14:paraId="34CA2E7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CCE3EF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F51BA4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230090103</w:t>
            </w:r>
          </w:p>
        </w:tc>
        <w:tc>
          <w:tcPr>
            <w:tcW w:w="979" w:type="dxa"/>
            <w:tcBorders>
              <w:top w:val="nil"/>
              <w:left w:val="single" w:sz="4" w:space="0" w:color="auto"/>
              <w:bottom w:val="nil"/>
              <w:right w:val="nil"/>
            </w:tcBorders>
            <w:shd w:val="clear" w:color="auto" w:fill="auto"/>
            <w:noWrap/>
            <w:vAlign w:val="bottom"/>
            <w:hideMark/>
          </w:tcPr>
          <w:p w14:paraId="6D9D1D7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66.3</w:t>
            </w:r>
          </w:p>
        </w:tc>
        <w:tc>
          <w:tcPr>
            <w:tcW w:w="1488" w:type="dxa"/>
            <w:tcBorders>
              <w:top w:val="nil"/>
              <w:left w:val="nil"/>
              <w:bottom w:val="nil"/>
              <w:right w:val="nil"/>
            </w:tcBorders>
            <w:shd w:val="clear" w:color="auto" w:fill="auto"/>
            <w:noWrap/>
            <w:vAlign w:val="bottom"/>
            <w:hideMark/>
          </w:tcPr>
          <w:p w14:paraId="3F81836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61.674</w:t>
            </w:r>
          </w:p>
        </w:tc>
        <w:tc>
          <w:tcPr>
            <w:tcW w:w="1937" w:type="dxa"/>
            <w:tcBorders>
              <w:top w:val="nil"/>
              <w:left w:val="nil"/>
              <w:bottom w:val="nil"/>
              <w:right w:val="nil"/>
            </w:tcBorders>
            <w:shd w:val="clear" w:color="auto" w:fill="auto"/>
            <w:noWrap/>
            <w:vAlign w:val="bottom"/>
            <w:hideMark/>
          </w:tcPr>
          <w:p w14:paraId="669AE06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61.976</w:t>
            </w:r>
          </w:p>
        </w:tc>
        <w:tc>
          <w:tcPr>
            <w:tcW w:w="710" w:type="dxa"/>
            <w:tcBorders>
              <w:top w:val="nil"/>
              <w:left w:val="nil"/>
              <w:bottom w:val="nil"/>
              <w:right w:val="single" w:sz="4" w:space="0" w:color="auto"/>
            </w:tcBorders>
            <w:shd w:val="clear" w:color="auto" w:fill="auto"/>
            <w:noWrap/>
            <w:vAlign w:val="bottom"/>
            <w:hideMark/>
          </w:tcPr>
          <w:p w14:paraId="5E9FD56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0.302</w:t>
            </w:r>
          </w:p>
        </w:tc>
      </w:tr>
      <w:tr w:rsidR="00710D5D" w:rsidRPr="00D42FC7" w14:paraId="189E9DE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B65CD4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B81A15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230112005</w:t>
            </w:r>
          </w:p>
        </w:tc>
        <w:tc>
          <w:tcPr>
            <w:tcW w:w="979" w:type="dxa"/>
            <w:tcBorders>
              <w:top w:val="nil"/>
              <w:left w:val="single" w:sz="4" w:space="0" w:color="auto"/>
              <w:bottom w:val="nil"/>
              <w:right w:val="nil"/>
            </w:tcBorders>
            <w:shd w:val="clear" w:color="auto" w:fill="auto"/>
            <w:noWrap/>
            <w:vAlign w:val="bottom"/>
            <w:hideMark/>
          </w:tcPr>
          <w:p w14:paraId="179C0F0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62.7</w:t>
            </w:r>
          </w:p>
        </w:tc>
        <w:tc>
          <w:tcPr>
            <w:tcW w:w="1488" w:type="dxa"/>
            <w:tcBorders>
              <w:top w:val="nil"/>
              <w:left w:val="nil"/>
              <w:bottom w:val="nil"/>
              <w:right w:val="nil"/>
            </w:tcBorders>
            <w:shd w:val="clear" w:color="auto" w:fill="auto"/>
            <w:noWrap/>
            <w:vAlign w:val="bottom"/>
            <w:hideMark/>
          </w:tcPr>
          <w:p w14:paraId="58F84AA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4855498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0AF29DD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56A8FD3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81D258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13567C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230130004</w:t>
            </w:r>
          </w:p>
        </w:tc>
        <w:tc>
          <w:tcPr>
            <w:tcW w:w="979" w:type="dxa"/>
            <w:tcBorders>
              <w:top w:val="nil"/>
              <w:left w:val="single" w:sz="4" w:space="0" w:color="auto"/>
              <w:bottom w:val="nil"/>
              <w:right w:val="nil"/>
            </w:tcBorders>
            <w:shd w:val="clear" w:color="auto" w:fill="auto"/>
            <w:noWrap/>
            <w:vAlign w:val="bottom"/>
            <w:hideMark/>
          </w:tcPr>
          <w:p w14:paraId="1FBE3D4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67.7</w:t>
            </w:r>
          </w:p>
        </w:tc>
        <w:tc>
          <w:tcPr>
            <w:tcW w:w="1488" w:type="dxa"/>
            <w:tcBorders>
              <w:top w:val="nil"/>
              <w:left w:val="nil"/>
              <w:bottom w:val="nil"/>
              <w:right w:val="nil"/>
            </w:tcBorders>
            <w:shd w:val="clear" w:color="auto" w:fill="auto"/>
            <w:noWrap/>
            <w:vAlign w:val="bottom"/>
            <w:hideMark/>
          </w:tcPr>
          <w:p w14:paraId="6041778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63.319</w:t>
            </w:r>
          </w:p>
        </w:tc>
        <w:tc>
          <w:tcPr>
            <w:tcW w:w="1937" w:type="dxa"/>
            <w:tcBorders>
              <w:top w:val="nil"/>
              <w:left w:val="nil"/>
              <w:bottom w:val="nil"/>
              <w:right w:val="nil"/>
            </w:tcBorders>
            <w:shd w:val="clear" w:color="auto" w:fill="auto"/>
            <w:noWrap/>
            <w:vAlign w:val="bottom"/>
            <w:hideMark/>
          </w:tcPr>
          <w:p w14:paraId="4A9257D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62.902</w:t>
            </w:r>
          </w:p>
        </w:tc>
        <w:tc>
          <w:tcPr>
            <w:tcW w:w="710" w:type="dxa"/>
            <w:tcBorders>
              <w:top w:val="nil"/>
              <w:left w:val="nil"/>
              <w:bottom w:val="nil"/>
              <w:right w:val="single" w:sz="4" w:space="0" w:color="auto"/>
            </w:tcBorders>
            <w:shd w:val="clear" w:color="auto" w:fill="auto"/>
            <w:noWrap/>
            <w:vAlign w:val="bottom"/>
            <w:hideMark/>
          </w:tcPr>
          <w:p w14:paraId="6B41CED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-0.417</w:t>
            </w:r>
          </w:p>
        </w:tc>
      </w:tr>
      <w:tr w:rsidR="00710D5D" w:rsidRPr="00D42FC7" w14:paraId="35396F2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C075BE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15EACB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230173001</w:t>
            </w:r>
          </w:p>
        </w:tc>
        <w:tc>
          <w:tcPr>
            <w:tcW w:w="979" w:type="dxa"/>
            <w:tcBorders>
              <w:top w:val="nil"/>
              <w:left w:val="single" w:sz="4" w:space="0" w:color="auto"/>
              <w:bottom w:val="nil"/>
              <w:right w:val="nil"/>
            </w:tcBorders>
            <w:shd w:val="clear" w:color="auto" w:fill="auto"/>
            <w:noWrap/>
            <w:vAlign w:val="bottom"/>
            <w:hideMark/>
          </w:tcPr>
          <w:p w14:paraId="5A87464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54.3</w:t>
            </w:r>
          </w:p>
        </w:tc>
        <w:tc>
          <w:tcPr>
            <w:tcW w:w="1488" w:type="dxa"/>
            <w:tcBorders>
              <w:top w:val="nil"/>
              <w:left w:val="nil"/>
              <w:bottom w:val="nil"/>
              <w:right w:val="nil"/>
            </w:tcBorders>
            <w:shd w:val="clear" w:color="auto" w:fill="auto"/>
            <w:noWrap/>
            <w:vAlign w:val="bottom"/>
            <w:hideMark/>
          </w:tcPr>
          <w:p w14:paraId="129F78D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0AEBBDA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10D7789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45D9AB86"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76902A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297AD5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230194008</w:t>
            </w:r>
          </w:p>
        </w:tc>
        <w:tc>
          <w:tcPr>
            <w:tcW w:w="979" w:type="dxa"/>
            <w:tcBorders>
              <w:top w:val="nil"/>
              <w:left w:val="single" w:sz="4" w:space="0" w:color="auto"/>
              <w:bottom w:val="nil"/>
              <w:right w:val="nil"/>
            </w:tcBorders>
            <w:shd w:val="clear" w:color="auto" w:fill="auto"/>
            <w:noWrap/>
            <w:vAlign w:val="bottom"/>
            <w:hideMark/>
          </w:tcPr>
          <w:p w14:paraId="4BFC693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57.7</w:t>
            </w:r>
          </w:p>
        </w:tc>
        <w:tc>
          <w:tcPr>
            <w:tcW w:w="1488" w:type="dxa"/>
            <w:tcBorders>
              <w:top w:val="nil"/>
              <w:left w:val="nil"/>
              <w:bottom w:val="nil"/>
              <w:right w:val="nil"/>
            </w:tcBorders>
            <w:shd w:val="clear" w:color="auto" w:fill="auto"/>
            <w:noWrap/>
            <w:vAlign w:val="bottom"/>
            <w:hideMark/>
          </w:tcPr>
          <w:p w14:paraId="2D5E46D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14CF8AD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790EBF9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0440B980"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A96043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82D090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230230006</w:t>
            </w:r>
          </w:p>
        </w:tc>
        <w:tc>
          <w:tcPr>
            <w:tcW w:w="979" w:type="dxa"/>
            <w:tcBorders>
              <w:top w:val="nil"/>
              <w:left w:val="single" w:sz="4" w:space="0" w:color="auto"/>
              <w:bottom w:val="nil"/>
              <w:right w:val="nil"/>
            </w:tcBorders>
            <w:shd w:val="clear" w:color="auto" w:fill="auto"/>
            <w:noWrap/>
            <w:vAlign w:val="bottom"/>
            <w:hideMark/>
          </w:tcPr>
          <w:p w14:paraId="4D538E2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w:t>
            </w:r>
          </w:p>
        </w:tc>
        <w:tc>
          <w:tcPr>
            <w:tcW w:w="1488" w:type="dxa"/>
            <w:tcBorders>
              <w:top w:val="nil"/>
              <w:left w:val="nil"/>
              <w:bottom w:val="nil"/>
              <w:right w:val="nil"/>
            </w:tcBorders>
            <w:shd w:val="clear" w:color="auto" w:fill="auto"/>
            <w:noWrap/>
            <w:vAlign w:val="bottom"/>
            <w:hideMark/>
          </w:tcPr>
          <w:p w14:paraId="1980697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56.283</w:t>
            </w:r>
          </w:p>
        </w:tc>
        <w:tc>
          <w:tcPr>
            <w:tcW w:w="1937" w:type="dxa"/>
            <w:tcBorders>
              <w:top w:val="nil"/>
              <w:left w:val="nil"/>
              <w:bottom w:val="nil"/>
              <w:right w:val="nil"/>
            </w:tcBorders>
            <w:shd w:val="clear" w:color="auto" w:fill="auto"/>
            <w:noWrap/>
            <w:vAlign w:val="bottom"/>
            <w:hideMark/>
          </w:tcPr>
          <w:p w14:paraId="6E5B067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56.124</w:t>
            </w:r>
          </w:p>
        </w:tc>
        <w:tc>
          <w:tcPr>
            <w:tcW w:w="710" w:type="dxa"/>
            <w:tcBorders>
              <w:top w:val="nil"/>
              <w:left w:val="nil"/>
              <w:bottom w:val="nil"/>
              <w:right w:val="single" w:sz="4" w:space="0" w:color="auto"/>
            </w:tcBorders>
            <w:shd w:val="clear" w:color="auto" w:fill="auto"/>
            <w:noWrap/>
            <w:vAlign w:val="bottom"/>
            <w:hideMark/>
          </w:tcPr>
          <w:p w14:paraId="3515112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-0.159</w:t>
            </w:r>
          </w:p>
        </w:tc>
      </w:tr>
      <w:tr w:rsidR="00710D5D" w:rsidRPr="00D42FC7" w14:paraId="463E1F0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219284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A2B489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230290019</w:t>
            </w:r>
          </w:p>
        </w:tc>
        <w:tc>
          <w:tcPr>
            <w:tcW w:w="979" w:type="dxa"/>
            <w:tcBorders>
              <w:top w:val="nil"/>
              <w:left w:val="single" w:sz="4" w:space="0" w:color="auto"/>
              <w:bottom w:val="nil"/>
              <w:right w:val="nil"/>
            </w:tcBorders>
            <w:shd w:val="clear" w:color="auto" w:fill="auto"/>
            <w:noWrap/>
            <w:vAlign w:val="bottom"/>
            <w:hideMark/>
          </w:tcPr>
          <w:p w14:paraId="5C885D5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58.3</w:t>
            </w:r>
          </w:p>
        </w:tc>
        <w:tc>
          <w:tcPr>
            <w:tcW w:w="1488" w:type="dxa"/>
            <w:tcBorders>
              <w:top w:val="nil"/>
              <w:left w:val="nil"/>
              <w:bottom w:val="nil"/>
              <w:right w:val="nil"/>
            </w:tcBorders>
            <w:shd w:val="clear" w:color="auto" w:fill="auto"/>
            <w:noWrap/>
            <w:vAlign w:val="bottom"/>
            <w:hideMark/>
          </w:tcPr>
          <w:p w14:paraId="7670FD0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55.227</w:t>
            </w:r>
          </w:p>
        </w:tc>
        <w:tc>
          <w:tcPr>
            <w:tcW w:w="1937" w:type="dxa"/>
            <w:tcBorders>
              <w:top w:val="nil"/>
              <w:left w:val="nil"/>
              <w:bottom w:val="nil"/>
              <w:right w:val="nil"/>
            </w:tcBorders>
            <w:shd w:val="clear" w:color="auto" w:fill="auto"/>
            <w:noWrap/>
            <w:vAlign w:val="bottom"/>
            <w:hideMark/>
          </w:tcPr>
          <w:p w14:paraId="67A831D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54.849</w:t>
            </w:r>
          </w:p>
        </w:tc>
        <w:tc>
          <w:tcPr>
            <w:tcW w:w="710" w:type="dxa"/>
            <w:tcBorders>
              <w:top w:val="nil"/>
              <w:left w:val="nil"/>
              <w:bottom w:val="nil"/>
              <w:right w:val="single" w:sz="4" w:space="0" w:color="auto"/>
            </w:tcBorders>
            <w:shd w:val="clear" w:color="auto" w:fill="auto"/>
            <w:noWrap/>
            <w:vAlign w:val="bottom"/>
            <w:hideMark/>
          </w:tcPr>
          <w:p w14:paraId="3A8CCA6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-0.378</w:t>
            </w:r>
          </w:p>
        </w:tc>
      </w:tr>
      <w:tr w:rsidR="00710D5D" w:rsidRPr="00D42FC7" w14:paraId="375E7EE0"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838ECD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AE2CEC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230290032</w:t>
            </w:r>
          </w:p>
        </w:tc>
        <w:tc>
          <w:tcPr>
            <w:tcW w:w="979" w:type="dxa"/>
            <w:tcBorders>
              <w:top w:val="nil"/>
              <w:left w:val="single" w:sz="4" w:space="0" w:color="auto"/>
              <w:bottom w:val="nil"/>
              <w:right w:val="nil"/>
            </w:tcBorders>
            <w:shd w:val="clear" w:color="auto" w:fill="auto"/>
            <w:noWrap/>
            <w:vAlign w:val="bottom"/>
            <w:hideMark/>
          </w:tcPr>
          <w:p w14:paraId="028876A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53</w:t>
            </w:r>
          </w:p>
        </w:tc>
        <w:tc>
          <w:tcPr>
            <w:tcW w:w="1488" w:type="dxa"/>
            <w:tcBorders>
              <w:top w:val="nil"/>
              <w:left w:val="nil"/>
              <w:bottom w:val="nil"/>
              <w:right w:val="nil"/>
            </w:tcBorders>
            <w:shd w:val="clear" w:color="auto" w:fill="auto"/>
            <w:noWrap/>
            <w:vAlign w:val="bottom"/>
            <w:hideMark/>
          </w:tcPr>
          <w:p w14:paraId="483DC38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49.992</w:t>
            </w:r>
          </w:p>
        </w:tc>
        <w:tc>
          <w:tcPr>
            <w:tcW w:w="1937" w:type="dxa"/>
            <w:tcBorders>
              <w:top w:val="nil"/>
              <w:left w:val="nil"/>
              <w:bottom w:val="nil"/>
              <w:right w:val="nil"/>
            </w:tcBorders>
            <w:shd w:val="clear" w:color="auto" w:fill="auto"/>
            <w:noWrap/>
            <w:vAlign w:val="bottom"/>
            <w:hideMark/>
          </w:tcPr>
          <w:p w14:paraId="0484105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50.516</w:t>
            </w:r>
          </w:p>
        </w:tc>
        <w:tc>
          <w:tcPr>
            <w:tcW w:w="710" w:type="dxa"/>
            <w:tcBorders>
              <w:top w:val="nil"/>
              <w:left w:val="nil"/>
              <w:bottom w:val="nil"/>
              <w:right w:val="single" w:sz="4" w:space="0" w:color="auto"/>
            </w:tcBorders>
            <w:shd w:val="clear" w:color="auto" w:fill="auto"/>
            <w:noWrap/>
            <w:vAlign w:val="bottom"/>
            <w:hideMark/>
          </w:tcPr>
          <w:p w14:paraId="59734D0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0.524</w:t>
            </w:r>
          </w:p>
        </w:tc>
      </w:tr>
      <w:tr w:rsidR="00710D5D" w:rsidRPr="00D42FC7" w14:paraId="1D6A993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F362AD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C1687A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230310038</w:t>
            </w:r>
          </w:p>
        </w:tc>
        <w:tc>
          <w:tcPr>
            <w:tcW w:w="979" w:type="dxa"/>
            <w:tcBorders>
              <w:top w:val="nil"/>
              <w:left w:val="single" w:sz="4" w:space="0" w:color="auto"/>
              <w:bottom w:val="nil"/>
              <w:right w:val="nil"/>
            </w:tcBorders>
            <w:shd w:val="clear" w:color="auto" w:fill="auto"/>
            <w:noWrap/>
            <w:vAlign w:val="bottom"/>
            <w:hideMark/>
          </w:tcPr>
          <w:p w14:paraId="74AD887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60.3</w:t>
            </w:r>
          </w:p>
        </w:tc>
        <w:tc>
          <w:tcPr>
            <w:tcW w:w="1488" w:type="dxa"/>
            <w:tcBorders>
              <w:top w:val="nil"/>
              <w:left w:val="nil"/>
              <w:bottom w:val="nil"/>
              <w:right w:val="nil"/>
            </w:tcBorders>
            <w:shd w:val="clear" w:color="auto" w:fill="auto"/>
            <w:noWrap/>
            <w:vAlign w:val="bottom"/>
            <w:hideMark/>
          </w:tcPr>
          <w:p w14:paraId="40581B3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0F19B20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67CF793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239D1580"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D85739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3B0CED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230310040</w:t>
            </w:r>
          </w:p>
        </w:tc>
        <w:tc>
          <w:tcPr>
            <w:tcW w:w="979" w:type="dxa"/>
            <w:tcBorders>
              <w:top w:val="nil"/>
              <w:left w:val="single" w:sz="4" w:space="0" w:color="auto"/>
              <w:bottom w:val="nil"/>
              <w:right w:val="nil"/>
            </w:tcBorders>
            <w:shd w:val="clear" w:color="auto" w:fill="auto"/>
            <w:noWrap/>
            <w:vAlign w:val="bottom"/>
            <w:hideMark/>
          </w:tcPr>
          <w:p w14:paraId="07B9D5A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64.3</w:t>
            </w:r>
          </w:p>
        </w:tc>
        <w:tc>
          <w:tcPr>
            <w:tcW w:w="1488" w:type="dxa"/>
            <w:tcBorders>
              <w:top w:val="nil"/>
              <w:left w:val="nil"/>
              <w:bottom w:val="nil"/>
              <w:right w:val="nil"/>
            </w:tcBorders>
            <w:shd w:val="clear" w:color="auto" w:fill="auto"/>
            <w:noWrap/>
            <w:vAlign w:val="bottom"/>
            <w:hideMark/>
          </w:tcPr>
          <w:p w14:paraId="7F45D21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34998A3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0157E29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71659D1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C4E8406"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B2BCC2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230312002</w:t>
            </w:r>
          </w:p>
        </w:tc>
        <w:tc>
          <w:tcPr>
            <w:tcW w:w="979" w:type="dxa"/>
            <w:tcBorders>
              <w:top w:val="nil"/>
              <w:left w:val="single" w:sz="4" w:space="0" w:color="auto"/>
              <w:bottom w:val="nil"/>
              <w:right w:val="nil"/>
            </w:tcBorders>
            <w:shd w:val="clear" w:color="auto" w:fill="auto"/>
            <w:noWrap/>
            <w:vAlign w:val="bottom"/>
            <w:hideMark/>
          </w:tcPr>
          <w:p w14:paraId="737A8B9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73.7</w:t>
            </w:r>
          </w:p>
        </w:tc>
        <w:tc>
          <w:tcPr>
            <w:tcW w:w="1488" w:type="dxa"/>
            <w:tcBorders>
              <w:top w:val="nil"/>
              <w:left w:val="nil"/>
              <w:bottom w:val="nil"/>
              <w:right w:val="nil"/>
            </w:tcBorders>
            <w:shd w:val="clear" w:color="auto" w:fill="auto"/>
            <w:noWrap/>
            <w:vAlign w:val="bottom"/>
            <w:hideMark/>
          </w:tcPr>
          <w:p w14:paraId="3F4A7C2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65.971</w:t>
            </w:r>
          </w:p>
        </w:tc>
        <w:tc>
          <w:tcPr>
            <w:tcW w:w="1937" w:type="dxa"/>
            <w:tcBorders>
              <w:top w:val="nil"/>
              <w:left w:val="nil"/>
              <w:bottom w:val="nil"/>
              <w:right w:val="nil"/>
            </w:tcBorders>
            <w:shd w:val="clear" w:color="auto" w:fill="auto"/>
            <w:noWrap/>
            <w:vAlign w:val="bottom"/>
            <w:hideMark/>
          </w:tcPr>
          <w:p w14:paraId="2789722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65.435</w:t>
            </w:r>
          </w:p>
        </w:tc>
        <w:tc>
          <w:tcPr>
            <w:tcW w:w="710" w:type="dxa"/>
            <w:tcBorders>
              <w:top w:val="nil"/>
              <w:left w:val="nil"/>
              <w:bottom w:val="nil"/>
              <w:right w:val="single" w:sz="4" w:space="0" w:color="auto"/>
            </w:tcBorders>
            <w:shd w:val="clear" w:color="auto" w:fill="auto"/>
            <w:noWrap/>
            <w:vAlign w:val="bottom"/>
            <w:hideMark/>
          </w:tcPr>
          <w:p w14:paraId="5EEE274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-0.536</w:t>
            </w:r>
          </w:p>
        </w:tc>
      </w:tr>
      <w:tr w:rsidR="00710D5D" w:rsidRPr="00D42FC7" w14:paraId="1BB24572"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2487470"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MD</w:t>
            </w:r>
          </w:p>
        </w:tc>
        <w:tc>
          <w:tcPr>
            <w:tcW w:w="1026" w:type="dxa"/>
            <w:tcBorders>
              <w:top w:val="single" w:sz="4" w:space="0" w:color="auto"/>
              <w:left w:val="single" w:sz="4" w:space="0" w:color="auto"/>
              <w:bottom w:val="nil"/>
              <w:right w:val="nil"/>
            </w:tcBorders>
            <w:shd w:val="clear" w:color="auto" w:fill="auto"/>
            <w:noWrap/>
            <w:vAlign w:val="bottom"/>
            <w:hideMark/>
          </w:tcPr>
          <w:p w14:paraId="10A7DAE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240030014</w:t>
            </w:r>
          </w:p>
        </w:tc>
        <w:tc>
          <w:tcPr>
            <w:tcW w:w="979" w:type="dxa"/>
            <w:tcBorders>
              <w:top w:val="single" w:sz="4" w:space="0" w:color="auto"/>
              <w:left w:val="single" w:sz="4" w:space="0" w:color="auto"/>
              <w:bottom w:val="nil"/>
              <w:right w:val="nil"/>
            </w:tcBorders>
            <w:shd w:val="clear" w:color="auto" w:fill="auto"/>
            <w:noWrap/>
            <w:vAlign w:val="bottom"/>
            <w:hideMark/>
          </w:tcPr>
          <w:p w14:paraId="33AA9A2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83</w:t>
            </w:r>
          </w:p>
        </w:tc>
        <w:tc>
          <w:tcPr>
            <w:tcW w:w="1488" w:type="dxa"/>
            <w:tcBorders>
              <w:top w:val="single" w:sz="4" w:space="0" w:color="auto"/>
              <w:left w:val="nil"/>
              <w:bottom w:val="nil"/>
              <w:right w:val="nil"/>
            </w:tcBorders>
            <w:shd w:val="clear" w:color="auto" w:fill="auto"/>
            <w:noWrap/>
            <w:vAlign w:val="bottom"/>
            <w:hideMark/>
          </w:tcPr>
          <w:p w14:paraId="32E7CB6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72.282</w:t>
            </w:r>
          </w:p>
        </w:tc>
        <w:tc>
          <w:tcPr>
            <w:tcW w:w="1937" w:type="dxa"/>
            <w:tcBorders>
              <w:top w:val="single" w:sz="4" w:space="0" w:color="auto"/>
              <w:left w:val="nil"/>
              <w:bottom w:val="nil"/>
              <w:right w:val="nil"/>
            </w:tcBorders>
            <w:shd w:val="clear" w:color="auto" w:fill="auto"/>
            <w:noWrap/>
            <w:vAlign w:val="bottom"/>
            <w:hideMark/>
          </w:tcPr>
          <w:p w14:paraId="0172884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71.801</w:t>
            </w:r>
          </w:p>
        </w:tc>
        <w:tc>
          <w:tcPr>
            <w:tcW w:w="710" w:type="dxa"/>
            <w:tcBorders>
              <w:top w:val="single" w:sz="4" w:space="0" w:color="auto"/>
              <w:left w:val="nil"/>
              <w:bottom w:val="nil"/>
              <w:right w:val="single" w:sz="4" w:space="0" w:color="auto"/>
            </w:tcBorders>
            <w:shd w:val="clear" w:color="auto" w:fill="auto"/>
            <w:noWrap/>
            <w:vAlign w:val="bottom"/>
            <w:hideMark/>
          </w:tcPr>
          <w:p w14:paraId="21E2FA8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-0.481</w:t>
            </w:r>
          </w:p>
        </w:tc>
      </w:tr>
      <w:tr w:rsidR="00710D5D" w:rsidRPr="00D42FC7" w14:paraId="6ED8416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11EE61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96CEC7C"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240051007</w:t>
            </w:r>
          </w:p>
        </w:tc>
        <w:tc>
          <w:tcPr>
            <w:tcW w:w="979" w:type="dxa"/>
            <w:tcBorders>
              <w:top w:val="nil"/>
              <w:left w:val="single" w:sz="4" w:space="0" w:color="auto"/>
              <w:bottom w:val="nil"/>
              <w:right w:val="nil"/>
            </w:tcBorders>
            <w:shd w:val="clear" w:color="auto" w:fill="auto"/>
            <w:noWrap/>
            <w:vAlign w:val="bottom"/>
            <w:hideMark/>
          </w:tcPr>
          <w:p w14:paraId="34DE85F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w:t>
            </w:r>
          </w:p>
        </w:tc>
        <w:tc>
          <w:tcPr>
            <w:tcW w:w="1488" w:type="dxa"/>
            <w:tcBorders>
              <w:top w:val="nil"/>
              <w:left w:val="nil"/>
              <w:bottom w:val="nil"/>
              <w:right w:val="nil"/>
            </w:tcBorders>
            <w:shd w:val="clear" w:color="auto" w:fill="auto"/>
            <w:noWrap/>
            <w:vAlign w:val="bottom"/>
            <w:hideMark/>
          </w:tcPr>
          <w:p w14:paraId="57C6335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70.839</w:t>
            </w:r>
          </w:p>
        </w:tc>
        <w:tc>
          <w:tcPr>
            <w:tcW w:w="1937" w:type="dxa"/>
            <w:tcBorders>
              <w:top w:val="nil"/>
              <w:left w:val="nil"/>
              <w:bottom w:val="nil"/>
              <w:right w:val="nil"/>
            </w:tcBorders>
            <w:shd w:val="clear" w:color="auto" w:fill="auto"/>
            <w:noWrap/>
            <w:vAlign w:val="bottom"/>
            <w:hideMark/>
          </w:tcPr>
          <w:p w14:paraId="69AD606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70.195</w:t>
            </w:r>
          </w:p>
        </w:tc>
        <w:tc>
          <w:tcPr>
            <w:tcW w:w="710" w:type="dxa"/>
            <w:tcBorders>
              <w:top w:val="nil"/>
              <w:left w:val="nil"/>
              <w:bottom w:val="nil"/>
              <w:right w:val="single" w:sz="4" w:space="0" w:color="auto"/>
            </w:tcBorders>
            <w:shd w:val="clear" w:color="auto" w:fill="auto"/>
            <w:noWrap/>
            <w:vAlign w:val="bottom"/>
            <w:hideMark/>
          </w:tcPr>
          <w:p w14:paraId="3B59608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-0.644</w:t>
            </w:r>
          </w:p>
        </w:tc>
      </w:tr>
      <w:tr w:rsidR="00710D5D" w:rsidRPr="00D42FC7" w14:paraId="10AF733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952E98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CD5044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240053001</w:t>
            </w:r>
          </w:p>
        </w:tc>
        <w:tc>
          <w:tcPr>
            <w:tcW w:w="979" w:type="dxa"/>
            <w:tcBorders>
              <w:top w:val="nil"/>
              <w:left w:val="single" w:sz="4" w:space="0" w:color="auto"/>
              <w:bottom w:val="nil"/>
              <w:right w:val="nil"/>
            </w:tcBorders>
            <w:shd w:val="clear" w:color="auto" w:fill="auto"/>
            <w:noWrap/>
            <w:vAlign w:val="bottom"/>
            <w:hideMark/>
          </w:tcPr>
          <w:p w14:paraId="12C5924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80.7</w:t>
            </w:r>
          </w:p>
        </w:tc>
        <w:tc>
          <w:tcPr>
            <w:tcW w:w="1488" w:type="dxa"/>
            <w:tcBorders>
              <w:top w:val="nil"/>
              <w:left w:val="nil"/>
              <w:bottom w:val="nil"/>
              <w:right w:val="nil"/>
            </w:tcBorders>
            <w:shd w:val="clear" w:color="auto" w:fill="auto"/>
            <w:noWrap/>
            <w:vAlign w:val="bottom"/>
            <w:hideMark/>
          </w:tcPr>
          <w:p w14:paraId="408A4B4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74.298</w:t>
            </w:r>
          </w:p>
        </w:tc>
        <w:tc>
          <w:tcPr>
            <w:tcW w:w="1937" w:type="dxa"/>
            <w:tcBorders>
              <w:top w:val="nil"/>
              <w:left w:val="nil"/>
              <w:bottom w:val="nil"/>
              <w:right w:val="nil"/>
            </w:tcBorders>
            <w:shd w:val="clear" w:color="auto" w:fill="auto"/>
            <w:noWrap/>
            <w:vAlign w:val="bottom"/>
            <w:hideMark/>
          </w:tcPr>
          <w:p w14:paraId="147671D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74.253</w:t>
            </w:r>
          </w:p>
        </w:tc>
        <w:tc>
          <w:tcPr>
            <w:tcW w:w="710" w:type="dxa"/>
            <w:tcBorders>
              <w:top w:val="nil"/>
              <w:left w:val="nil"/>
              <w:bottom w:val="nil"/>
              <w:right w:val="single" w:sz="4" w:space="0" w:color="auto"/>
            </w:tcBorders>
            <w:shd w:val="clear" w:color="auto" w:fill="auto"/>
            <w:noWrap/>
            <w:vAlign w:val="bottom"/>
            <w:hideMark/>
          </w:tcPr>
          <w:p w14:paraId="1EFAA59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-0.045</w:t>
            </w:r>
          </w:p>
        </w:tc>
      </w:tr>
      <w:tr w:rsidR="00710D5D" w:rsidRPr="00D42FC7" w14:paraId="72677326"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5E2D06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961E2B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240090011</w:t>
            </w:r>
          </w:p>
        </w:tc>
        <w:tc>
          <w:tcPr>
            <w:tcW w:w="979" w:type="dxa"/>
            <w:tcBorders>
              <w:top w:val="nil"/>
              <w:left w:val="single" w:sz="4" w:space="0" w:color="auto"/>
              <w:bottom w:val="nil"/>
              <w:right w:val="nil"/>
            </w:tcBorders>
            <w:shd w:val="clear" w:color="auto" w:fill="auto"/>
            <w:noWrap/>
            <w:vAlign w:val="bottom"/>
            <w:hideMark/>
          </w:tcPr>
          <w:p w14:paraId="69F3F9E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79.7</w:t>
            </w:r>
          </w:p>
        </w:tc>
        <w:tc>
          <w:tcPr>
            <w:tcW w:w="1488" w:type="dxa"/>
            <w:tcBorders>
              <w:top w:val="nil"/>
              <w:left w:val="nil"/>
              <w:bottom w:val="nil"/>
              <w:right w:val="nil"/>
            </w:tcBorders>
            <w:shd w:val="clear" w:color="auto" w:fill="auto"/>
            <w:noWrap/>
            <w:vAlign w:val="bottom"/>
            <w:hideMark/>
          </w:tcPr>
          <w:p w14:paraId="4FC7837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72.25</w:t>
            </w:r>
          </w:p>
        </w:tc>
        <w:tc>
          <w:tcPr>
            <w:tcW w:w="1937" w:type="dxa"/>
            <w:tcBorders>
              <w:top w:val="nil"/>
              <w:left w:val="nil"/>
              <w:bottom w:val="nil"/>
              <w:right w:val="nil"/>
            </w:tcBorders>
            <w:shd w:val="clear" w:color="auto" w:fill="auto"/>
            <w:noWrap/>
            <w:vAlign w:val="bottom"/>
            <w:hideMark/>
          </w:tcPr>
          <w:p w14:paraId="340A3C1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73.125</w:t>
            </w:r>
          </w:p>
        </w:tc>
        <w:tc>
          <w:tcPr>
            <w:tcW w:w="710" w:type="dxa"/>
            <w:tcBorders>
              <w:top w:val="nil"/>
              <w:left w:val="nil"/>
              <w:bottom w:val="nil"/>
              <w:right w:val="single" w:sz="4" w:space="0" w:color="auto"/>
            </w:tcBorders>
            <w:shd w:val="clear" w:color="auto" w:fill="auto"/>
            <w:noWrap/>
            <w:vAlign w:val="bottom"/>
            <w:hideMark/>
          </w:tcPr>
          <w:p w14:paraId="07AF7D5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0.875</w:t>
            </w:r>
          </w:p>
        </w:tc>
      </w:tr>
      <w:tr w:rsidR="00710D5D" w:rsidRPr="00D42FC7" w14:paraId="3D935AE0"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5B97A2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78F319C"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240130001</w:t>
            </w:r>
          </w:p>
        </w:tc>
        <w:tc>
          <w:tcPr>
            <w:tcW w:w="979" w:type="dxa"/>
            <w:tcBorders>
              <w:top w:val="nil"/>
              <w:left w:val="single" w:sz="4" w:space="0" w:color="auto"/>
              <w:bottom w:val="nil"/>
              <w:right w:val="nil"/>
            </w:tcBorders>
            <w:shd w:val="clear" w:color="auto" w:fill="auto"/>
            <w:noWrap/>
            <w:vAlign w:val="bottom"/>
            <w:hideMark/>
          </w:tcPr>
          <w:p w14:paraId="3C01AF7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nil"/>
              <w:left w:val="nil"/>
              <w:bottom w:val="nil"/>
              <w:right w:val="nil"/>
            </w:tcBorders>
            <w:shd w:val="clear" w:color="auto" w:fill="auto"/>
            <w:noWrap/>
            <w:vAlign w:val="bottom"/>
            <w:hideMark/>
          </w:tcPr>
          <w:p w14:paraId="27B5264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68.337</w:t>
            </w:r>
          </w:p>
        </w:tc>
        <w:tc>
          <w:tcPr>
            <w:tcW w:w="1937" w:type="dxa"/>
            <w:tcBorders>
              <w:top w:val="nil"/>
              <w:left w:val="nil"/>
              <w:bottom w:val="nil"/>
              <w:right w:val="nil"/>
            </w:tcBorders>
            <w:shd w:val="clear" w:color="auto" w:fill="auto"/>
            <w:noWrap/>
            <w:vAlign w:val="bottom"/>
            <w:hideMark/>
          </w:tcPr>
          <w:p w14:paraId="6B8A0E3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66.945</w:t>
            </w:r>
          </w:p>
        </w:tc>
        <w:tc>
          <w:tcPr>
            <w:tcW w:w="710" w:type="dxa"/>
            <w:tcBorders>
              <w:top w:val="nil"/>
              <w:left w:val="nil"/>
              <w:bottom w:val="nil"/>
              <w:right w:val="single" w:sz="4" w:space="0" w:color="auto"/>
            </w:tcBorders>
            <w:shd w:val="clear" w:color="auto" w:fill="auto"/>
            <w:noWrap/>
            <w:vAlign w:val="bottom"/>
            <w:hideMark/>
          </w:tcPr>
          <w:p w14:paraId="2A4F419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-1.392</w:t>
            </w:r>
          </w:p>
        </w:tc>
      </w:tr>
      <w:tr w:rsidR="00710D5D" w:rsidRPr="00D42FC7" w14:paraId="1497C8D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9121F3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745352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240150003</w:t>
            </w:r>
          </w:p>
        </w:tc>
        <w:tc>
          <w:tcPr>
            <w:tcW w:w="979" w:type="dxa"/>
            <w:tcBorders>
              <w:top w:val="nil"/>
              <w:left w:val="single" w:sz="4" w:space="0" w:color="auto"/>
              <w:bottom w:val="nil"/>
              <w:right w:val="nil"/>
            </w:tcBorders>
            <w:shd w:val="clear" w:color="auto" w:fill="auto"/>
            <w:noWrap/>
            <w:vAlign w:val="bottom"/>
            <w:hideMark/>
          </w:tcPr>
          <w:p w14:paraId="3BBC3B2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83</w:t>
            </w:r>
          </w:p>
        </w:tc>
        <w:tc>
          <w:tcPr>
            <w:tcW w:w="1488" w:type="dxa"/>
            <w:tcBorders>
              <w:top w:val="nil"/>
              <w:left w:val="nil"/>
              <w:bottom w:val="nil"/>
              <w:right w:val="nil"/>
            </w:tcBorders>
            <w:shd w:val="clear" w:color="auto" w:fill="auto"/>
            <w:noWrap/>
            <w:vAlign w:val="bottom"/>
            <w:hideMark/>
          </w:tcPr>
          <w:p w14:paraId="3F36009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74.618</w:t>
            </w:r>
          </w:p>
        </w:tc>
        <w:tc>
          <w:tcPr>
            <w:tcW w:w="1937" w:type="dxa"/>
            <w:tcBorders>
              <w:top w:val="nil"/>
              <w:left w:val="nil"/>
              <w:bottom w:val="nil"/>
              <w:right w:val="nil"/>
            </w:tcBorders>
            <w:shd w:val="clear" w:color="auto" w:fill="auto"/>
            <w:noWrap/>
            <w:vAlign w:val="bottom"/>
            <w:hideMark/>
          </w:tcPr>
          <w:p w14:paraId="15C0736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73.984</w:t>
            </w:r>
          </w:p>
        </w:tc>
        <w:tc>
          <w:tcPr>
            <w:tcW w:w="710" w:type="dxa"/>
            <w:tcBorders>
              <w:top w:val="nil"/>
              <w:left w:val="nil"/>
              <w:bottom w:val="nil"/>
              <w:right w:val="single" w:sz="4" w:space="0" w:color="auto"/>
            </w:tcBorders>
            <w:shd w:val="clear" w:color="auto" w:fill="auto"/>
            <w:noWrap/>
            <w:vAlign w:val="bottom"/>
            <w:hideMark/>
          </w:tcPr>
          <w:p w14:paraId="1317D6C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-0.634</w:t>
            </w:r>
          </w:p>
        </w:tc>
      </w:tr>
      <w:tr w:rsidR="00710D5D" w:rsidRPr="00D42FC7" w14:paraId="7151D443"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E00C88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F1AD15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240170010</w:t>
            </w:r>
          </w:p>
        </w:tc>
        <w:tc>
          <w:tcPr>
            <w:tcW w:w="979" w:type="dxa"/>
            <w:tcBorders>
              <w:top w:val="nil"/>
              <w:left w:val="single" w:sz="4" w:space="0" w:color="auto"/>
              <w:bottom w:val="nil"/>
              <w:right w:val="nil"/>
            </w:tcBorders>
            <w:shd w:val="clear" w:color="auto" w:fill="auto"/>
            <w:noWrap/>
            <w:vAlign w:val="bottom"/>
            <w:hideMark/>
          </w:tcPr>
          <w:p w14:paraId="1B0D04D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w:t>
            </w:r>
          </w:p>
        </w:tc>
        <w:tc>
          <w:tcPr>
            <w:tcW w:w="1488" w:type="dxa"/>
            <w:tcBorders>
              <w:top w:val="nil"/>
              <w:left w:val="nil"/>
              <w:bottom w:val="nil"/>
              <w:right w:val="nil"/>
            </w:tcBorders>
            <w:shd w:val="clear" w:color="auto" w:fill="auto"/>
            <w:noWrap/>
            <w:vAlign w:val="bottom"/>
            <w:hideMark/>
          </w:tcPr>
          <w:p w14:paraId="5D80883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70.401</w:t>
            </w:r>
          </w:p>
        </w:tc>
        <w:tc>
          <w:tcPr>
            <w:tcW w:w="1937" w:type="dxa"/>
            <w:tcBorders>
              <w:top w:val="nil"/>
              <w:left w:val="nil"/>
              <w:bottom w:val="nil"/>
              <w:right w:val="nil"/>
            </w:tcBorders>
            <w:shd w:val="clear" w:color="auto" w:fill="auto"/>
            <w:noWrap/>
            <w:vAlign w:val="bottom"/>
            <w:hideMark/>
          </w:tcPr>
          <w:p w14:paraId="26F6C8C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70.232</w:t>
            </w:r>
          </w:p>
        </w:tc>
        <w:tc>
          <w:tcPr>
            <w:tcW w:w="710" w:type="dxa"/>
            <w:tcBorders>
              <w:top w:val="nil"/>
              <w:left w:val="nil"/>
              <w:bottom w:val="nil"/>
              <w:right w:val="single" w:sz="4" w:space="0" w:color="auto"/>
            </w:tcBorders>
            <w:shd w:val="clear" w:color="auto" w:fill="auto"/>
            <w:noWrap/>
            <w:vAlign w:val="bottom"/>
            <w:hideMark/>
          </w:tcPr>
          <w:p w14:paraId="64822EF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-0.169</w:t>
            </w:r>
          </w:p>
        </w:tc>
      </w:tr>
      <w:tr w:rsidR="00710D5D" w:rsidRPr="00D42FC7" w14:paraId="39AE752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B48F03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83390B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240199991</w:t>
            </w:r>
          </w:p>
        </w:tc>
        <w:tc>
          <w:tcPr>
            <w:tcW w:w="979" w:type="dxa"/>
            <w:tcBorders>
              <w:top w:val="nil"/>
              <w:left w:val="single" w:sz="4" w:space="0" w:color="auto"/>
              <w:bottom w:val="nil"/>
              <w:right w:val="nil"/>
            </w:tcBorders>
            <w:shd w:val="clear" w:color="auto" w:fill="auto"/>
            <w:noWrap/>
            <w:vAlign w:val="bottom"/>
            <w:hideMark/>
          </w:tcPr>
          <w:p w14:paraId="275CEDD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w:t>
            </w:r>
          </w:p>
        </w:tc>
        <w:tc>
          <w:tcPr>
            <w:tcW w:w="1488" w:type="dxa"/>
            <w:tcBorders>
              <w:top w:val="nil"/>
              <w:left w:val="nil"/>
              <w:bottom w:val="nil"/>
              <w:right w:val="nil"/>
            </w:tcBorders>
            <w:shd w:val="clear" w:color="auto" w:fill="auto"/>
            <w:noWrap/>
            <w:vAlign w:val="bottom"/>
            <w:hideMark/>
          </w:tcPr>
          <w:p w14:paraId="331D6D0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67.297</w:t>
            </w:r>
          </w:p>
        </w:tc>
        <w:tc>
          <w:tcPr>
            <w:tcW w:w="1937" w:type="dxa"/>
            <w:tcBorders>
              <w:top w:val="nil"/>
              <w:left w:val="nil"/>
              <w:bottom w:val="nil"/>
              <w:right w:val="nil"/>
            </w:tcBorders>
            <w:shd w:val="clear" w:color="auto" w:fill="auto"/>
            <w:noWrap/>
            <w:vAlign w:val="bottom"/>
            <w:hideMark/>
          </w:tcPr>
          <w:p w14:paraId="0AECA58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67.238</w:t>
            </w:r>
          </w:p>
        </w:tc>
        <w:tc>
          <w:tcPr>
            <w:tcW w:w="710" w:type="dxa"/>
            <w:tcBorders>
              <w:top w:val="nil"/>
              <w:left w:val="nil"/>
              <w:bottom w:val="nil"/>
              <w:right w:val="single" w:sz="4" w:space="0" w:color="auto"/>
            </w:tcBorders>
            <w:shd w:val="clear" w:color="auto" w:fill="auto"/>
            <w:noWrap/>
            <w:vAlign w:val="bottom"/>
            <w:hideMark/>
          </w:tcPr>
          <w:p w14:paraId="3396C27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-0.059</w:t>
            </w:r>
          </w:p>
        </w:tc>
      </w:tr>
      <w:tr w:rsidR="00710D5D" w:rsidRPr="00D42FC7" w14:paraId="75D5883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4D1BFB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DB4F28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240210037</w:t>
            </w:r>
          </w:p>
        </w:tc>
        <w:tc>
          <w:tcPr>
            <w:tcW w:w="979" w:type="dxa"/>
            <w:tcBorders>
              <w:top w:val="nil"/>
              <w:left w:val="single" w:sz="4" w:space="0" w:color="auto"/>
              <w:bottom w:val="nil"/>
              <w:right w:val="nil"/>
            </w:tcBorders>
            <w:shd w:val="clear" w:color="auto" w:fill="auto"/>
            <w:noWrap/>
            <w:vAlign w:val="bottom"/>
            <w:hideMark/>
          </w:tcPr>
          <w:p w14:paraId="6297276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nil"/>
              <w:left w:val="nil"/>
              <w:bottom w:val="nil"/>
              <w:right w:val="nil"/>
            </w:tcBorders>
            <w:shd w:val="clear" w:color="auto" w:fill="auto"/>
            <w:noWrap/>
            <w:vAlign w:val="bottom"/>
            <w:hideMark/>
          </w:tcPr>
          <w:p w14:paraId="5BD0B04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68.071</w:t>
            </w:r>
          </w:p>
        </w:tc>
        <w:tc>
          <w:tcPr>
            <w:tcW w:w="1937" w:type="dxa"/>
            <w:tcBorders>
              <w:top w:val="nil"/>
              <w:left w:val="nil"/>
              <w:bottom w:val="nil"/>
              <w:right w:val="nil"/>
            </w:tcBorders>
            <w:shd w:val="clear" w:color="auto" w:fill="auto"/>
            <w:noWrap/>
            <w:vAlign w:val="bottom"/>
            <w:hideMark/>
          </w:tcPr>
          <w:p w14:paraId="7008782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67.169</w:t>
            </w:r>
          </w:p>
        </w:tc>
        <w:tc>
          <w:tcPr>
            <w:tcW w:w="710" w:type="dxa"/>
            <w:tcBorders>
              <w:top w:val="nil"/>
              <w:left w:val="nil"/>
              <w:bottom w:val="nil"/>
              <w:right w:val="single" w:sz="4" w:space="0" w:color="auto"/>
            </w:tcBorders>
            <w:shd w:val="clear" w:color="auto" w:fill="auto"/>
            <w:noWrap/>
            <w:vAlign w:val="bottom"/>
            <w:hideMark/>
          </w:tcPr>
          <w:p w14:paraId="0FF6458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-0.902</w:t>
            </w:r>
          </w:p>
        </w:tc>
      </w:tr>
      <w:tr w:rsidR="00710D5D" w:rsidRPr="00D42FC7" w14:paraId="7DEA216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BD830E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FD7DB8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240230002</w:t>
            </w:r>
          </w:p>
        </w:tc>
        <w:tc>
          <w:tcPr>
            <w:tcW w:w="979" w:type="dxa"/>
            <w:tcBorders>
              <w:top w:val="nil"/>
              <w:left w:val="single" w:sz="4" w:space="0" w:color="auto"/>
              <w:bottom w:val="nil"/>
              <w:right w:val="nil"/>
            </w:tcBorders>
            <w:shd w:val="clear" w:color="auto" w:fill="auto"/>
            <w:noWrap/>
            <w:vAlign w:val="bottom"/>
            <w:hideMark/>
          </w:tcPr>
          <w:p w14:paraId="3D49ED9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w:t>
            </w:r>
          </w:p>
        </w:tc>
        <w:tc>
          <w:tcPr>
            <w:tcW w:w="1488" w:type="dxa"/>
            <w:tcBorders>
              <w:top w:val="nil"/>
              <w:left w:val="nil"/>
              <w:bottom w:val="nil"/>
              <w:right w:val="nil"/>
            </w:tcBorders>
            <w:shd w:val="clear" w:color="auto" w:fill="auto"/>
            <w:noWrap/>
            <w:vAlign w:val="bottom"/>
            <w:hideMark/>
          </w:tcPr>
          <w:p w14:paraId="582DBC7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61.729</w:t>
            </w:r>
          </w:p>
        </w:tc>
        <w:tc>
          <w:tcPr>
            <w:tcW w:w="1937" w:type="dxa"/>
            <w:tcBorders>
              <w:top w:val="nil"/>
              <w:left w:val="nil"/>
              <w:bottom w:val="nil"/>
              <w:right w:val="nil"/>
            </w:tcBorders>
            <w:shd w:val="clear" w:color="auto" w:fill="auto"/>
            <w:noWrap/>
            <w:vAlign w:val="bottom"/>
            <w:hideMark/>
          </w:tcPr>
          <w:p w14:paraId="6DA4C51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60.884</w:t>
            </w:r>
          </w:p>
        </w:tc>
        <w:tc>
          <w:tcPr>
            <w:tcW w:w="710" w:type="dxa"/>
            <w:tcBorders>
              <w:top w:val="nil"/>
              <w:left w:val="nil"/>
              <w:bottom w:val="nil"/>
              <w:right w:val="single" w:sz="4" w:space="0" w:color="auto"/>
            </w:tcBorders>
            <w:shd w:val="clear" w:color="auto" w:fill="auto"/>
            <w:noWrap/>
            <w:vAlign w:val="bottom"/>
            <w:hideMark/>
          </w:tcPr>
          <w:p w14:paraId="6529568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-0.845</w:t>
            </w:r>
          </w:p>
        </w:tc>
      </w:tr>
      <w:tr w:rsidR="00710D5D" w:rsidRPr="00D42FC7" w14:paraId="6D92FBF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A0F955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2E1752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240251001</w:t>
            </w:r>
          </w:p>
        </w:tc>
        <w:tc>
          <w:tcPr>
            <w:tcW w:w="979" w:type="dxa"/>
            <w:tcBorders>
              <w:top w:val="nil"/>
              <w:left w:val="single" w:sz="4" w:space="0" w:color="auto"/>
              <w:bottom w:val="nil"/>
              <w:right w:val="nil"/>
            </w:tcBorders>
            <w:shd w:val="clear" w:color="auto" w:fill="auto"/>
            <w:noWrap/>
            <w:vAlign w:val="bottom"/>
            <w:hideMark/>
          </w:tcPr>
          <w:p w14:paraId="01854FF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90</w:t>
            </w:r>
          </w:p>
        </w:tc>
        <w:tc>
          <w:tcPr>
            <w:tcW w:w="1488" w:type="dxa"/>
            <w:tcBorders>
              <w:top w:val="nil"/>
              <w:left w:val="nil"/>
              <w:bottom w:val="nil"/>
              <w:right w:val="nil"/>
            </w:tcBorders>
            <w:shd w:val="clear" w:color="auto" w:fill="auto"/>
            <w:noWrap/>
            <w:vAlign w:val="bottom"/>
            <w:hideMark/>
          </w:tcPr>
          <w:p w14:paraId="725892D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82.131</w:t>
            </w:r>
          </w:p>
        </w:tc>
        <w:tc>
          <w:tcPr>
            <w:tcW w:w="1937" w:type="dxa"/>
            <w:tcBorders>
              <w:top w:val="nil"/>
              <w:left w:val="nil"/>
              <w:bottom w:val="nil"/>
              <w:right w:val="nil"/>
            </w:tcBorders>
            <w:shd w:val="clear" w:color="auto" w:fill="auto"/>
            <w:noWrap/>
            <w:vAlign w:val="bottom"/>
            <w:hideMark/>
          </w:tcPr>
          <w:p w14:paraId="4B06F89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81.223</w:t>
            </w:r>
          </w:p>
        </w:tc>
        <w:tc>
          <w:tcPr>
            <w:tcW w:w="710" w:type="dxa"/>
            <w:tcBorders>
              <w:top w:val="nil"/>
              <w:left w:val="nil"/>
              <w:bottom w:val="nil"/>
              <w:right w:val="single" w:sz="4" w:space="0" w:color="auto"/>
            </w:tcBorders>
            <w:shd w:val="clear" w:color="auto" w:fill="auto"/>
            <w:noWrap/>
            <w:vAlign w:val="bottom"/>
            <w:hideMark/>
          </w:tcPr>
          <w:p w14:paraId="657C534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-0.908</w:t>
            </w:r>
          </w:p>
        </w:tc>
      </w:tr>
      <w:tr w:rsidR="00710D5D" w:rsidRPr="00D42FC7" w14:paraId="075C238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AD92FA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905524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240259001</w:t>
            </w:r>
          </w:p>
        </w:tc>
        <w:tc>
          <w:tcPr>
            <w:tcW w:w="979" w:type="dxa"/>
            <w:tcBorders>
              <w:top w:val="nil"/>
              <w:left w:val="single" w:sz="4" w:space="0" w:color="auto"/>
              <w:bottom w:val="nil"/>
              <w:right w:val="nil"/>
            </w:tcBorders>
            <w:shd w:val="clear" w:color="auto" w:fill="auto"/>
            <w:noWrap/>
            <w:vAlign w:val="bottom"/>
            <w:hideMark/>
          </w:tcPr>
          <w:p w14:paraId="385B933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79.3</w:t>
            </w:r>
          </w:p>
        </w:tc>
        <w:tc>
          <w:tcPr>
            <w:tcW w:w="1488" w:type="dxa"/>
            <w:tcBorders>
              <w:top w:val="nil"/>
              <w:left w:val="nil"/>
              <w:bottom w:val="nil"/>
              <w:right w:val="nil"/>
            </w:tcBorders>
            <w:shd w:val="clear" w:color="auto" w:fill="auto"/>
            <w:noWrap/>
            <w:vAlign w:val="bottom"/>
            <w:hideMark/>
          </w:tcPr>
          <w:p w14:paraId="2C2C58C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70.702</w:t>
            </w:r>
          </w:p>
        </w:tc>
        <w:tc>
          <w:tcPr>
            <w:tcW w:w="1937" w:type="dxa"/>
            <w:tcBorders>
              <w:top w:val="nil"/>
              <w:left w:val="nil"/>
              <w:bottom w:val="nil"/>
              <w:right w:val="nil"/>
            </w:tcBorders>
            <w:shd w:val="clear" w:color="auto" w:fill="auto"/>
            <w:noWrap/>
            <w:vAlign w:val="bottom"/>
            <w:hideMark/>
          </w:tcPr>
          <w:p w14:paraId="3C56F7C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70.266</w:t>
            </w:r>
          </w:p>
        </w:tc>
        <w:tc>
          <w:tcPr>
            <w:tcW w:w="710" w:type="dxa"/>
            <w:tcBorders>
              <w:top w:val="nil"/>
              <w:left w:val="nil"/>
              <w:bottom w:val="nil"/>
              <w:right w:val="single" w:sz="4" w:space="0" w:color="auto"/>
            </w:tcBorders>
            <w:shd w:val="clear" w:color="auto" w:fill="auto"/>
            <w:noWrap/>
            <w:vAlign w:val="bottom"/>
            <w:hideMark/>
          </w:tcPr>
          <w:p w14:paraId="6F6B6DB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-0.436</w:t>
            </w:r>
          </w:p>
        </w:tc>
      </w:tr>
      <w:tr w:rsidR="00710D5D" w:rsidRPr="00D42FC7" w14:paraId="4B10928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4CCA2A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987BC20"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240290002</w:t>
            </w:r>
          </w:p>
        </w:tc>
        <w:tc>
          <w:tcPr>
            <w:tcW w:w="979" w:type="dxa"/>
            <w:tcBorders>
              <w:top w:val="nil"/>
              <w:left w:val="single" w:sz="4" w:space="0" w:color="auto"/>
              <w:bottom w:val="nil"/>
              <w:right w:val="nil"/>
            </w:tcBorders>
            <w:shd w:val="clear" w:color="auto" w:fill="auto"/>
            <w:noWrap/>
            <w:vAlign w:val="bottom"/>
            <w:hideMark/>
          </w:tcPr>
          <w:p w14:paraId="6510AC2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78.7</w:t>
            </w:r>
          </w:p>
        </w:tc>
        <w:tc>
          <w:tcPr>
            <w:tcW w:w="1488" w:type="dxa"/>
            <w:tcBorders>
              <w:top w:val="nil"/>
              <w:left w:val="nil"/>
              <w:bottom w:val="nil"/>
              <w:right w:val="nil"/>
            </w:tcBorders>
            <w:shd w:val="clear" w:color="auto" w:fill="auto"/>
            <w:noWrap/>
            <w:vAlign w:val="bottom"/>
            <w:hideMark/>
          </w:tcPr>
          <w:p w14:paraId="4BA8CFB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70.546</w:t>
            </w:r>
          </w:p>
        </w:tc>
        <w:tc>
          <w:tcPr>
            <w:tcW w:w="1937" w:type="dxa"/>
            <w:tcBorders>
              <w:top w:val="nil"/>
              <w:left w:val="nil"/>
              <w:bottom w:val="nil"/>
              <w:right w:val="nil"/>
            </w:tcBorders>
            <w:shd w:val="clear" w:color="auto" w:fill="auto"/>
            <w:noWrap/>
            <w:vAlign w:val="bottom"/>
            <w:hideMark/>
          </w:tcPr>
          <w:p w14:paraId="2636B71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69.287</w:t>
            </w:r>
          </w:p>
        </w:tc>
        <w:tc>
          <w:tcPr>
            <w:tcW w:w="710" w:type="dxa"/>
            <w:tcBorders>
              <w:top w:val="nil"/>
              <w:left w:val="nil"/>
              <w:bottom w:val="nil"/>
              <w:right w:val="single" w:sz="4" w:space="0" w:color="auto"/>
            </w:tcBorders>
            <w:shd w:val="clear" w:color="auto" w:fill="auto"/>
            <w:noWrap/>
            <w:vAlign w:val="bottom"/>
            <w:hideMark/>
          </w:tcPr>
          <w:p w14:paraId="1C1ACBF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-1.259</w:t>
            </w:r>
          </w:p>
        </w:tc>
      </w:tr>
      <w:tr w:rsidR="00710D5D" w:rsidRPr="00D42FC7" w14:paraId="5B106684"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5D3562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79C3C8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240313001</w:t>
            </w:r>
          </w:p>
        </w:tc>
        <w:tc>
          <w:tcPr>
            <w:tcW w:w="979" w:type="dxa"/>
            <w:tcBorders>
              <w:top w:val="nil"/>
              <w:left w:val="single" w:sz="4" w:space="0" w:color="auto"/>
              <w:bottom w:val="nil"/>
              <w:right w:val="nil"/>
            </w:tcBorders>
            <w:shd w:val="clear" w:color="auto" w:fill="auto"/>
            <w:noWrap/>
            <w:vAlign w:val="bottom"/>
            <w:hideMark/>
          </w:tcPr>
          <w:p w14:paraId="3BFBD04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75.7</w:t>
            </w:r>
          </w:p>
        </w:tc>
        <w:tc>
          <w:tcPr>
            <w:tcW w:w="1488" w:type="dxa"/>
            <w:tcBorders>
              <w:top w:val="nil"/>
              <w:left w:val="nil"/>
              <w:bottom w:val="nil"/>
              <w:right w:val="nil"/>
            </w:tcBorders>
            <w:shd w:val="clear" w:color="auto" w:fill="auto"/>
            <w:noWrap/>
            <w:vAlign w:val="bottom"/>
            <w:hideMark/>
          </w:tcPr>
          <w:p w14:paraId="4673260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66.522</w:t>
            </w:r>
          </w:p>
        </w:tc>
        <w:tc>
          <w:tcPr>
            <w:tcW w:w="1937" w:type="dxa"/>
            <w:tcBorders>
              <w:top w:val="nil"/>
              <w:left w:val="nil"/>
              <w:bottom w:val="nil"/>
              <w:right w:val="nil"/>
            </w:tcBorders>
            <w:shd w:val="clear" w:color="auto" w:fill="auto"/>
            <w:noWrap/>
            <w:vAlign w:val="bottom"/>
            <w:hideMark/>
          </w:tcPr>
          <w:p w14:paraId="4A862D9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66.226</w:t>
            </w:r>
          </w:p>
        </w:tc>
        <w:tc>
          <w:tcPr>
            <w:tcW w:w="710" w:type="dxa"/>
            <w:tcBorders>
              <w:top w:val="nil"/>
              <w:left w:val="nil"/>
              <w:bottom w:val="nil"/>
              <w:right w:val="single" w:sz="4" w:space="0" w:color="auto"/>
            </w:tcBorders>
            <w:shd w:val="clear" w:color="auto" w:fill="auto"/>
            <w:noWrap/>
            <w:vAlign w:val="bottom"/>
            <w:hideMark/>
          </w:tcPr>
          <w:p w14:paraId="188FADE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-0.296</w:t>
            </w:r>
          </w:p>
        </w:tc>
      </w:tr>
      <w:tr w:rsidR="00710D5D" w:rsidRPr="00D42FC7" w14:paraId="0014332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F39B4BD"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3D787E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240330030</w:t>
            </w:r>
          </w:p>
        </w:tc>
        <w:tc>
          <w:tcPr>
            <w:tcW w:w="979" w:type="dxa"/>
            <w:tcBorders>
              <w:top w:val="nil"/>
              <w:left w:val="single" w:sz="4" w:space="0" w:color="auto"/>
              <w:bottom w:val="nil"/>
              <w:right w:val="nil"/>
            </w:tcBorders>
            <w:shd w:val="clear" w:color="auto" w:fill="auto"/>
            <w:noWrap/>
            <w:vAlign w:val="bottom"/>
            <w:hideMark/>
          </w:tcPr>
          <w:p w14:paraId="45A1EFF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w:t>
            </w:r>
          </w:p>
        </w:tc>
        <w:tc>
          <w:tcPr>
            <w:tcW w:w="1488" w:type="dxa"/>
            <w:tcBorders>
              <w:top w:val="nil"/>
              <w:left w:val="nil"/>
              <w:bottom w:val="nil"/>
              <w:right w:val="nil"/>
            </w:tcBorders>
            <w:shd w:val="clear" w:color="auto" w:fill="auto"/>
            <w:noWrap/>
            <w:vAlign w:val="bottom"/>
            <w:hideMark/>
          </w:tcPr>
          <w:p w14:paraId="707F06E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68.366</w:t>
            </w:r>
          </w:p>
        </w:tc>
        <w:tc>
          <w:tcPr>
            <w:tcW w:w="1937" w:type="dxa"/>
            <w:tcBorders>
              <w:top w:val="nil"/>
              <w:left w:val="nil"/>
              <w:bottom w:val="nil"/>
              <w:right w:val="nil"/>
            </w:tcBorders>
            <w:shd w:val="clear" w:color="auto" w:fill="auto"/>
            <w:noWrap/>
            <w:vAlign w:val="bottom"/>
            <w:hideMark/>
          </w:tcPr>
          <w:p w14:paraId="5439C78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68.156</w:t>
            </w:r>
          </w:p>
        </w:tc>
        <w:tc>
          <w:tcPr>
            <w:tcW w:w="710" w:type="dxa"/>
            <w:tcBorders>
              <w:top w:val="nil"/>
              <w:left w:val="nil"/>
              <w:bottom w:val="nil"/>
              <w:right w:val="single" w:sz="4" w:space="0" w:color="auto"/>
            </w:tcBorders>
            <w:shd w:val="clear" w:color="auto" w:fill="auto"/>
            <w:noWrap/>
            <w:vAlign w:val="bottom"/>
            <w:hideMark/>
          </w:tcPr>
          <w:p w14:paraId="47A7813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-0.21</w:t>
            </w:r>
          </w:p>
        </w:tc>
      </w:tr>
      <w:tr w:rsidR="00710D5D" w:rsidRPr="00D42FC7" w14:paraId="2B73121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1FA5C4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CB2906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240338003</w:t>
            </w:r>
          </w:p>
        </w:tc>
        <w:tc>
          <w:tcPr>
            <w:tcW w:w="979" w:type="dxa"/>
            <w:tcBorders>
              <w:top w:val="nil"/>
              <w:left w:val="single" w:sz="4" w:space="0" w:color="auto"/>
              <w:bottom w:val="nil"/>
              <w:right w:val="nil"/>
            </w:tcBorders>
            <w:shd w:val="clear" w:color="auto" w:fill="auto"/>
            <w:noWrap/>
            <w:vAlign w:val="bottom"/>
            <w:hideMark/>
          </w:tcPr>
          <w:p w14:paraId="671D1BC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82.3</w:t>
            </w:r>
          </w:p>
        </w:tc>
        <w:tc>
          <w:tcPr>
            <w:tcW w:w="1488" w:type="dxa"/>
            <w:tcBorders>
              <w:top w:val="nil"/>
              <w:left w:val="nil"/>
              <w:bottom w:val="nil"/>
              <w:right w:val="nil"/>
            </w:tcBorders>
            <w:shd w:val="clear" w:color="auto" w:fill="auto"/>
            <w:noWrap/>
            <w:vAlign w:val="bottom"/>
            <w:hideMark/>
          </w:tcPr>
          <w:p w14:paraId="62BE825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71.777</w:t>
            </w:r>
          </w:p>
        </w:tc>
        <w:tc>
          <w:tcPr>
            <w:tcW w:w="1937" w:type="dxa"/>
            <w:tcBorders>
              <w:top w:val="nil"/>
              <w:left w:val="nil"/>
              <w:bottom w:val="nil"/>
              <w:right w:val="nil"/>
            </w:tcBorders>
            <w:shd w:val="clear" w:color="auto" w:fill="auto"/>
            <w:noWrap/>
            <w:vAlign w:val="bottom"/>
            <w:hideMark/>
          </w:tcPr>
          <w:p w14:paraId="419C466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71.463</w:t>
            </w:r>
          </w:p>
        </w:tc>
        <w:tc>
          <w:tcPr>
            <w:tcW w:w="710" w:type="dxa"/>
            <w:tcBorders>
              <w:top w:val="nil"/>
              <w:left w:val="nil"/>
              <w:bottom w:val="nil"/>
              <w:right w:val="single" w:sz="4" w:space="0" w:color="auto"/>
            </w:tcBorders>
            <w:shd w:val="clear" w:color="auto" w:fill="auto"/>
            <w:noWrap/>
            <w:vAlign w:val="bottom"/>
            <w:hideMark/>
          </w:tcPr>
          <w:p w14:paraId="23450F9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-0.314</w:t>
            </w:r>
          </w:p>
        </w:tc>
      </w:tr>
      <w:tr w:rsidR="00710D5D" w:rsidRPr="00D42FC7" w14:paraId="6494F5B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889726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BF63A1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240339991</w:t>
            </w:r>
          </w:p>
        </w:tc>
        <w:tc>
          <w:tcPr>
            <w:tcW w:w="979" w:type="dxa"/>
            <w:tcBorders>
              <w:top w:val="nil"/>
              <w:left w:val="single" w:sz="4" w:space="0" w:color="auto"/>
              <w:bottom w:val="nil"/>
              <w:right w:val="nil"/>
            </w:tcBorders>
            <w:shd w:val="clear" w:color="auto" w:fill="auto"/>
            <w:noWrap/>
            <w:vAlign w:val="bottom"/>
            <w:hideMark/>
          </w:tcPr>
          <w:p w14:paraId="1A5FEC3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w:t>
            </w:r>
          </w:p>
        </w:tc>
        <w:tc>
          <w:tcPr>
            <w:tcW w:w="1488" w:type="dxa"/>
            <w:tcBorders>
              <w:top w:val="nil"/>
              <w:left w:val="nil"/>
              <w:bottom w:val="nil"/>
              <w:right w:val="nil"/>
            </w:tcBorders>
            <w:shd w:val="clear" w:color="auto" w:fill="auto"/>
            <w:noWrap/>
            <w:vAlign w:val="bottom"/>
            <w:hideMark/>
          </w:tcPr>
          <w:p w14:paraId="6CF687C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69.564</w:t>
            </w:r>
          </w:p>
        </w:tc>
        <w:tc>
          <w:tcPr>
            <w:tcW w:w="1937" w:type="dxa"/>
            <w:tcBorders>
              <w:top w:val="nil"/>
              <w:left w:val="nil"/>
              <w:bottom w:val="nil"/>
              <w:right w:val="nil"/>
            </w:tcBorders>
            <w:shd w:val="clear" w:color="auto" w:fill="auto"/>
            <w:noWrap/>
            <w:vAlign w:val="bottom"/>
            <w:hideMark/>
          </w:tcPr>
          <w:p w14:paraId="48C47A5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69.317</w:t>
            </w:r>
          </w:p>
        </w:tc>
        <w:tc>
          <w:tcPr>
            <w:tcW w:w="710" w:type="dxa"/>
            <w:tcBorders>
              <w:top w:val="nil"/>
              <w:left w:val="nil"/>
              <w:bottom w:val="nil"/>
              <w:right w:val="single" w:sz="4" w:space="0" w:color="auto"/>
            </w:tcBorders>
            <w:shd w:val="clear" w:color="auto" w:fill="auto"/>
            <w:noWrap/>
            <w:vAlign w:val="bottom"/>
            <w:hideMark/>
          </w:tcPr>
          <w:p w14:paraId="3495742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-0.247</w:t>
            </w:r>
          </w:p>
        </w:tc>
      </w:tr>
      <w:tr w:rsidR="00710D5D" w:rsidRPr="00D42FC7" w14:paraId="59B5CCA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1A47F7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EBB0BB0"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240430009</w:t>
            </w:r>
          </w:p>
        </w:tc>
        <w:tc>
          <w:tcPr>
            <w:tcW w:w="979" w:type="dxa"/>
            <w:tcBorders>
              <w:top w:val="nil"/>
              <w:left w:val="single" w:sz="4" w:space="0" w:color="auto"/>
              <w:bottom w:val="nil"/>
              <w:right w:val="nil"/>
            </w:tcBorders>
            <w:shd w:val="clear" w:color="auto" w:fill="auto"/>
            <w:noWrap/>
            <w:vAlign w:val="bottom"/>
            <w:hideMark/>
          </w:tcPr>
          <w:p w14:paraId="7A8CDCE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72.7</w:t>
            </w:r>
          </w:p>
        </w:tc>
        <w:tc>
          <w:tcPr>
            <w:tcW w:w="1488" w:type="dxa"/>
            <w:tcBorders>
              <w:top w:val="nil"/>
              <w:left w:val="nil"/>
              <w:bottom w:val="nil"/>
              <w:right w:val="nil"/>
            </w:tcBorders>
            <w:shd w:val="clear" w:color="auto" w:fill="auto"/>
            <w:noWrap/>
            <w:vAlign w:val="bottom"/>
            <w:hideMark/>
          </w:tcPr>
          <w:p w14:paraId="090451E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64.268</w:t>
            </w:r>
          </w:p>
        </w:tc>
        <w:tc>
          <w:tcPr>
            <w:tcW w:w="1937" w:type="dxa"/>
            <w:tcBorders>
              <w:top w:val="nil"/>
              <w:left w:val="nil"/>
              <w:bottom w:val="nil"/>
              <w:right w:val="nil"/>
            </w:tcBorders>
            <w:shd w:val="clear" w:color="auto" w:fill="auto"/>
            <w:noWrap/>
            <w:vAlign w:val="bottom"/>
            <w:hideMark/>
          </w:tcPr>
          <w:p w14:paraId="05C6003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63.015</w:t>
            </w:r>
          </w:p>
        </w:tc>
        <w:tc>
          <w:tcPr>
            <w:tcW w:w="710" w:type="dxa"/>
            <w:tcBorders>
              <w:top w:val="nil"/>
              <w:left w:val="nil"/>
              <w:bottom w:val="nil"/>
              <w:right w:val="single" w:sz="4" w:space="0" w:color="auto"/>
            </w:tcBorders>
            <w:shd w:val="clear" w:color="auto" w:fill="auto"/>
            <w:noWrap/>
            <w:vAlign w:val="bottom"/>
            <w:hideMark/>
          </w:tcPr>
          <w:p w14:paraId="1803829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-1.253</w:t>
            </w:r>
          </w:p>
        </w:tc>
      </w:tr>
      <w:tr w:rsidR="00710D5D" w:rsidRPr="00D42FC7" w14:paraId="011527E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E79B8F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EB933A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245100054</w:t>
            </w:r>
          </w:p>
        </w:tc>
        <w:tc>
          <w:tcPr>
            <w:tcW w:w="979" w:type="dxa"/>
            <w:tcBorders>
              <w:top w:val="nil"/>
              <w:left w:val="single" w:sz="4" w:space="0" w:color="auto"/>
              <w:bottom w:val="nil"/>
              <w:right w:val="nil"/>
            </w:tcBorders>
            <w:shd w:val="clear" w:color="auto" w:fill="auto"/>
            <w:noWrap/>
            <w:vAlign w:val="bottom"/>
            <w:hideMark/>
          </w:tcPr>
          <w:p w14:paraId="61ADA81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73.7</w:t>
            </w:r>
          </w:p>
        </w:tc>
        <w:tc>
          <w:tcPr>
            <w:tcW w:w="1488" w:type="dxa"/>
            <w:tcBorders>
              <w:top w:val="nil"/>
              <w:left w:val="nil"/>
              <w:bottom w:val="nil"/>
              <w:right w:val="nil"/>
            </w:tcBorders>
            <w:shd w:val="clear" w:color="auto" w:fill="auto"/>
            <w:noWrap/>
            <w:vAlign w:val="bottom"/>
            <w:hideMark/>
          </w:tcPr>
          <w:p w14:paraId="5E1697E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67.471</w:t>
            </w:r>
          </w:p>
        </w:tc>
        <w:tc>
          <w:tcPr>
            <w:tcW w:w="1937" w:type="dxa"/>
            <w:tcBorders>
              <w:top w:val="nil"/>
              <w:left w:val="nil"/>
              <w:bottom w:val="nil"/>
              <w:right w:val="nil"/>
            </w:tcBorders>
            <w:shd w:val="clear" w:color="auto" w:fill="auto"/>
            <w:noWrap/>
            <w:vAlign w:val="bottom"/>
            <w:hideMark/>
          </w:tcPr>
          <w:p w14:paraId="23CF5EE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67.953</w:t>
            </w:r>
          </w:p>
        </w:tc>
        <w:tc>
          <w:tcPr>
            <w:tcW w:w="710" w:type="dxa"/>
            <w:tcBorders>
              <w:top w:val="nil"/>
              <w:left w:val="nil"/>
              <w:bottom w:val="nil"/>
              <w:right w:val="single" w:sz="4" w:space="0" w:color="auto"/>
            </w:tcBorders>
            <w:shd w:val="clear" w:color="auto" w:fill="auto"/>
            <w:noWrap/>
            <w:vAlign w:val="bottom"/>
            <w:hideMark/>
          </w:tcPr>
          <w:p w14:paraId="65797F4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0.482</w:t>
            </w:r>
          </w:p>
        </w:tc>
      </w:tr>
      <w:tr w:rsidR="00710D5D" w:rsidRPr="00D42FC7" w14:paraId="3423FC74"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3A7AF18"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lastRenderedPageBreak/>
              <w:t>MA</w:t>
            </w:r>
          </w:p>
        </w:tc>
        <w:tc>
          <w:tcPr>
            <w:tcW w:w="1026" w:type="dxa"/>
            <w:tcBorders>
              <w:top w:val="single" w:sz="4" w:space="0" w:color="auto"/>
              <w:left w:val="single" w:sz="4" w:space="0" w:color="auto"/>
              <w:bottom w:val="nil"/>
              <w:right w:val="nil"/>
            </w:tcBorders>
            <w:shd w:val="clear" w:color="auto" w:fill="auto"/>
            <w:noWrap/>
            <w:vAlign w:val="bottom"/>
            <w:hideMark/>
          </w:tcPr>
          <w:p w14:paraId="72F4E2B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250010002</w:t>
            </w:r>
          </w:p>
        </w:tc>
        <w:tc>
          <w:tcPr>
            <w:tcW w:w="979" w:type="dxa"/>
            <w:tcBorders>
              <w:top w:val="single" w:sz="4" w:space="0" w:color="auto"/>
              <w:left w:val="single" w:sz="4" w:space="0" w:color="auto"/>
              <w:bottom w:val="nil"/>
              <w:right w:val="nil"/>
            </w:tcBorders>
            <w:shd w:val="clear" w:color="auto" w:fill="auto"/>
            <w:noWrap/>
            <w:vAlign w:val="bottom"/>
            <w:hideMark/>
          </w:tcPr>
          <w:p w14:paraId="21D4624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w:t>
            </w:r>
          </w:p>
        </w:tc>
        <w:tc>
          <w:tcPr>
            <w:tcW w:w="1488" w:type="dxa"/>
            <w:tcBorders>
              <w:top w:val="single" w:sz="4" w:space="0" w:color="auto"/>
              <w:left w:val="nil"/>
              <w:bottom w:val="nil"/>
              <w:right w:val="nil"/>
            </w:tcBorders>
            <w:shd w:val="clear" w:color="auto" w:fill="auto"/>
            <w:noWrap/>
            <w:vAlign w:val="bottom"/>
            <w:hideMark/>
          </w:tcPr>
          <w:p w14:paraId="6BCA2F2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65.947</w:t>
            </w:r>
          </w:p>
        </w:tc>
        <w:tc>
          <w:tcPr>
            <w:tcW w:w="1937" w:type="dxa"/>
            <w:tcBorders>
              <w:top w:val="single" w:sz="4" w:space="0" w:color="auto"/>
              <w:left w:val="nil"/>
              <w:bottom w:val="nil"/>
              <w:right w:val="nil"/>
            </w:tcBorders>
            <w:shd w:val="clear" w:color="auto" w:fill="auto"/>
            <w:noWrap/>
            <w:vAlign w:val="bottom"/>
            <w:hideMark/>
          </w:tcPr>
          <w:p w14:paraId="467EE4D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66.399</w:t>
            </w:r>
          </w:p>
        </w:tc>
        <w:tc>
          <w:tcPr>
            <w:tcW w:w="710" w:type="dxa"/>
            <w:tcBorders>
              <w:top w:val="single" w:sz="4" w:space="0" w:color="auto"/>
              <w:left w:val="nil"/>
              <w:bottom w:val="nil"/>
              <w:right w:val="single" w:sz="4" w:space="0" w:color="auto"/>
            </w:tcBorders>
            <w:shd w:val="clear" w:color="auto" w:fill="auto"/>
            <w:noWrap/>
            <w:vAlign w:val="bottom"/>
            <w:hideMark/>
          </w:tcPr>
          <w:p w14:paraId="0D1D326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0.452</w:t>
            </w:r>
          </w:p>
        </w:tc>
      </w:tr>
      <w:tr w:rsidR="00710D5D" w:rsidRPr="00D42FC7" w14:paraId="7898601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398AFD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39F237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250034002</w:t>
            </w:r>
          </w:p>
        </w:tc>
        <w:tc>
          <w:tcPr>
            <w:tcW w:w="979" w:type="dxa"/>
            <w:tcBorders>
              <w:top w:val="nil"/>
              <w:left w:val="single" w:sz="4" w:space="0" w:color="auto"/>
              <w:bottom w:val="nil"/>
              <w:right w:val="nil"/>
            </w:tcBorders>
            <w:shd w:val="clear" w:color="auto" w:fill="auto"/>
            <w:noWrap/>
            <w:vAlign w:val="bottom"/>
            <w:hideMark/>
          </w:tcPr>
          <w:p w14:paraId="16495A4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w:t>
            </w:r>
          </w:p>
        </w:tc>
        <w:tc>
          <w:tcPr>
            <w:tcW w:w="1488" w:type="dxa"/>
            <w:tcBorders>
              <w:top w:val="nil"/>
              <w:left w:val="nil"/>
              <w:bottom w:val="nil"/>
              <w:right w:val="nil"/>
            </w:tcBorders>
            <w:shd w:val="clear" w:color="auto" w:fill="auto"/>
            <w:noWrap/>
            <w:vAlign w:val="bottom"/>
            <w:hideMark/>
          </w:tcPr>
          <w:p w14:paraId="17198AA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62.671</w:t>
            </w:r>
          </w:p>
        </w:tc>
        <w:tc>
          <w:tcPr>
            <w:tcW w:w="1937" w:type="dxa"/>
            <w:tcBorders>
              <w:top w:val="nil"/>
              <w:left w:val="nil"/>
              <w:bottom w:val="nil"/>
              <w:right w:val="nil"/>
            </w:tcBorders>
            <w:shd w:val="clear" w:color="auto" w:fill="auto"/>
            <w:noWrap/>
            <w:vAlign w:val="bottom"/>
            <w:hideMark/>
          </w:tcPr>
          <w:p w14:paraId="49E9AE6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62.134</w:t>
            </w:r>
          </w:p>
        </w:tc>
        <w:tc>
          <w:tcPr>
            <w:tcW w:w="710" w:type="dxa"/>
            <w:tcBorders>
              <w:top w:val="nil"/>
              <w:left w:val="nil"/>
              <w:bottom w:val="nil"/>
              <w:right w:val="single" w:sz="4" w:space="0" w:color="auto"/>
            </w:tcBorders>
            <w:shd w:val="clear" w:color="auto" w:fill="auto"/>
            <w:noWrap/>
            <w:vAlign w:val="bottom"/>
            <w:hideMark/>
          </w:tcPr>
          <w:p w14:paraId="24D41E3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-0.537</w:t>
            </w:r>
          </w:p>
        </w:tc>
      </w:tr>
      <w:tr w:rsidR="00710D5D" w:rsidRPr="00D42FC7" w14:paraId="020FCCB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8AC894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E1B917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250051002</w:t>
            </w:r>
          </w:p>
        </w:tc>
        <w:tc>
          <w:tcPr>
            <w:tcW w:w="979" w:type="dxa"/>
            <w:tcBorders>
              <w:top w:val="nil"/>
              <w:left w:val="single" w:sz="4" w:space="0" w:color="auto"/>
              <w:bottom w:val="nil"/>
              <w:right w:val="nil"/>
            </w:tcBorders>
            <w:shd w:val="clear" w:color="auto" w:fill="auto"/>
            <w:noWrap/>
            <w:vAlign w:val="bottom"/>
            <w:hideMark/>
          </w:tcPr>
          <w:p w14:paraId="63A69D0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w:t>
            </w:r>
          </w:p>
        </w:tc>
        <w:tc>
          <w:tcPr>
            <w:tcW w:w="1488" w:type="dxa"/>
            <w:tcBorders>
              <w:top w:val="nil"/>
              <w:left w:val="nil"/>
              <w:bottom w:val="nil"/>
              <w:right w:val="nil"/>
            </w:tcBorders>
            <w:shd w:val="clear" w:color="auto" w:fill="auto"/>
            <w:noWrap/>
            <w:vAlign w:val="bottom"/>
            <w:hideMark/>
          </w:tcPr>
          <w:p w14:paraId="09E3AE1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66.958</w:t>
            </w:r>
          </w:p>
        </w:tc>
        <w:tc>
          <w:tcPr>
            <w:tcW w:w="1937" w:type="dxa"/>
            <w:tcBorders>
              <w:top w:val="nil"/>
              <w:left w:val="nil"/>
              <w:bottom w:val="nil"/>
              <w:right w:val="nil"/>
            </w:tcBorders>
            <w:shd w:val="clear" w:color="auto" w:fill="auto"/>
            <w:noWrap/>
            <w:vAlign w:val="bottom"/>
            <w:hideMark/>
          </w:tcPr>
          <w:p w14:paraId="7E99EB2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67.307</w:t>
            </w:r>
          </w:p>
        </w:tc>
        <w:tc>
          <w:tcPr>
            <w:tcW w:w="710" w:type="dxa"/>
            <w:tcBorders>
              <w:top w:val="nil"/>
              <w:left w:val="nil"/>
              <w:bottom w:val="nil"/>
              <w:right w:val="single" w:sz="4" w:space="0" w:color="auto"/>
            </w:tcBorders>
            <w:shd w:val="clear" w:color="auto" w:fill="auto"/>
            <w:noWrap/>
            <w:vAlign w:val="bottom"/>
            <w:hideMark/>
          </w:tcPr>
          <w:p w14:paraId="71DE8E8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0.349</w:t>
            </w:r>
          </w:p>
        </w:tc>
      </w:tr>
      <w:tr w:rsidR="00710D5D" w:rsidRPr="00D42FC7" w14:paraId="1956EFC3"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32CFD9E"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00A634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250070001</w:t>
            </w:r>
          </w:p>
        </w:tc>
        <w:tc>
          <w:tcPr>
            <w:tcW w:w="979" w:type="dxa"/>
            <w:tcBorders>
              <w:top w:val="nil"/>
              <w:left w:val="single" w:sz="4" w:space="0" w:color="auto"/>
              <w:bottom w:val="nil"/>
              <w:right w:val="nil"/>
            </w:tcBorders>
            <w:shd w:val="clear" w:color="auto" w:fill="auto"/>
            <w:noWrap/>
            <w:vAlign w:val="bottom"/>
            <w:hideMark/>
          </w:tcPr>
          <w:p w14:paraId="5F439EF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w:t>
            </w:r>
          </w:p>
        </w:tc>
        <w:tc>
          <w:tcPr>
            <w:tcW w:w="1488" w:type="dxa"/>
            <w:tcBorders>
              <w:top w:val="nil"/>
              <w:left w:val="nil"/>
              <w:bottom w:val="nil"/>
              <w:right w:val="nil"/>
            </w:tcBorders>
            <w:shd w:val="clear" w:color="auto" w:fill="auto"/>
            <w:noWrap/>
            <w:vAlign w:val="bottom"/>
            <w:hideMark/>
          </w:tcPr>
          <w:p w14:paraId="4036DE2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71.503</w:t>
            </w:r>
          </w:p>
        </w:tc>
        <w:tc>
          <w:tcPr>
            <w:tcW w:w="1937" w:type="dxa"/>
            <w:tcBorders>
              <w:top w:val="nil"/>
              <w:left w:val="nil"/>
              <w:bottom w:val="nil"/>
              <w:right w:val="nil"/>
            </w:tcBorders>
            <w:shd w:val="clear" w:color="auto" w:fill="auto"/>
            <w:noWrap/>
            <w:vAlign w:val="bottom"/>
            <w:hideMark/>
          </w:tcPr>
          <w:p w14:paraId="13F51EE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71.495</w:t>
            </w:r>
          </w:p>
        </w:tc>
        <w:tc>
          <w:tcPr>
            <w:tcW w:w="710" w:type="dxa"/>
            <w:tcBorders>
              <w:top w:val="nil"/>
              <w:left w:val="nil"/>
              <w:bottom w:val="nil"/>
              <w:right w:val="single" w:sz="4" w:space="0" w:color="auto"/>
            </w:tcBorders>
            <w:shd w:val="clear" w:color="auto" w:fill="auto"/>
            <w:noWrap/>
            <w:vAlign w:val="bottom"/>
            <w:hideMark/>
          </w:tcPr>
          <w:p w14:paraId="3DAFB8F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-0.008</w:t>
            </w:r>
          </w:p>
        </w:tc>
      </w:tr>
      <w:tr w:rsidR="00710D5D" w:rsidRPr="00D42FC7" w14:paraId="4BB42EC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738C92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888E72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250092006</w:t>
            </w:r>
          </w:p>
        </w:tc>
        <w:tc>
          <w:tcPr>
            <w:tcW w:w="979" w:type="dxa"/>
            <w:tcBorders>
              <w:top w:val="nil"/>
              <w:left w:val="single" w:sz="4" w:space="0" w:color="auto"/>
              <w:bottom w:val="nil"/>
              <w:right w:val="nil"/>
            </w:tcBorders>
            <w:shd w:val="clear" w:color="auto" w:fill="auto"/>
            <w:noWrap/>
            <w:vAlign w:val="bottom"/>
            <w:hideMark/>
          </w:tcPr>
          <w:p w14:paraId="6B904AB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w:t>
            </w:r>
          </w:p>
        </w:tc>
        <w:tc>
          <w:tcPr>
            <w:tcW w:w="1488" w:type="dxa"/>
            <w:tcBorders>
              <w:top w:val="nil"/>
              <w:left w:val="nil"/>
              <w:bottom w:val="nil"/>
              <w:right w:val="nil"/>
            </w:tcBorders>
            <w:shd w:val="clear" w:color="auto" w:fill="auto"/>
            <w:noWrap/>
            <w:vAlign w:val="bottom"/>
            <w:hideMark/>
          </w:tcPr>
          <w:p w14:paraId="19904C2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63.903</w:t>
            </w:r>
          </w:p>
        </w:tc>
        <w:tc>
          <w:tcPr>
            <w:tcW w:w="1937" w:type="dxa"/>
            <w:tcBorders>
              <w:top w:val="nil"/>
              <w:left w:val="nil"/>
              <w:bottom w:val="nil"/>
              <w:right w:val="nil"/>
            </w:tcBorders>
            <w:shd w:val="clear" w:color="auto" w:fill="auto"/>
            <w:noWrap/>
            <w:vAlign w:val="bottom"/>
            <w:hideMark/>
          </w:tcPr>
          <w:p w14:paraId="4FC6CBE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61.92</w:t>
            </w:r>
          </w:p>
        </w:tc>
        <w:tc>
          <w:tcPr>
            <w:tcW w:w="710" w:type="dxa"/>
            <w:tcBorders>
              <w:top w:val="nil"/>
              <w:left w:val="nil"/>
              <w:bottom w:val="nil"/>
              <w:right w:val="single" w:sz="4" w:space="0" w:color="auto"/>
            </w:tcBorders>
            <w:shd w:val="clear" w:color="auto" w:fill="auto"/>
            <w:noWrap/>
            <w:vAlign w:val="bottom"/>
            <w:hideMark/>
          </w:tcPr>
          <w:p w14:paraId="18889B2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-1.983</w:t>
            </w:r>
          </w:p>
        </w:tc>
      </w:tr>
      <w:tr w:rsidR="00710D5D" w:rsidRPr="00D42FC7" w14:paraId="5001BE4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A72A64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B62283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250094005</w:t>
            </w:r>
          </w:p>
        </w:tc>
        <w:tc>
          <w:tcPr>
            <w:tcW w:w="979" w:type="dxa"/>
            <w:tcBorders>
              <w:top w:val="nil"/>
              <w:left w:val="single" w:sz="4" w:space="0" w:color="auto"/>
              <w:bottom w:val="nil"/>
              <w:right w:val="nil"/>
            </w:tcBorders>
            <w:shd w:val="clear" w:color="auto" w:fill="auto"/>
            <w:noWrap/>
            <w:vAlign w:val="bottom"/>
            <w:hideMark/>
          </w:tcPr>
          <w:p w14:paraId="6CC94A1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w:t>
            </w:r>
          </w:p>
        </w:tc>
        <w:tc>
          <w:tcPr>
            <w:tcW w:w="1488" w:type="dxa"/>
            <w:tcBorders>
              <w:top w:val="nil"/>
              <w:left w:val="nil"/>
              <w:bottom w:val="nil"/>
              <w:right w:val="nil"/>
            </w:tcBorders>
            <w:shd w:val="clear" w:color="auto" w:fill="auto"/>
            <w:noWrap/>
            <w:vAlign w:val="bottom"/>
            <w:hideMark/>
          </w:tcPr>
          <w:p w14:paraId="012BC03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62.736</w:t>
            </w:r>
          </w:p>
        </w:tc>
        <w:tc>
          <w:tcPr>
            <w:tcW w:w="1937" w:type="dxa"/>
            <w:tcBorders>
              <w:top w:val="nil"/>
              <w:left w:val="nil"/>
              <w:bottom w:val="nil"/>
              <w:right w:val="nil"/>
            </w:tcBorders>
            <w:shd w:val="clear" w:color="auto" w:fill="auto"/>
            <w:noWrap/>
            <w:vAlign w:val="bottom"/>
            <w:hideMark/>
          </w:tcPr>
          <w:p w14:paraId="067943C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63.56</w:t>
            </w:r>
          </w:p>
        </w:tc>
        <w:tc>
          <w:tcPr>
            <w:tcW w:w="710" w:type="dxa"/>
            <w:tcBorders>
              <w:top w:val="nil"/>
              <w:left w:val="nil"/>
              <w:bottom w:val="nil"/>
              <w:right w:val="single" w:sz="4" w:space="0" w:color="auto"/>
            </w:tcBorders>
            <w:shd w:val="clear" w:color="auto" w:fill="auto"/>
            <w:noWrap/>
            <w:vAlign w:val="bottom"/>
            <w:hideMark/>
          </w:tcPr>
          <w:p w14:paraId="7529648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0.824</w:t>
            </w:r>
          </w:p>
        </w:tc>
      </w:tr>
      <w:tr w:rsidR="00710D5D" w:rsidRPr="00D42FC7" w14:paraId="36F20D9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DEE804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1BC7B6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250095005</w:t>
            </w:r>
          </w:p>
        </w:tc>
        <w:tc>
          <w:tcPr>
            <w:tcW w:w="979" w:type="dxa"/>
            <w:tcBorders>
              <w:top w:val="nil"/>
              <w:left w:val="single" w:sz="4" w:space="0" w:color="auto"/>
              <w:bottom w:val="nil"/>
              <w:right w:val="nil"/>
            </w:tcBorders>
            <w:shd w:val="clear" w:color="auto" w:fill="auto"/>
            <w:noWrap/>
            <w:vAlign w:val="bottom"/>
            <w:hideMark/>
          </w:tcPr>
          <w:p w14:paraId="1263895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69.3</w:t>
            </w:r>
          </w:p>
        </w:tc>
        <w:tc>
          <w:tcPr>
            <w:tcW w:w="1488" w:type="dxa"/>
            <w:tcBorders>
              <w:top w:val="nil"/>
              <w:left w:val="nil"/>
              <w:bottom w:val="nil"/>
              <w:right w:val="nil"/>
            </w:tcBorders>
            <w:shd w:val="clear" w:color="auto" w:fill="auto"/>
            <w:noWrap/>
            <w:vAlign w:val="bottom"/>
            <w:hideMark/>
          </w:tcPr>
          <w:p w14:paraId="0F9777D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63.658</w:t>
            </w:r>
          </w:p>
        </w:tc>
        <w:tc>
          <w:tcPr>
            <w:tcW w:w="1937" w:type="dxa"/>
            <w:tcBorders>
              <w:top w:val="nil"/>
              <w:left w:val="nil"/>
              <w:bottom w:val="nil"/>
              <w:right w:val="nil"/>
            </w:tcBorders>
            <w:shd w:val="clear" w:color="auto" w:fill="auto"/>
            <w:noWrap/>
            <w:vAlign w:val="bottom"/>
            <w:hideMark/>
          </w:tcPr>
          <w:p w14:paraId="40DE1CC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62.581</w:t>
            </w:r>
          </w:p>
        </w:tc>
        <w:tc>
          <w:tcPr>
            <w:tcW w:w="710" w:type="dxa"/>
            <w:tcBorders>
              <w:top w:val="nil"/>
              <w:left w:val="nil"/>
              <w:bottom w:val="nil"/>
              <w:right w:val="single" w:sz="4" w:space="0" w:color="auto"/>
            </w:tcBorders>
            <w:shd w:val="clear" w:color="auto" w:fill="auto"/>
            <w:noWrap/>
            <w:vAlign w:val="bottom"/>
            <w:hideMark/>
          </w:tcPr>
          <w:p w14:paraId="24038AD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-1.077</w:t>
            </w:r>
          </w:p>
        </w:tc>
      </w:tr>
      <w:tr w:rsidR="00710D5D" w:rsidRPr="00D42FC7" w14:paraId="43F409C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EFFDEC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91337D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250130008</w:t>
            </w:r>
          </w:p>
        </w:tc>
        <w:tc>
          <w:tcPr>
            <w:tcW w:w="979" w:type="dxa"/>
            <w:tcBorders>
              <w:top w:val="nil"/>
              <w:left w:val="single" w:sz="4" w:space="0" w:color="auto"/>
              <w:bottom w:val="nil"/>
              <w:right w:val="nil"/>
            </w:tcBorders>
            <w:shd w:val="clear" w:color="auto" w:fill="auto"/>
            <w:noWrap/>
            <w:vAlign w:val="bottom"/>
            <w:hideMark/>
          </w:tcPr>
          <w:p w14:paraId="548B383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73.7</w:t>
            </w:r>
          </w:p>
        </w:tc>
        <w:tc>
          <w:tcPr>
            <w:tcW w:w="1488" w:type="dxa"/>
            <w:tcBorders>
              <w:top w:val="nil"/>
              <w:left w:val="nil"/>
              <w:bottom w:val="nil"/>
              <w:right w:val="nil"/>
            </w:tcBorders>
            <w:shd w:val="clear" w:color="auto" w:fill="auto"/>
            <w:noWrap/>
            <w:vAlign w:val="bottom"/>
            <w:hideMark/>
          </w:tcPr>
          <w:p w14:paraId="7BF85DD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0234BC0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64.893</w:t>
            </w:r>
          </w:p>
        </w:tc>
        <w:tc>
          <w:tcPr>
            <w:tcW w:w="710" w:type="dxa"/>
            <w:tcBorders>
              <w:top w:val="nil"/>
              <w:left w:val="nil"/>
              <w:bottom w:val="nil"/>
              <w:right w:val="single" w:sz="4" w:space="0" w:color="auto"/>
            </w:tcBorders>
            <w:shd w:val="clear" w:color="auto" w:fill="auto"/>
            <w:noWrap/>
            <w:vAlign w:val="bottom"/>
            <w:hideMark/>
          </w:tcPr>
          <w:p w14:paraId="3C1D1D2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7ECE7F2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428195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162119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250150103</w:t>
            </w:r>
          </w:p>
        </w:tc>
        <w:tc>
          <w:tcPr>
            <w:tcW w:w="979" w:type="dxa"/>
            <w:tcBorders>
              <w:top w:val="nil"/>
              <w:left w:val="single" w:sz="4" w:space="0" w:color="auto"/>
              <w:bottom w:val="nil"/>
              <w:right w:val="nil"/>
            </w:tcBorders>
            <w:shd w:val="clear" w:color="auto" w:fill="auto"/>
            <w:noWrap/>
            <w:vAlign w:val="bottom"/>
            <w:hideMark/>
          </w:tcPr>
          <w:p w14:paraId="6171BE2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64.7</w:t>
            </w:r>
          </w:p>
        </w:tc>
        <w:tc>
          <w:tcPr>
            <w:tcW w:w="1488" w:type="dxa"/>
            <w:tcBorders>
              <w:top w:val="nil"/>
              <w:left w:val="nil"/>
              <w:bottom w:val="nil"/>
              <w:right w:val="nil"/>
            </w:tcBorders>
            <w:shd w:val="clear" w:color="auto" w:fill="auto"/>
            <w:noWrap/>
            <w:vAlign w:val="bottom"/>
            <w:hideMark/>
          </w:tcPr>
          <w:p w14:paraId="63989EA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710C621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57.466</w:t>
            </w:r>
          </w:p>
        </w:tc>
        <w:tc>
          <w:tcPr>
            <w:tcW w:w="710" w:type="dxa"/>
            <w:tcBorders>
              <w:top w:val="nil"/>
              <w:left w:val="nil"/>
              <w:bottom w:val="nil"/>
              <w:right w:val="single" w:sz="4" w:space="0" w:color="auto"/>
            </w:tcBorders>
            <w:shd w:val="clear" w:color="auto" w:fill="auto"/>
            <w:noWrap/>
            <w:vAlign w:val="bottom"/>
            <w:hideMark/>
          </w:tcPr>
          <w:p w14:paraId="031CB16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7CE3A9C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2F1DB7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37DF17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250154002</w:t>
            </w:r>
          </w:p>
        </w:tc>
        <w:tc>
          <w:tcPr>
            <w:tcW w:w="979" w:type="dxa"/>
            <w:tcBorders>
              <w:top w:val="nil"/>
              <w:left w:val="single" w:sz="4" w:space="0" w:color="auto"/>
              <w:bottom w:val="nil"/>
              <w:right w:val="nil"/>
            </w:tcBorders>
            <w:shd w:val="clear" w:color="auto" w:fill="auto"/>
            <w:noWrap/>
            <w:vAlign w:val="bottom"/>
            <w:hideMark/>
          </w:tcPr>
          <w:p w14:paraId="11E5D14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71.3</w:t>
            </w:r>
          </w:p>
        </w:tc>
        <w:tc>
          <w:tcPr>
            <w:tcW w:w="1488" w:type="dxa"/>
            <w:tcBorders>
              <w:top w:val="nil"/>
              <w:left w:val="nil"/>
              <w:bottom w:val="nil"/>
              <w:right w:val="nil"/>
            </w:tcBorders>
            <w:shd w:val="clear" w:color="auto" w:fill="auto"/>
            <w:noWrap/>
            <w:vAlign w:val="bottom"/>
            <w:hideMark/>
          </w:tcPr>
          <w:p w14:paraId="3899876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62.625</w:t>
            </w:r>
          </w:p>
        </w:tc>
        <w:tc>
          <w:tcPr>
            <w:tcW w:w="1937" w:type="dxa"/>
            <w:tcBorders>
              <w:top w:val="nil"/>
              <w:left w:val="nil"/>
              <w:bottom w:val="nil"/>
              <w:right w:val="nil"/>
            </w:tcBorders>
            <w:shd w:val="clear" w:color="auto" w:fill="auto"/>
            <w:noWrap/>
            <w:vAlign w:val="bottom"/>
            <w:hideMark/>
          </w:tcPr>
          <w:p w14:paraId="74EB42C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62.259</w:t>
            </w:r>
          </w:p>
        </w:tc>
        <w:tc>
          <w:tcPr>
            <w:tcW w:w="710" w:type="dxa"/>
            <w:tcBorders>
              <w:top w:val="nil"/>
              <w:left w:val="nil"/>
              <w:bottom w:val="nil"/>
              <w:right w:val="single" w:sz="4" w:space="0" w:color="auto"/>
            </w:tcBorders>
            <w:shd w:val="clear" w:color="auto" w:fill="auto"/>
            <w:noWrap/>
            <w:vAlign w:val="bottom"/>
            <w:hideMark/>
          </w:tcPr>
          <w:p w14:paraId="006D51B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-0.366</w:t>
            </w:r>
          </w:p>
        </w:tc>
      </w:tr>
      <w:tr w:rsidR="00710D5D" w:rsidRPr="00D42FC7" w14:paraId="5DE7A76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4F4ECC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32D014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250170009</w:t>
            </w:r>
          </w:p>
        </w:tc>
        <w:tc>
          <w:tcPr>
            <w:tcW w:w="979" w:type="dxa"/>
            <w:tcBorders>
              <w:top w:val="nil"/>
              <w:left w:val="single" w:sz="4" w:space="0" w:color="auto"/>
              <w:bottom w:val="nil"/>
              <w:right w:val="nil"/>
            </w:tcBorders>
            <w:shd w:val="clear" w:color="auto" w:fill="auto"/>
            <w:noWrap/>
            <w:vAlign w:val="bottom"/>
            <w:hideMark/>
          </w:tcPr>
          <w:p w14:paraId="7226E21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67.3</w:t>
            </w:r>
          </w:p>
        </w:tc>
        <w:tc>
          <w:tcPr>
            <w:tcW w:w="1488" w:type="dxa"/>
            <w:tcBorders>
              <w:top w:val="nil"/>
              <w:left w:val="nil"/>
              <w:bottom w:val="nil"/>
              <w:right w:val="nil"/>
            </w:tcBorders>
            <w:shd w:val="clear" w:color="auto" w:fill="auto"/>
            <w:noWrap/>
            <w:vAlign w:val="bottom"/>
            <w:hideMark/>
          </w:tcPr>
          <w:p w14:paraId="58BC49B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4A650F0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59.921</w:t>
            </w:r>
          </w:p>
        </w:tc>
        <w:tc>
          <w:tcPr>
            <w:tcW w:w="710" w:type="dxa"/>
            <w:tcBorders>
              <w:top w:val="nil"/>
              <w:left w:val="nil"/>
              <w:bottom w:val="nil"/>
              <w:right w:val="single" w:sz="4" w:space="0" w:color="auto"/>
            </w:tcBorders>
            <w:shd w:val="clear" w:color="auto" w:fill="auto"/>
            <w:noWrap/>
            <w:vAlign w:val="bottom"/>
            <w:hideMark/>
          </w:tcPr>
          <w:p w14:paraId="21FF658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428E8D1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B0E7B8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5A4D038"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250171102</w:t>
            </w:r>
          </w:p>
        </w:tc>
        <w:tc>
          <w:tcPr>
            <w:tcW w:w="979" w:type="dxa"/>
            <w:tcBorders>
              <w:top w:val="nil"/>
              <w:left w:val="single" w:sz="4" w:space="0" w:color="auto"/>
              <w:bottom w:val="nil"/>
              <w:right w:val="nil"/>
            </w:tcBorders>
            <w:shd w:val="clear" w:color="auto" w:fill="auto"/>
            <w:noWrap/>
            <w:vAlign w:val="bottom"/>
            <w:hideMark/>
          </w:tcPr>
          <w:p w14:paraId="6FBE0EE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w:t>
            </w:r>
          </w:p>
        </w:tc>
        <w:tc>
          <w:tcPr>
            <w:tcW w:w="1488" w:type="dxa"/>
            <w:tcBorders>
              <w:top w:val="nil"/>
              <w:left w:val="nil"/>
              <w:bottom w:val="nil"/>
              <w:right w:val="nil"/>
            </w:tcBorders>
            <w:shd w:val="clear" w:color="auto" w:fill="auto"/>
            <w:noWrap/>
            <w:vAlign w:val="bottom"/>
            <w:hideMark/>
          </w:tcPr>
          <w:p w14:paraId="694DCBB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59.281</w:t>
            </w:r>
          </w:p>
        </w:tc>
        <w:tc>
          <w:tcPr>
            <w:tcW w:w="1937" w:type="dxa"/>
            <w:tcBorders>
              <w:top w:val="nil"/>
              <w:left w:val="nil"/>
              <w:bottom w:val="nil"/>
              <w:right w:val="nil"/>
            </w:tcBorders>
            <w:shd w:val="clear" w:color="auto" w:fill="auto"/>
            <w:noWrap/>
            <w:vAlign w:val="bottom"/>
            <w:hideMark/>
          </w:tcPr>
          <w:p w14:paraId="688C2C2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59.053</w:t>
            </w:r>
          </w:p>
        </w:tc>
        <w:tc>
          <w:tcPr>
            <w:tcW w:w="710" w:type="dxa"/>
            <w:tcBorders>
              <w:top w:val="nil"/>
              <w:left w:val="nil"/>
              <w:bottom w:val="nil"/>
              <w:right w:val="single" w:sz="4" w:space="0" w:color="auto"/>
            </w:tcBorders>
            <w:shd w:val="clear" w:color="auto" w:fill="auto"/>
            <w:noWrap/>
            <w:vAlign w:val="bottom"/>
            <w:hideMark/>
          </w:tcPr>
          <w:p w14:paraId="6487A33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-0.228</w:t>
            </w:r>
          </w:p>
        </w:tc>
      </w:tr>
      <w:tr w:rsidR="00710D5D" w:rsidRPr="00D42FC7" w14:paraId="665DBE5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1C87A9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313994B"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250213003</w:t>
            </w:r>
          </w:p>
        </w:tc>
        <w:tc>
          <w:tcPr>
            <w:tcW w:w="979" w:type="dxa"/>
            <w:tcBorders>
              <w:top w:val="nil"/>
              <w:left w:val="single" w:sz="4" w:space="0" w:color="auto"/>
              <w:bottom w:val="nil"/>
              <w:right w:val="nil"/>
            </w:tcBorders>
            <w:shd w:val="clear" w:color="auto" w:fill="auto"/>
            <w:noWrap/>
            <w:vAlign w:val="bottom"/>
            <w:hideMark/>
          </w:tcPr>
          <w:p w14:paraId="40A0CD8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72.3</w:t>
            </w:r>
          </w:p>
        </w:tc>
        <w:tc>
          <w:tcPr>
            <w:tcW w:w="1488" w:type="dxa"/>
            <w:tcBorders>
              <w:top w:val="nil"/>
              <w:left w:val="nil"/>
              <w:bottom w:val="nil"/>
              <w:right w:val="nil"/>
            </w:tcBorders>
            <w:shd w:val="clear" w:color="auto" w:fill="auto"/>
            <w:noWrap/>
            <w:vAlign w:val="bottom"/>
            <w:hideMark/>
          </w:tcPr>
          <w:p w14:paraId="73F8C9D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63.731</w:t>
            </w:r>
          </w:p>
        </w:tc>
        <w:tc>
          <w:tcPr>
            <w:tcW w:w="1937" w:type="dxa"/>
            <w:tcBorders>
              <w:top w:val="nil"/>
              <w:left w:val="nil"/>
              <w:bottom w:val="nil"/>
              <w:right w:val="nil"/>
            </w:tcBorders>
            <w:shd w:val="clear" w:color="auto" w:fill="auto"/>
            <w:noWrap/>
            <w:vAlign w:val="bottom"/>
            <w:hideMark/>
          </w:tcPr>
          <w:p w14:paraId="2A653B1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63.421</w:t>
            </w:r>
          </w:p>
        </w:tc>
        <w:tc>
          <w:tcPr>
            <w:tcW w:w="710" w:type="dxa"/>
            <w:tcBorders>
              <w:top w:val="nil"/>
              <w:left w:val="nil"/>
              <w:bottom w:val="nil"/>
              <w:right w:val="single" w:sz="4" w:space="0" w:color="auto"/>
            </w:tcBorders>
            <w:shd w:val="clear" w:color="auto" w:fill="auto"/>
            <w:noWrap/>
            <w:vAlign w:val="bottom"/>
            <w:hideMark/>
          </w:tcPr>
          <w:p w14:paraId="0898BB7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-0.31</w:t>
            </w:r>
          </w:p>
        </w:tc>
      </w:tr>
      <w:tr w:rsidR="00710D5D" w:rsidRPr="00D42FC7" w14:paraId="2670CC64"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55B18B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2CF346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250250041</w:t>
            </w:r>
          </w:p>
        </w:tc>
        <w:tc>
          <w:tcPr>
            <w:tcW w:w="979" w:type="dxa"/>
            <w:tcBorders>
              <w:top w:val="nil"/>
              <w:left w:val="single" w:sz="4" w:space="0" w:color="auto"/>
              <w:bottom w:val="nil"/>
              <w:right w:val="nil"/>
            </w:tcBorders>
            <w:shd w:val="clear" w:color="auto" w:fill="auto"/>
            <w:noWrap/>
            <w:vAlign w:val="bottom"/>
            <w:hideMark/>
          </w:tcPr>
          <w:p w14:paraId="0BCF05E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68.3</w:t>
            </w:r>
          </w:p>
        </w:tc>
        <w:tc>
          <w:tcPr>
            <w:tcW w:w="1488" w:type="dxa"/>
            <w:tcBorders>
              <w:top w:val="nil"/>
              <w:left w:val="nil"/>
              <w:bottom w:val="nil"/>
              <w:right w:val="nil"/>
            </w:tcBorders>
            <w:shd w:val="clear" w:color="auto" w:fill="auto"/>
            <w:noWrap/>
            <w:vAlign w:val="bottom"/>
            <w:hideMark/>
          </w:tcPr>
          <w:p w14:paraId="202307C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60.061</w:t>
            </w:r>
          </w:p>
        </w:tc>
        <w:tc>
          <w:tcPr>
            <w:tcW w:w="1937" w:type="dxa"/>
            <w:tcBorders>
              <w:top w:val="nil"/>
              <w:left w:val="nil"/>
              <w:bottom w:val="nil"/>
              <w:right w:val="nil"/>
            </w:tcBorders>
            <w:shd w:val="clear" w:color="auto" w:fill="auto"/>
            <w:noWrap/>
            <w:vAlign w:val="bottom"/>
            <w:hideMark/>
          </w:tcPr>
          <w:p w14:paraId="7AED227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59.053</w:t>
            </w:r>
          </w:p>
        </w:tc>
        <w:tc>
          <w:tcPr>
            <w:tcW w:w="710" w:type="dxa"/>
            <w:tcBorders>
              <w:top w:val="nil"/>
              <w:left w:val="nil"/>
              <w:bottom w:val="nil"/>
              <w:right w:val="single" w:sz="4" w:space="0" w:color="auto"/>
            </w:tcBorders>
            <w:shd w:val="clear" w:color="auto" w:fill="auto"/>
            <w:noWrap/>
            <w:vAlign w:val="bottom"/>
            <w:hideMark/>
          </w:tcPr>
          <w:p w14:paraId="7651427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-1.008</w:t>
            </w:r>
          </w:p>
        </w:tc>
      </w:tr>
      <w:tr w:rsidR="00710D5D" w:rsidRPr="00D42FC7" w14:paraId="02656D8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05DF27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F2BACC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250250042</w:t>
            </w:r>
          </w:p>
        </w:tc>
        <w:tc>
          <w:tcPr>
            <w:tcW w:w="979" w:type="dxa"/>
            <w:tcBorders>
              <w:top w:val="nil"/>
              <w:left w:val="single" w:sz="4" w:space="0" w:color="auto"/>
              <w:bottom w:val="nil"/>
              <w:right w:val="nil"/>
            </w:tcBorders>
            <w:shd w:val="clear" w:color="auto" w:fill="auto"/>
            <w:noWrap/>
            <w:vAlign w:val="bottom"/>
            <w:hideMark/>
          </w:tcPr>
          <w:p w14:paraId="77D6CF3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60.7</w:t>
            </w:r>
          </w:p>
        </w:tc>
        <w:tc>
          <w:tcPr>
            <w:tcW w:w="1488" w:type="dxa"/>
            <w:tcBorders>
              <w:top w:val="nil"/>
              <w:left w:val="nil"/>
              <w:bottom w:val="nil"/>
              <w:right w:val="nil"/>
            </w:tcBorders>
            <w:shd w:val="clear" w:color="auto" w:fill="auto"/>
            <w:noWrap/>
            <w:vAlign w:val="bottom"/>
            <w:hideMark/>
          </w:tcPr>
          <w:p w14:paraId="06D9AE4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53.484</w:t>
            </w:r>
          </w:p>
        </w:tc>
        <w:tc>
          <w:tcPr>
            <w:tcW w:w="1937" w:type="dxa"/>
            <w:tcBorders>
              <w:top w:val="nil"/>
              <w:left w:val="nil"/>
              <w:bottom w:val="nil"/>
              <w:right w:val="nil"/>
            </w:tcBorders>
            <w:shd w:val="clear" w:color="auto" w:fill="auto"/>
            <w:noWrap/>
            <w:vAlign w:val="bottom"/>
            <w:hideMark/>
          </w:tcPr>
          <w:p w14:paraId="67FFC68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53.21</w:t>
            </w:r>
          </w:p>
        </w:tc>
        <w:tc>
          <w:tcPr>
            <w:tcW w:w="710" w:type="dxa"/>
            <w:tcBorders>
              <w:top w:val="nil"/>
              <w:left w:val="nil"/>
              <w:bottom w:val="nil"/>
              <w:right w:val="single" w:sz="4" w:space="0" w:color="auto"/>
            </w:tcBorders>
            <w:shd w:val="clear" w:color="auto" w:fill="auto"/>
            <w:noWrap/>
            <w:vAlign w:val="bottom"/>
            <w:hideMark/>
          </w:tcPr>
          <w:p w14:paraId="5A6F7EE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-0.274</w:t>
            </w:r>
          </w:p>
        </w:tc>
      </w:tr>
      <w:tr w:rsidR="00710D5D" w:rsidRPr="00D42FC7" w14:paraId="4FDB7EF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82740DD"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4F024F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250270015</w:t>
            </w:r>
          </w:p>
        </w:tc>
        <w:tc>
          <w:tcPr>
            <w:tcW w:w="979" w:type="dxa"/>
            <w:tcBorders>
              <w:top w:val="nil"/>
              <w:left w:val="single" w:sz="4" w:space="0" w:color="auto"/>
              <w:bottom w:val="nil"/>
              <w:right w:val="nil"/>
            </w:tcBorders>
            <w:shd w:val="clear" w:color="auto" w:fill="auto"/>
            <w:noWrap/>
            <w:vAlign w:val="bottom"/>
            <w:hideMark/>
          </w:tcPr>
          <w:p w14:paraId="2CC8764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68.3</w:t>
            </w:r>
          </w:p>
        </w:tc>
        <w:tc>
          <w:tcPr>
            <w:tcW w:w="1488" w:type="dxa"/>
            <w:tcBorders>
              <w:top w:val="nil"/>
              <w:left w:val="nil"/>
              <w:bottom w:val="nil"/>
              <w:right w:val="nil"/>
            </w:tcBorders>
            <w:shd w:val="clear" w:color="auto" w:fill="auto"/>
            <w:noWrap/>
            <w:vAlign w:val="bottom"/>
            <w:hideMark/>
          </w:tcPr>
          <w:p w14:paraId="216E3B9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1CEFDEE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60.426</w:t>
            </w:r>
          </w:p>
        </w:tc>
        <w:tc>
          <w:tcPr>
            <w:tcW w:w="710" w:type="dxa"/>
            <w:tcBorders>
              <w:top w:val="nil"/>
              <w:left w:val="nil"/>
              <w:bottom w:val="nil"/>
              <w:right w:val="single" w:sz="4" w:space="0" w:color="auto"/>
            </w:tcBorders>
            <w:shd w:val="clear" w:color="auto" w:fill="auto"/>
            <w:noWrap/>
            <w:vAlign w:val="bottom"/>
            <w:hideMark/>
          </w:tcPr>
          <w:p w14:paraId="39460FD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0DFC6DD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2A33A0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AF5E60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250270024</w:t>
            </w:r>
          </w:p>
        </w:tc>
        <w:tc>
          <w:tcPr>
            <w:tcW w:w="979" w:type="dxa"/>
            <w:tcBorders>
              <w:top w:val="nil"/>
              <w:left w:val="single" w:sz="4" w:space="0" w:color="auto"/>
              <w:bottom w:val="nil"/>
              <w:right w:val="nil"/>
            </w:tcBorders>
            <w:shd w:val="clear" w:color="auto" w:fill="auto"/>
            <w:noWrap/>
            <w:vAlign w:val="bottom"/>
            <w:hideMark/>
          </w:tcPr>
          <w:p w14:paraId="6B0F949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w:t>
            </w:r>
          </w:p>
        </w:tc>
        <w:tc>
          <w:tcPr>
            <w:tcW w:w="1488" w:type="dxa"/>
            <w:tcBorders>
              <w:top w:val="nil"/>
              <w:left w:val="nil"/>
              <w:bottom w:val="nil"/>
              <w:right w:val="nil"/>
            </w:tcBorders>
            <w:shd w:val="clear" w:color="auto" w:fill="auto"/>
            <w:noWrap/>
            <w:vAlign w:val="bottom"/>
            <w:hideMark/>
          </w:tcPr>
          <w:p w14:paraId="4FC4E3D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60.612</w:t>
            </w:r>
          </w:p>
        </w:tc>
        <w:tc>
          <w:tcPr>
            <w:tcW w:w="1937" w:type="dxa"/>
            <w:tcBorders>
              <w:top w:val="nil"/>
              <w:left w:val="nil"/>
              <w:bottom w:val="nil"/>
              <w:right w:val="nil"/>
            </w:tcBorders>
            <w:shd w:val="clear" w:color="auto" w:fill="auto"/>
            <w:noWrap/>
            <w:vAlign w:val="bottom"/>
            <w:hideMark/>
          </w:tcPr>
          <w:p w14:paraId="4F65676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60.41</w:t>
            </w:r>
          </w:p>
        </w:tc>
        <w:tc>
          <w:tcPr>
            <w:tcW w:w="710" w:type="dxa"/>
            <w:tcBorders>
              <w:top w:val="nil"/>
              <w:left w:val="nil"/>
              <w:bottom w:val="nil"/>
              <w:right w:val="single" w:sz="4" w:space="0" w:color="auto"/>
            </w:tcBorders>
            <w:shd w:val="clear" w:color="auto" w:fill="auto"/>
            <w:noWrap/>
            <w:vAlign w:val="bottom"/>
            <w:hideMark/>
          </w:tcPr>
          <w:p w14:paraId="003BB78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-0.202</w:t>
            </w:r>
          </w:p>
        </w:tc>
      </w:tr>
      <w:tr w:rsidR="00710D5D" w:rsidRPr="00D42FC7" w14:paraId="0B9FBF0F"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80F9D7E"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NH</w:t>
            </w:r>
          </w:p>
        </w:tc>
        <w:tc>
          <w:tcPr>
            <w:tcW w:w="1026" w:type="dxa"/>
            <w:tcBorders>
              <w:top w:val="single" w:sz="4" w:space="0" w:color="auto"/>
              <w:left w:val="single" w:sz="4" w:space="0" w:color="auto"/>
              <w:bottom w:val="nil"/>
              <w:right w:val="nil"/>
            </w:tcBorders>
            <w:shd w:val="clear" w:color="auto" w:fill="auto"/>
            <w:noWrap/>
            <w:vAlign w:val="bottom"/>
            <w:hideMark/>
          </w:tcPr>
          <w:p w14:paraId="7A19A35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330012004</w:t>
            </w:r>
          </w:p>
        </w:tc>
        <w:tc>
          <w:tcPr>
            <w:tcW w:w="979" w:type="dxa"/>
            <w:tcBorders>
              <w:top w:val="single" w:sz="4" w:space="0" w:color="auto"/>
              <w:left w:val="single" w:sz="4" w:space="0" w:color="auto"/>
              <w:bottom w:val="nil"/>
              <w:right w:val="nil"/>
            </w:tcBorders>
            <w:shd w:val="clear" w:color="auto" w:fill="auto"/>
            <w:noWrap/>
            <w:vAlign w:val="bottom"/>
            <w:hideMark/>
          </w:tcPr>
          <w:p w14:paraId="1EAA4B4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62.3</w:t>
            </w:r>
          </w:p>
        </w:tc>
        <w:tc>
          <w:tcPr>
            <w:tcW w:w="1488" w:type="dxa"/>
            <w:tcBorders>
              <w:top w:val="single" w:sz="4" w:space="0" w:color="auto"/>
              <w:left w:val="nil"/>
              <w:bottom w:val="nil"/>
              <w:right w:val="nil"/>
            </w:tcBorders>
            <w:shd w:val="clear" w:color="auto" w:fill="auto"/>
            <w:noWrap/>
            <w:vAlign w:val="bottom"/>
            <w:hideMark/>
          </w:tcPr>
          <w:p w14:paraId="061606E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single" w:sz="4" w:space="0" w:color="auto"/>
              <w:left w:val="nil"/>
              <w:bottom w:val="nil"/>
              <w:right w:val="nil"/>
            </w:tcBorders>
            <w:shd w:val="clear" w:color="auto" w:fill="auto"/>
            <w:noWrap/>
            <w:vAlign w:val="bottom"/>
            <w:hideMark/>
          </w:tcPr>
          <w:p w14:paraId="1614BE2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55.588</w:t>
            </w:r>
          </w:p>
        </w:tc>
        <w:tc>
          <w:tcPr>
            <w:tcW w:w="710" w:type="dxa"/>
            <w:tcBorders>
              <w:top w:val="single" w:sz="4" w:space="0" w:color="auto"/>
              <w:left w:val="nil"/>
              <w:bottom w:val="nil"/>
              <w:right w:val="single" w:sz="4" w:space="0" w:color="auto"/>
            </w:tcBorders>
            <w:shd w:val="clear" w:color="auto" w:fill="auto"/>
            <w:noWrap/>
            <w:vAlign w:val="bottom"/>
            <w:hideMark/>
          </w:tcPr>
          <w:p w14:paraId="34CF313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2E14C29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A715F2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A5BC6D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330050007</w:t>
            </w:r>
          </w:p>
        </w:tc>
        <w:tc>
          <w:tcPr>
            <w:tcW w:w="979" w:type="dxa"/>
            <w:tcBorders>
              <w:top w:val="nil"/>
              <w:left w:val="single" w:sz="4" w:space="0" w:color="auto"/>
              <w:bottom w:val="nil"/>
              <w:right w:val="nil"/>
            </w:tcBorders>
            <w:shd w:val="clear" w:color="auto" w:fill="auto"/>
            <w:noWrap/>
            <w:vAlign w:val="bottom"/>
            <w:hideMark/>
          </w:tcPr>
          <w:p w14:paraId="19869A2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62.3</w:t>
            </w:r>
          </w:p>
        </w:tc>
        <w:tc>
          <w:tcPr>
            <w:tcW w:w="1488" w:type="dxa"/>
            <w:tcBorders>
              <w:top w:val="nil"/>
              <w:left w:val="nil"/>
              <w:bottom w:val="nil"/>
              <w:right w:val="nil"/>
            </w:tcBorders>
            <w:shd w:val="clear" w:color="auto" w:fill="auto"/>
            <w:noWrap/>
            <w:vAlign w:val="bottom"/>
            <w:hideMark/>
          </w:tcPr>
          <w:p w14:paraId="5BD54AA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209D92C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5814B94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6665168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D7A06F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D6A82C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330074001</w:t>
            </w:r>
          </w:p>
        </w:tc>
        <w:tc>
          <w:tcPr>
            <w:tcW w:w="979" w:type="dxa"/>
            <w:tcBorders>
              <w:top w:val="nil"/>
              <w:left w:val="single" w:sz="4" w:space="0" w:color="auto"/>
              <w:bottom w:val="nil"/>
              <w:right w:val="nil"/>
            </w:tcBorders>
            <w:shd w:val="clear" w:color="auto" w:fill="auto"/>
            <w:noWrap/>
            <w:vAlign w:val="bottom"/>
            <w:hideMark/>
          </w:tcPr>
          <w:p w14:paraId="6C32445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69.3</w:t>
            </w:r>
          </w:p>
        </w:tc>
        <w:tc>
          <w:tcPr>
            <w:tcW w:w="1488" w:type="dxa"/>
            <w:tcBorders>
              <w:top w:val="nil"/>
              <w:left w:val="nil"/>
              <w:bottom w:val="nil"/>
              <w:right w:val="nil"/>
            </w:tcBorders>
            <w:shd w:val="clear" w:color="auto" w:fill="auto"/>
            <w:noWrap/>
            <w:vAlign w:val="bottom"/>
            <w:hideMark/>
          </w:tcPr>
          <w:p w14:paraId="5F75ABC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404BE53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3AA4FC0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6187DFE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F1DC9D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4D497D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330074002</w:t>
            </w:r>
          </w:p>
        </w:tc>
        <w:tc>
          <w:tcPr>
            <w:tcW w:w="979" w:type="dxa"/>
            <w:tcBorders>
              <w:top w:val="nil"/>
              <w:left w:val="single" w:sz="4" w:space="0" w:color="auto"/>
              <w:bottom w:val="nil"/>
              <w:right w:val="nil"/>
            </w:tcBorders>
            <w:shd w:val="clear" w:color="auto" w:fill="auto"/>
            <w:noWrap/>
            <w:vAlign w:val="bottom"/>
            <w:hideMark/>
          </w:tcPr>
          <w:p w14:paraId="7924B45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59.7</w:t>
            </w:r>
          </w:p>
        </w:tc>
        <w:tc>
          <w:tcPr>
            <w:tcW w:w="1488" w:type="dxa"/>
            <w:tcBorders>
              <w:top w:val="nil"/>
              <w:left w:val="nil"/>
              <w:bottom w:val="nil"/>
              <w:right w:val="nil"/>
            </w:tcBorders>
            <w:shd w:val="clear" w:color="auto" w:fill="auto"/>
            <w:noWrap/>
            <w:vAlign w:val="bottom"/>
            <w:hideMark/>
          </w:tcPr>
          <w:p w14:paraId="1026667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2C34967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787CA9B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543A85F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4A61FC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41CD95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330090010</w:t>
            </w:r>
          </w:p>
        </w:tc>
        <w:tc>
          <w:tcPr>
            <w:tcW w:w="979" w:type="dxa"/>
            <w:tcBorders>
              <w:top w:val="nil"/>
              <w:left w:val="single" w:sz="4" w:space="0" w:color="auto"/>
              <w:bottom w:val="nil"/>
              <w:right w:val="nil"/>
            </w:tcBorders>
            <w:shd w:val="clear" w:color="auto" w:fill="auto"/>
            <w:noWrap/>
            <w:vAlign w:val="bottom"/>
            <w:hideMark/>
          </w:tcPr>
          <w:p w14:paraId="49A00FE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59.7</w:t>
            </w:r>
          </w:p>
        </w:tc>
        <w:tc>
          <w:tcPr>
            <w:tcW w:w="1488" w:type="dxa"/>
            <w:tcBorders>
              <w:top w:val="nil"/>
              <w:left w:val="nil"/>
              <w:bottom w:val="nil"/>
              <w:right w:val="nil"/>
            </w:tcBorders>
            <w:shd w:val="clear" w:color="auto" w:fill="auto"/>
            <w:noWrap/>
            <w:vAlign w:val="bottom"/>
            <w:hideMark/>
          </w:tcPr>
          <w:p w14:paraId="1C8E179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122C929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5300794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0313D13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433474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E41444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330111011</w:t>
            </w:r>
          </w:p>
        </w:tc>
        <w:tc>
          <w:tcPr>
            <w:tcW w:w="979" w:type="dxa"/>
            <w:tcBorders>
              <w:top w:val="nil"/>
              <w:left w:val="single" w:sz="4" w:space="0" w:color="auto"/>
              <w:bottom w:val="nil"/>
              <w:right w:val="nil"/>
            </w:tcBorders>
            <w:shd w:val="clear" w:color="auto" w:fill="auto"/>
            <w:noWrap/>
            <w:vAlign w:val="bottom"/>
            <w:hideMark/>
          </w:tcPr>
          <w:p w14:paraId="7C8DCC0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66.3</w:t>
            </w:r>
          </w:p>
        </w:tc>
        <w:tc>
          <w:tcPr>
            <w:tcW w:w="1488" w:type="dxa"/>
            <w:tcBorders>
              <w:top w:val="nil"/>
              <w:left w:val="nil"/>
              <w:bottom w:val="nil"/>
              <w:right w:val="nil"/>
            </w:tcBorders>
            <w:shd w:val="clear" w:color="auto" w:fill="auto"/>
            <w:noWrap/>
            <w:vAlign w:val="bottom"/>
            <w:hideMark/>
          </w:tcPr>
          <w:p w14:paraId="66D8862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1B9F51C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58.849</w:t>
            </w:r>
          </w:p>
        </w:tc>
        <w:tc>
          <w:tcPr>
            <w:tcW w:w="710" w:type="dxa"/>
            <w:tcBorders>
              <w:top w:val="nil"/>
              <w:left w:val="nil"/>
              <w:bottom w:val="nil"/>
              <w:right w:val="single" w:sz="4" w:space="0" w:color="auto"/>
            </w:tcBorders>
            <w:shd w:val="clear" w:color="auto" w:fill="auto"/>
            <w:noWrap/>
            <w:vAlign w:val="bottom"/>
            <w:hideMark/>
          </w:tcPr>
          <w:p w14:paraId="4A10D6F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614ABB33"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A4E251D"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2F2A63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330115001</w:t>
            </w:r>
          </w:p>
        </w:tc>
        <w:tc>
          <w:tcPr>
            <w:tcW w:w="979" w:type="dxa"/>
            <w:tcBorders>
              <w:top w:val="nil"/>
              <w:left w:val="single" w:sz="4" w:space="0" w:color="auto"/>
              <w:bottom w:val="nil"/>
              <w:right w:val="nil"/>
            </w:tcBorders>
            <w:shd w:val="clear" w:color="auto" w:fill="auto"/>
            <w:noWrap/>
            <w:vAlign w:val="bottom"/>
            <w:hideMark/>
          </w:tcPr>
          <w:p w14:paraId="7F7AE36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w:t>
            </w:r>
          </w:p>
        </w:tc>
        <w:tc>
          <w:tcPr>
            <w:tcW w:w="1488" w:type="dxa"/>
            <w:tcBorders>
              <w:top w:val="nil"/>
              <w:left w:val="nil"/>
              <w:bottom w:val="nil"/>
              <w:right w:val="nil"/>
            </w:tcBorders>
            <w:shd w:val="clear" w:color="auto" w:fill="auto"/>
            <w:noWrap/>
            <w:vAlign w:val="bottom"/>
            <w:hideMark/>
          </w:tcPr>
          <w:p w14:paraId="2872509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448B8D5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38BA61E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2D593C3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AFC7D0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35545CB"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330131007</w:t>
            </w:r>
          </w:p>
        </w:tc>
        <w:tc>
          <w:tcPr>
            <w:tcW w:w="979" w:type="dxa"/>
            <w:tcBorders>
              <w:top w:val="nil"/>
              <w:left w:val="single" w:sz="4" w:space="0" w:color="auto"/>
              <w:bottom w:val="nil"/>
              <w:right w:val="nil"/>
            </w:tcBorders>
            <w:shd w:val="clear" w:color="auto" w:fill="auto"/>
            <w:noWrap/>
            <w:vAlign w:val="bottom"/>
            <w:hideMark/>
          </w:tcPr>
          <w:p w14:paraId="005448D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64.7</w:t>
            </w:r>
          </w:p>
        </w:tc>
        <w:tc>
          <w:tcPr>
            <w:tcW w:w="1488" w:type="dxa"/>
            <w:tcBorders>
              <w:top w:val="nil"/>
              <w:left w:val="nil"/>
              <w:bottom w:val="nil"/>
              <w:right w:val="nil"/>
            </w:tcBorders>
            <w:shd w:val="clear" w:color="auto" w:fill="auto"/>
            <w:noWrap/>
            <w:vAlign w:val="bottom"/>
            <w:hideMark/>
          </w:tcPr>
          <w:p w14:paraId="3C7A3E9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38BEDC7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0D1D051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3E55F12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367E34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387A1D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330150014</w:t>
            </w:r>
          </w:p>
        </w:tc>
        <w:tc>
          <w:tcPr>
            <w:tcW w:w="979" w:type="dxa"/>
            <w:tcBorders>
              <w:top w:val="nil"/>
              <w:left w:val="single" w:sz="4" w:space="0" w:color="auto"/>
              <w:bottom w:val="nil"/>
              <w:right w:val="nil"/>
            </w:tcBorders>
            <w:shd w:val="clear" w:color="auto" w:fill="auto"/>
            <w:noWrap/>
            <w:vAlign w:val="bottom"/>
            <w:hideMark/>
          </w:tcPr>
          <w:p w14:paraId="28308D4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w:t>
            </w:r>
          </w:p>
        </w:tc>
        <w:tc>
          <w:tcPr>
            <w:tcW w:w="1488" w:type="dxa"/>
            <w:tcBorders>
              <w:top w:val="nil"/>
              <w:left w:val="nil"/>
              <w:bottom w:val="nil"/>
              <w:right w:val="nil"/>
            </w:tcBorders>
            <w:shd w:val="clear" w:color="auto" w:fill="auto"/>
            <w:noWrap/>
            <w:vAlign w:val="bottom"/>
            <w:hideMark/>
          </w:tcPr>
          <w:p w14:paraId="69A8E78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59.415</w:t>
            </w:r>
          </w:p>
        </w:tc>
        <w:tc>
          <w:tcPr>
            <w:tcW w:w="1937" w:type="dxa"/>
            <w:tcBorders>
              <w:top w:val="nil"/>
              <w:left w:val="nil"/>
              <w:bottom w:val="nil"/>
              <w:right w:val="nil"/>
            </w:tcBorders>
            <w:shd w:val="clear" w:color="auto" w:fill="auto"/>
            <w:noWrap/>
            <w:vAlign w:val="bottom"/>
            <w:hideMark/>
          </w:tcPr>
          <w:p w14:paraId="0FC8421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60.786</w:t>
            </w:r>
          </w:p>
        </w:tc>
        <w:tc>
          <w:tcPr>
            <w:tcW w:w="710" w:type="dxa"/>
            <w:tcBorders>
              <w:top w:val="nil"/>
              <w:left w:val="nil"/>
              <w:bottom w:val="nil"/>
              <w:right w:val="single" w:sz="4" w:space="0" w:color="auto"/>
            </w:tcBorders>
            <w:shd w:val="clear" w:color="auto" w:fill="auto"/>
            <w:noWrap/>
            <w:vAlign w:val="bottom"/>
            <w:hideMark/>
          </w:tcPr>
          <w:p w14:paraId="109BA6A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1.371</w:t>
            </w:r>
          </w:p>
        </w:tc>
      </w:tr>
      <w:tr w:rsidR="00710D5D" w:rsidRPr="00D42FC7" w14:paraId="503AF8B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211F2E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5A0AAE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330150016</w:t>
            </w:r>
          </w:p>
        </w:tc>
        <w:tc>
          <w:tcPr>
            <w:tcW w:w="979" w:type="dxa"/>
            <w:tcBorders>
              <w:top w:val="nil"/>
              <w:left w:val="single" w:sz="4" w:space="0" w:color="auto"/>
              <w:bottom w:val="nil"/>
              <w:right w:val="nil"/>
            </w:tcBorders>
            <w:shd w:val="clear" w:color="auto" w:fill="auto"/>
            <w:noWrap/>
            <w:vAlign w:val="bottom"/>
            <w:hideMark/>
          </w:tcPr>
          <w:p w14:paraId="4F1F547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66.3</w:t>
            </w:r>
          </w:p>
        </w:tc>
        <w:tc>
          <w:tcPr>
            <w:tcW w:w="1488" w:type="dxa"/>
            <w:tcBorders>
              <w:top w:val="nil"/>
              <w:left w:val="nil"/>
              <w:bottom w:val="nil"/>
              <w:right w:val="nil"/>
            </w:tcBorders>
            <w:shd w:val="clear" w:color="auto" w:fill="auto"/>
            <w:noWrap/>
            <w:vAlign w:val="bottom"/>
            <w:hideMark/>
          </w:tcPr>
          <w:p w14:paraId="7FF896B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59.685</w:t>
            </w:r>
          </w:p>
        </w:tc>
        <w:tc>
          <w:tcPr>
            <w:tcW w:w="1937" w:type="dxa"/>
            <w:tcBorders>
              <w:top w:val="nil"/>
              <w:left w:val="nil"/>
              <w:bottom w:val="nil"/>
              <w:right w:val="nil"/>
            </w:tcBorders>
            <w:shd w:val="clear" w:color="auto" w:fill="auto"/>
            <w:noWrap/>
            <w:vAlign w:val="bottom"/>
            <w:hideMark/>
          </w:tcPr>
          <w:p w14:paraId="7EBB1F3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61.063</w:t>
            </w:r>
          </w:p>
        </w:tc>
        <w:tc>
          <w:tcPr>
            <w:tcW w:w="710" w:type="dxa"/>
            <w:tcBorders>
              <w:top w:val="nil"/>
              <w:left w:val="nil"/>
              <w:bottom w:val="nil"/>
              <w:right w:val="single" w:sz="4" w:space="0" w:color="auto"/>
            </w:tcBorders>
            <w:shd w:val="clear" w:color="auto" w:fill="auto"/>
            <w:noWrap/>
            <w:vAlign w:val="bottom"/>
            <w:hideMark/>
          </w:tcPr>
          <w:p w14:paraId="6BA9129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1.378</w:t>
            </w:r>
          </w:p>
        </w:tc>
      </w:tr>
      <w:tr w:rsidR="00710D5D" w:rsidRPr="00D42FC7" w14:paraId="73635BD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164071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57157F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330150018</w:t>
            </w:r>
          </w:p>
        </w:tc>
        <w:tc>
          <w:tcPr>
            <w:tcW w:w="979" w:type="dxa"/>
            <w:tcBorders>
              <w:top w:val="nil"/>
              <w:left w:val="single" w:sz="4" w:space="0" w:color="auto"/>
              <w:bottom w:val="nil"/>
              <w:right w:val="nil"/>
            </w:tcBorders>
            <w:shd w:val="clear" w:color="auto" w:fill="auto"/>
            <w:noWrap/>
            <w:vAlign w:val="bottom"/>
            <w:hideMark/>
          </w:tcPr>
          <w:p w14:paraId="5D6C82C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w:t>
            </w:r>
          </w:p>
        </w:tc>
        <w:tc>
          <w:tcPr>
            <w:tcW w:w="1488" w:type="dxa"/>
            <w:tcBorders>
              <w:top w:val="nil"/>
              <w:left w:val="nil"/>
              <w:bottom w:val="nil"/>
              <w:right w:val="nil"/>
            </w:tcBorders>
            <w:shd w:val="clear" w:color="auto" w:fill="auto"/>
            <w:noWrap/>
            <w:vAlign w:val="bottom"/>
            <w:hideMark/>
          </w:tcPr>
          <w:p w14:paraId="26E2981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5DF164D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60.802</w:t>
            </w:r>
          </w:p>
        </w:tc>
        <w:tc>
          <w:tcPr>
            <w:tcW w:w="710" w:type="dxa"/>
            <w:tcBorders>
              <w:top w:val="nil"/>
              <w:left w:val="nil"/>
              <w:bottom w:val="nil"/>
              <w:right w:val="single" w:sz="4" w:space="0" w:color="auto"/>
            </w:tcBorders>
            <w:shd w:val="clear" w:color="auto" w:fill="auto"/>
            <w:noWrap/>
            <w:vAlign w:val="bottom"/>
            <w:hideMark/>
          </w:tcPr>
          <w:p w14:paraId="10B7B9E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3EFEA7C1"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45C6EBD2"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NJ</w:t>
            </w:r>
          </w:p>
        </w:tc>
        <w:tc>
          <w:tcPr>
            <w:tcW w:w="1026" w:type="dxa"/>
            <w:tcBorders>
              <w:top w:val="single" w:sz="4" w:space="0" w:color="auto"/>
              <w:left w:val="single" w:sz="4" w:space="0" w:color="auto"/>
              <w:bottom w:val="nil"/>
              <w:right w:val="nil"/>
            </w:tcBorders>
            <w:shd w:val="clear" w:color="auto" w:fill="auto"/>
            <w:noWrap/>
            <w:vAlign w:val="bottom"/>
            <w:hideMark/>
          </w:tcPr>
          <w:p w14:paraId="7B51B16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340010006</w:t>
            </w:r>
          </w:p>
        </w:tc>
        <w:tc>
          <w:tcPr>
            <w:tcW w:w="979" w:type="dxa"/>
            <w:tcBorders>
              <w:top w:val="single" w:sz="4" w:space="0" w:color="auto"/>
              <w:left w:val="single" w:sz="4" w:space="0" w:color="auto"/>
              <w:bottom w:val="nil"/>
              <w:right w:val="nil"/>
            </w:tcBorders>
            <w:shd w:val="clear" w:color="auto" w:fill="auto"/>
            <w:noWrap/>
            <w:vAlign w:val="bottom"/>
            <w:hideMark/>
          </w:tcPr>
          <w:p w14:paraId="7E76A47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74.3</w:t>
            </w:r>
          </w:p>
        </w:tc>
        <w:tc>
          <w:tcPr>
            <w:tcW w:w="1488" w:type="dxa"/>
            <w:tcBorders>
              <w:top w:val="single" w:sz="4" w:space="0" w:color="auto"/>
              <w:left w:val="nil"/>
              <w:bottom w:val="nil"/>
              <w:right w:val="nil"/>
            </w:tcBorders>
            <w:shd w:val="clear" w:color="auto" w:fill="auto"/>
            <w:noWrap/>
            <w:vAlign w:val="bottom"/>
            <w:hideMark/>
          </w:tcPr>
          <w:p w14:paraId="289179C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66.127</w:t>
            </w:r>
          </w:p>
        </w:tc>
        <w:tc>
          <w:tcPr>
            <w:tcW w:w="1937" w:type="dxa"/>
            <w:tcBorders>
              <w:top w:val="single" w:sz="4" w:space="0" w:color="auto"/>
              <w:left w:val="nil"/>
              <w:bottom w:val="nil"/>
              <w:right w:val="nil"/>
            </w:tcBorders>
            <w:shd w:val="clear" w:color="auto" w:fill="auto"/>
            <w:noWrap/>
            <w:vAlign w:val="bottom"/>
            <w:hideMark/>
          </w:tcPr>
          <w:p w14:paraId="6FFA630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67.387</w:t>
            </w:r>
          </w:p>
        </w:tc>
        <w:tc>
          <w:tcPr>
            <w:tcW w:w="710" w:type="dxa"/>
            <w:tcBorders>
              <w:top w:val="single" w:sz="4" w:space="0" w:color="auto"/>
              <w:left w:val="nil"/>
              <w:bottom w:val="nil"/>
              <w:right w:val="single" w:sz="4" w:space="0" w:color="auto"/>
            </w:tcBorders>
            <w:shd w:val="clear" w:color="auto" w:fill="auto"/>
            <w:noWrap/>
            <w:vAlign w:val="bottom"/>
            <w:hideMark/>
          </w:tcPr>
          <w:p w14:paraId="73B6985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1.26</w:t>
            </w:r>
          </w:p>
        </w:tc>
      </w:tr>
      <w:tr w:rsidR="00710D5D" w:rsidRPr="00D42FC7" w14:paraId="7F10ABE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A767DD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EC67C1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340030006</w:t>
            </w:r>
          </w:p>
        </w:tc>
        <w:tc>
          <w:tcPr>
            <w:tcW w:w="979" w:type="dxa"/>
            <w:tcBorders>
              <w:top w:val="nil"/>
              <w:left w:val="single" w:sz="4" w:space="0" w:color="auto"/>
              <w:bottom w:val="nil"/>
              <w:right w:val="nil"/>
            </w:tcBorders>
            <w:shd w:val="clear" w:color="auto" w:fill="auto"/>
            <w:noWrap/>
            <w:vAlign w:val="bottom"/>
            <w:hideMark/>
          </w:tcPr>
          <w:p w14:paraId="131DF33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w:t>
            </w:r>
          </w:p>
        </w:tc>
        <w:tc>
          <w:tcPr>
            <w:tcW w:w="1488" w:type="dxa"/>
            <w:tcBorders>
              <w:top w:val="nil"/>
              <w:left w:val="nil"/>
              <w:bottom w:val="nil"/>
              <w:right w:val="nil"/>
            </w:tcBorders>
            <w:shd w:val="clear" w:color="auto" w:fill="auto"/>
            <w:noWrap/>
            <w:vAlign w:val="bottom"/>
            <w:hideMark/>
          </w:tcPr>
          <w:p w14:paraId="7F09655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69.733</w:t>
            </w:r>
          </w:p>
        </w:tc>
        <w:tc>
          <w:tcPr>
            <w:tcW w:w="1937" w:type="dxa"/>
            <w:tcBorders>
              <w:top w:val="nil"/>
              <w:left w:val="nil"/>
              <w:bottom w:val="nil"/>
              <w:right w:val="nil"/>
            </w:tcBorders>
            <w:shd w:val="clear" w:color="auto" w:fill="auto"/>
            <w:noWrap/>
            <w:vAlign w:val="bottom"/>
            <w:hideMark/>
          </w:tcPr>
          <w:p w14:paraId="2682AAC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68.889</w:t>
            </w:r>
          </w:p>
        </w:tc>
        <w:tc>
          <w:tcPr>
            <w:tcW w:w="710" w:type="dxa"/>
            <w:tcBorders>
              <w:top w:val="nil"/>
              <w:left w:val="nil"/>
              <w:bottom w:val="nil"/>
              <w:right w:val="single" w:sz="4" w:space="0" w:color="auto"/>
            </w:tcBorders>
            <w:shd w:val="clear" w:color="auto" w:fill="auto"/>
            <w:noWrap/>
            <w:vAlign w:val="bottom"/>
            <w:hideMark/>
          </w:tcPr>
          <w:p w14:paraId="7DDF6AC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-0.844</w:t>
            </w:r>
          </w:p>
        </w:tc>
      </w:tr>
      <w:tr w:rsidR="00710D5D" w:rsidRPr="00D42FC7" w14:paraId="0071B85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DA0E70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0CC1DC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340071001</w:t>
            </w:r>
          </w:p>
        </w:tc>
        <w:tc>
          <w:tcPr>
            <w:tcW w:w="979" w:type="dxa"/>
            <w:tcBorders>
              <w:top w:val="nil"/>
              <w:left w:val="single" w:sz="4" w:space="0" w:color="auto"/>
              <w:bottom w:val="nil"/>
              <w:right w:val="nil"/>
            </w:tcBorders>
            <w:shd w:val="clear" w:color="auto" w:fill="auto"/>
            <w:noWrap/>
            <w:vAlign w:val="bottom"/>
            <w:hideMark/>
          </w:tcPr>
          <w:p w14:paraId="521D354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82.7</w:t>
            </w:r>
          </w:p>
        </w:tc>
        <w:tc>
          <w:tcPr>
            <w:tcW w:w="1488" w:type="dxa"/>
            <w:tcBorders>
              <w:top w:val="nil"/>
              <w:left w:val="nil"/>
              <w:bottom w:val="nil"/>
              <w:right w:val="nil"/>
            </w:tcBorders>
            <w:shd w:val="clear" w:color="auto" w:fill="auto"/>
            <w:noWrap/>
            <w:vAlign w:val="bottom"/>
            <w:hideMark/>
          </w:tcPr>
          <w:p w14:paraId="4592715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73.005</w:t>
            </w:r>
          </w:p>
        </w:tc>
        <w:tc>
          <w:tcPr>
            <w:tcW w:w="1937" w:type="dxa"/>
            <w:tcBorders>
              <w:top w:val="nil"/>
              <w:left w:val="nil"/>
              <w:bottom w:val="nil"/>
              <w:right w:val="nil"/>
            </w:tcBorders>
            <w:shd w:val="clear" w:color="auto" w:fill="auto"/>
            <w:noWrap/>
            <w:vAlign w:val="bottom"/>
            <w:hideMark/>
          </w:tcPr>
          <w:p w14:paraId="1E12CA1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73.557</w:t>
            </w:r>
          </w:p>
        </w:tc>
        <w:tc>
          <w:tcPr>
            <w:tcW w:w="710" w:type="dxa"/>
            <w:tcBorders>
              <w:top w:val="nil"/>
              <w:left w:val="nil"/>
              <w:bottom w:val="nil"/>
              <w:right w:val="single" w:sz="4" w:space="0" w:color="auto"/>
            </w:tcBorders>
            <w:shd w:val="clear" w:color="auto" w:fill="auto"/>
            <w:noWrap/>
            <w:vAlign w:val="bottom"/>
            <w:hideMark/>
          </w:tcPr>
          <w:p w14:paraId="51DF594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0.552</w:t>
            </w:r>
          </w:p>
        </w:tc>
      </w:tr>
      <w:tr w:rsidR="00710D5D" w:rsidRPr="00D42FC7" w14:paraId="657768E0"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5BA960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219BCD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340110007</w:t>
            </w:r>
          </w:p>
        </w:tc>
        <w:tc>
          <w:tcPr>
            <w:tcW w:w="979" w:type="dxa"/>
            <w:tcBorders>
              <w:top w:val="nil"/>
              <w:left w:val="single" w:sz="4" w:space="0" w:color="auto"/>
              <w:bottom w:val="nil"/>
              <w:right w:val="nil"/>
            </w:tcBorders>
            <w:shd w:val="clear" w:color="auto" w:fill="auto"/>
            <w:noWrap/>
            <w:vAlign w:val="bottom"/>
            <w:hideMark/>
          </w:tcPr>
          <w:p w14:paraId="1A7C107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w:t>
            </w:r>
          </w:p>
        </w:tc>
        <w:tc>
          <w:tcPr>
            <w:tcW w:w="1488" w:type="dxa"/>
            <w:tcBorders>
              <w:top w:val="nil"/>
              <w:left w:val="nil"/>
              <w:bottom w:val="nil"/>
              <w:right w:val="nil"/>
            </w:tcBorders>
            <w:shd w:val="clear" w:color="auto" w:fill="auto"/>
            <w:noWrap/>
            <w:vAlign w:val="bottom"/>
            <w:hideMark/>
          </w:tcPr>
          <w:p w14:paraId="248FD15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64.716</w:t>
            </w:r>
          </w:p>
        </w:tc>
        <w:tc>
          <w:tcPr>
            <w:tcW w:w="1937" w:type="dxa"/>
            <w:tcBorders>
              <w:top w:val="nil"/>
              <w:left w:val="nil"/>
              <w:bottom w:val="nil"/>
              <w:right w:val="nil"/>
            </w:tcBorders>
            <w:shd w:val="clear" w:color="auto" w:fill="auto"/>
            <w:noWrap/>
            <w:vAlign w:val="bottom"/>
            <w:hideMark/>
          </w:tcPr>
          <w:p w14:paraId="3C5F230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64.543</w:t>
            </w:r>
          </w:p>
        </w:tc>
        <w:tc>
          <w:tcPr>
            <w:tcW w:w="710" w:type="dxa"/>
            <w:tcBorders>
              <w:top w:val="nil"/>
              <w:left w:val="nil"/>
              <w:bottom w:val="nil"/>
              <w:right w:val="single" w:sz="4" w:space="0" w:color="auto"/>
            </w:tcBorders>
            <w:shd w:val="clear" w:color="auto" w:fill="auto"/>
            <w:noWrap/>
            <w:vAlign w:val="bottom"/>
            <w:hideMark/>
          </w:tcPr>
          <w:p w14:paraId="28D0988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-0.173</w:t>
            </w:r>
          </w:p>
        </w:tc>
      </w:tr>
      <w:tr w:rsidR="00710D5D" w:rsidRPr="00D42FC7" w14:paraId="3FE443C4"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0FF355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9AD1308"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340130003</w:t>
            </w:r>
          </w:p>
        </w:tc>
        <w:tc>
          <w:tcPr>
            <w:tcW w:w="979" w:type="dxa"/>
            <w:tcBorders>
              <w:top w:val="nil"/>
              <w:left w:val="single" w:sz="4" w:space="0" w:color="auto"/>
              <w:bottom w:val="nil"/>
              <w:right w:val="nil"/>
            </w:tcBorders>
            <w:shd w:val="clear" w:color="auto" w:fill="auto"/>
            <w:noWrap/>
            <w:vAlign w:val="bottom"/>
            <w:hideMark/>
          </w:tcPr>
          <w:p w14:paraId="51D9F95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w:t>
            </w:r>
          </w:p>
        </w:tc>
        <w:tc>
          <w:tcPr>
            <w:tcW w:w="1488" w:type="dxa"/>
            <w:tcBorders>
              <w:top w:val="nil"/>
              <w:left w:val="nil"/>
              <w:bottom w:val="nil"/>
              <w:right w:val="nil"/>
            </w:tcBorders>
            <w:shd w:val="clear" w:color="auto" w:fill="auto"/>
            <w:noWrap/>
            <w:vAlign w:val="bottom"/>
            <w:hideMark/>
          </w:tcPr>
          <w:p w14:paraId="323FCDE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71.508</w:t>
            </w:r>
          </w:p>
        </w:tc>
        <w:tc>
          <w:tcPr>
            <w:tcW w:w="1937" w:type="dxa"/>
            <w:tcBorders>
              <w:top w:val="nil"/>
              <w:left w:val="nil"/>
              <w:bottom w:val="nil"/>
              <w:right w:val="nil"/>
            </w:tcBorders>
            <w:shd w:val="clear" w:color="auto" w:fill="auto"/>
            <w:noWrap/>
            <w:vAlign w:val="bottom"/>
            <w:hideMark/>
          </w:tcPr>
          <w:p w14:paraId="54CC144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70.249</w:t>
            </w:r>
          </w:p>
        </w:tc>
        <w:tc>
          <w:tcPr>
            <w:tcW w:w="710" w:type="dxa"/>
            <w:tcBorders>
              <w:top w:val="nil"/>
              <w:left w:val="nil"/>
              <w:bottom w:val="nil"/>
              <w:right w:val="single" w:sz="4" w:space="0" w:color="auto"/>
            </w:tcBorders>
            <w:shd w:val="clear" w:color="auto" w:fill="auto"/>
            <w:noWrap/>
            <w:vAlign w:val="bottom"/>
            <w:hideMark/>
          </w:tcPr>
          <w:p w14:paraId="3433BCF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-1.259</w:t>
            </w:r>
          </w:p>
        </w:tc>
      </w:tr>
      <w:tr w:rsidR="00710D5D" w:rsidRPr="00D42FC7" w14:paraId="390A036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308845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8CA5BD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340150002</w:t>
            </w:r>
          </w:p>
        </w:tc>
        <w:tc>
          <w:tcPr>
            <w:tcW w:w="979" w:type="dxa"/>
            <w:tcBorders>
              <w:top w:val="nil"/>
              <w:left w:val="single" w:sz="4" w:space="0" w:color="auto"/>
              <w:bottom w:val="nil"/>
              <w:right w:val="nil"/>
            </w:tcBorders>
            <w:shd w:val="clear" w:color="auto" w:fill="auto"/>
            <w:noWrap/>
            <w:vAlign w:val="bottom"/>
            <w:hideMark/>
          </w:tcPr>
          <w:p w14:paraId="4070C42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84.3</w:t>
            </w:r>
          </w:p>
        </w:tc>
        <w:tc>
          <w:tcPr>
            <w:tcW w:w="1488" w:type="dxa"/>
            <w:tcBorders>
              <w:top w:val="nil"/>
              <w:left w:val="nil"/>
              <w:bottom w:val="nil"/>
              <w:right w:val="nil"/>
            </w:tcBorders>
            <w:shd w:val="clear" w:color="auto" w:fill="auto"/>
            <w:noWrap/>
            <w:vAlign w:val="bottom"/>
            <w:hideMark/>
          </w:tcPr>
          <w:p w14:paraId="4123171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75.284</w:t>
            </w:r>
          </w:p>
        </w:tc>
        <w:tc>
          <w:tcPr>
            <w:tcW w:w="1937" w:type="dxa"/>
            <w:tcBorders>
              <w:top w:val="nil"/>
              <w:left w:val="nil"/>
              <w:bottom w:val="nil"/>
              <w:right w:val="nil"/>
            </w:tcBorders>
            <w:shd w:val="clear" w:color="auto" w:fill="auto"/>
            <w:noWrap/>
            <w:vAlign w:val="bottom"/>
            <w:hideMark/>
          </w:tcPr>
          <w:p w14:paraId="7A3A9DC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75.27</w:t>
            </w:r>
          </w:p>
        </w:tc>
        <w:tc>
          <w:tcPr>
            <w:tcW w:w="710" w:type="dxa"/>
            <w:tcBorders>
              <w:top w:val="nil"/>
              <w:left w:val="nil"/>
              <w:bottom w:val="nil"/>
              <w:right w:val="single" w:sz="4" w:space="0" w:color="auto"/>
            </w:tcBorders>
            <w:shd w:val="clear" w:color="auto" w:fill="auto"/>
            <w:noWrap/>
            <w:vAlign w:val="bottom"/>
            <w:hideMark/>
          </w:tcPr>
          <w:p w14:paraId="35C3F13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-0.014</w:t>
            </w:r>
          </w:p>
        </w:tc>
      </w:tr>
      <w:tr w:rsidR="00710D5D" w:rsidRPr="00D42FC7" w14:paraId="43F7E5B0"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0307AC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EE201C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340170006</w:t>
            </w:r>
          </w:p>
        </w:tc>
        <w:tc>
          <w:tcPr>
            <w:tcW w:w="979" w:type="dxa"/>
            <w:tcBorders>
              <w:top w:val="nil"/>
              <w:left w:val="single" w:sz="4" w:space="0" w:color="auto"/>
              <w:bottom w:val="nil"/>
              <w:right w:val="nil"/>
            </w:tcBorders>
            <w:shd w:val="clear" w:color="auto" w:fill="auto"/>
            <w:noWrap/>
            <w:vAlign w:val="bottom"/>
            <w:hideMark/>
          </w:tcPr>
          <w:p w14:paraId="72AA0FF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w:t>
            </w:r>
          </w:p>
        </w:tc>
        <w:tc>
          <w:tcPr>
            <w:tcW w:w="1488" w:type="dxa"/>
            <w:tcBorders>
              <w:top w:val="nil"/>
              <w:left w:val="nil"/>
              <w:bottom w:val="nil"/>
              <w:right w:val="nil"/>
            </w:tcBorders>
            <w:shd w:val="clear" w:color="auto" w:fill="auto"/>
            <w:noWrap/>
            <w:vAlign w:val="bottom"/>
            <w:hideMark/>
          </w:tcPr>
          <w:p w14:paraId="0133572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71.082</w:t>
            </w:r>
          </w:p>
        </w:tc>
        <w:tc>
          <w:tcPr>
            <w:tcW w:w="1937" w:type="dxa"/>
            <w:tcBorders>
              <w:top w:val="nil"/>
              <w:left w:val="nil"/>
              <w:bottom w:val="nil"/>
              <w:right w:val="nil"/>
            </w:tcBorders>
            <w:shd w:val="clear" w:color="auto" w:fill="auto"/>
            <w:noWrap/>
            <w:vAlign w:val="bottom"/>
            <w:hideMark/>
          </w:tcPr>
          <w:p w14:paraId="29A3B76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70.64</w:t>
            </w:r>
          </w:p>
        </w:tc>
        <w:tc>
          <w:tcPr>
            <w:tcW w:w="710" w:type="dxa"/>
            <w:tcBorders>
              <w:top w:val="nil"/>
              <w:left w:val="nil"/>
              <w:bottom w:val="nil"/>
              <w:right w:val="single" w:sz="4" w:space="0" w:color="auto"/>
            </w:tcBorders>
            <w:shd w:val="clear" w:color="auto" w:fill="auto"/>
            <w:noWrap/>
            <w:vAlign w:val="bottom"/>
            <w:hideMark/>
          </w:tcPr>
          <w:p w14:paraId="08BFDFC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-0.442</w:t>
            </w:r>
          </w:p>
        </w:tc>
      </w:tr>
      <w:tr w:rsidR="00710D5D" w:rsidRPr="00D42FC7" w14:paraId="2D86E23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83368B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745197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340190001</w:t>
            </w:r>
          </w:p>
        </w:tc>
        <w:tc>
          <w:tcPr>
            <w:tcW w:w="979" w:type="dxa"/>
            <w:tcBorders>
              <w:top w:val="nil"/>
              <w:left w:val="single" w:sz="4" w:space="0" w:color="auto"/>
              <w:bottom w:val="nil"/>
              <w:right w:val="nil"/>
            </w:tcBorders>
            <w:shd w:val="clear" w:color="auto" w:fill="auto"/>
            <w:noWrap/>
            <w:vAlign w:val="bottom"/>
            <w:hideMark/>
          </w:tcPr>
          <w:p w14:paraId="7EC8F6F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w:t>
            </w:r>
          </w:p>
        </w:tc>
        <w:tc>
          <w:tcPr>
            <w:tcW w:w="1488" w:type="dxa"/>
            <w:tcBorders>
              <w:top w:val="nil"/>
              <w:left w:val="nil"/>
              <w:bottom w:val="nil"/>
              <w:right w:val="nil"/>
            </w:tcBorders>
            <w:shd w:val="clear" w:color="auto" w:fill="auto"/>
            <w:noWrap/>
            <w:vAlign w:val="bottom"/>
            <w:hideMark/>
          </w:tcPr>
          <w:p w14:paraId="7EB7416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69.105</w:t>
            </w:r>
          </w:p>
        </w:tc>
        <w:tc>
          <w:tcPr>
            <w:tcW w:w="1937" w:type="dxa"/>
            <w:tcBorders>
              <w:top w:val="nil"/>
              <w:left w:val="nil"/>
              <w:bottom w:val="nil"/>
              <w:right w:val="nil"/>
            </w:tcBorders>
            <w:shd w:val="clear" w:color="auto" w:fill="auto"/>
            <w:noWrap/>
            <w:vAlign w:val="bottom"/>
            <w:hideMark/>
          </w:tcPr>
          <w:p w14:paraId="5755633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68.442</w:t>
            </w:r>
          </w:p>
        </w:tc>
        <w:tc>
          <w:tcPr>
            <w:tcW w:w="710" w:type="dxa"/>
            <w:tcBorders>
              <w:top w:val="nil"/>
              <w:left w:val="nil"/>
              <w:bottom w:val="nil"/>
              <w:right w:val="single" w:sz="4" w:space="0" w:color="auto"/>
            </w:tcBorders>
            <w:shd w:val="clear" w:color="auto" w:fill="auto"/>
            <w:noWrap/>
            <w:vAlign w:val="bottom"/>
            <w:hideMark/>
          </w:tcPr>
          <w:p w14:paraId="01CCEC0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-0.663</w:t>
            </w:r>
          </w:p>
        </w:tc>
      </w:tr>
      <w:tr w:rsidR="00710D5D" w:rsidRPr="00D42FC7" w14:paraId="52876BE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AA0470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1D0834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340210005</w:t>
            </w:r>
          </w:p>
        </w:tc>
        <w:tc>
          <w:tcPr>
            <w:tcW w:w="979" w:type="dxa"/>
            <w:tcBorders>
              <w:top w:val="nil"/>
              <w:left w:val="single" w:sz="4" w:space="0" w:color="auto"/>
              <w:bottom w:val="nil"/>
              <w:right w:val="nil"/>
            </w:tcBorders>
            <w:shd w:val="clear" w:color="auto" w:fill="auto"/>
            <w:noWrap/>
            <w:vAlign w:val="bottom"/>
            <w:hideMark/>
          </w:tcPr>
          <w:p w14:paraId="608865A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78.3</w:t>
            </w:r>
          </w:p>
        </w:tc>
        <w:tc>
          <w:tcPr>
            <w:tcW w:w="1488" w:type="dxa"/>
            <w:tcBorders>
              <w:top w:val="nil"/>
              <w:left w:val="nil"/>
              <w:bottom w:val="nil"/>
              <w:right w:val="nil"/>
            </w:tcBorders>
            <w:shd w:val="clear" w:color="auto" w:fill="auto"/>
            <w:noWrap/>
            <w:vAlign w:val="bottom"/>
            <w:hideMark/>
          </w:tcPr>
          <w:p w14:paraId="6BB110F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69.778</w:t>
            </w:r>
          </w:p>
        </w:tc>
        <w:tc>
          <w:tcPr>
            <w:tcW w:w="1937" w:type="dxa"/>
            <w:tcBorders>
              <w:top w:val="nil"/>
              <w:left w:val="nil"/>
              <w:bottom w:val="nil"/>
              <w:right w:val="nil"/>
            </w:tcBorders>
            <w:shd w:val="clear" w:color="auto" w:fill="auto"/>
            <w:noWrap/>
            <w:vAlign w:val="bottom"/>
            <w:hideMark/>
          </w:tcPr>
          <w:p w14:paraId="02E47DE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69.481</w:t>
            </w:r>
          </w:p>
        </w:tc>
        <w:tc>
          <w:tcPr>
            <w:tcW w:w="710" w:type="dxa"/>
            <w:tcBorders>
              <w:top w:val="nil"/>
              <w:left w:val="nil"/>
              <w:bottom w:val="nil"/>
              <w:right w:val="single" w:sz="4" w:space="0" w:color="auto"/>
            </w:tcBorders>
            <w:shd w:val="clear" w:color="auto" w:fill="auto"/>
            <w:noWrap/>
            <w:vAlign w:val="bottom"/>
            <w:hideMark/>
          </w:tcPr>
          <w:p w14:paraId="12BF5E0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-0.297</w:t>
            </w:r>
          </w:p>
        </w:tc>
      </w:tr>
      <w:tr w:rsidR="00710D5D" w:rsidRPr="00D42FC7" w14:paraId="51436DE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043EF6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9437AB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340219991</w:t>
            </w:r>
          </w:p>
        </w:tc>
        <w:tc>
          <w:tcPr>
            <w:tcW w:w="979" w:type="dxa"/>
            <w:tcBorders>
              <w:top w:val="nil"/>
              <w:left w:val="single" w:sz="4" w:space="0" w:color="auto"/>
              <w:bottom w:val="nil"/>
              <w:right w:val="nil"/>
            </w:tcBorders>
            <w:shd w:val="clear" w:color="auto" w:fill="auto"/>
            <w:noWrap/>
            <w:vAlign w:val="bottom"/>
            <w:hideMark/>
          </w:tcPr>
          <w:p w14:paraId="3B65AA6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w:t>
            </w:r>
          </w:p>
        </w:tc>
        <w:tc>
          <w:tcPr>
            <w:tcW w:w="1488" w:type="dxa"/>
            <w:tcBorders>
              <w:top w:val="nil"/>
              <w:left w:val="nil"/>
              <w:bottom w:val="nil"/>
              <w:right w:val="nil"/>
            </w:tcBorders>
            <w:shd w:val="clear" w:color="auto" w:fill="auto"/>
            <w:noWrap/>
            <w:vAlign w:val="bottom"/>
            <w:hideMark/>
          </w:tcPr>
          <w:p w14:paraId="4647E3C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67.41</w:t>
            </w:r>
          </w:p>
        </w:tc>
        <w:tc>
          <w:tcPr>
            <w:tcW w:w="1937" w:type="dxa"/>
            <w:tcBorders>
              <w:top w:val="nil"/>
              <w:left w:val="nil"/>
              <w:bottom w:val="nil"/>
              <w:right w:val="nil"/>
            </w:tcBorders>
            <w:shd w:val="clear" w:color="auto" w:fill="auto"/>
            <w:noWrap/>
            <w:vAlign w:val="bottom"/>
            <w:hideMark/>
          </w:tcPr>
          <w:p w14:paraId="4EFAFEE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67.432</w:t>
            </w:r>
          </w:p>
        </w:tc>
        <w:tc>
          <w:tcPr>
            <w:tcW w:w="710" w:type="dxa"/>
            <w:tcBorders>
              <w:top w:val="nil"/>
              <w:left w:val="nil"/>
              <w:bottom w:val="nil"/>
              <w:right w:val="single" w:sz="4" w:space="0" w:color="auto"/>
            </w:tcBorders>
            <w:shd w:val="clear" w:color="auto" w:fill="auto"/>
            <w:noWrap/>
            <w:vAlign w:val="bottom"/>
            <w:hideMark/>
          </w:tcPr>
          <w:p w14:paraId="0E1185B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0.022</w:t>
            </w:r>
          </w:p>
        </w:tc>
      </w:tr>
      <w:tr w:rsidR="00710D5D" w:rsidRPr="00D42FC7" w14:paraId="7A0FCFC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2DB5DF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4B128B8"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340230011</w:t>
            </w:r>
          </w:p>
        </w:tc>
        <w:tc>
          <w:tcPr>
            <w:tcW w:w="979" w:type="dxa"/>
            <w:tcBorders>
              <w:top w:val="nil"/>
              <w:left w:val="single" w:sz="4" w:space="0" w:color="auto"/>
              <w:bottom w:val="nil"/>
              <w:right w:val="nil"/>
            </w:tcBorders>
            <w:shd w:val="clear" w:color="auto" w:fill="auto"/>
            <w:noWrap/>
            <w:vAlign w:val="bottom"/>
            <w:hideMark/>
          </w:tcPr>
          <w:p w14:paraId="1C339B9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81.3</w:t>
            </w:r>
          </w:p>
        </w:tc>
        <w:tc>
          <w:tcPr>
            <w:tcW w:w="1488" w:type="dxa"/>
            <w:tcBorders>
              <w:top w:val="nil"/>
              <w:left w:val="nil"/>
              <w:bottom w:val="nil"/>
              <w:right w:val="nil"/>
            </w:tcBorders>
            <w:shd w:val="clear" w:color="auto" w:fill="auto"/>
            <w:noWrap/>
            <w:vAlign w:val="bottom"/>
            <w:hideMark/>
          </w:tcPr>
          <w:p w14:paraId="02E4BCA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72.332</w:t>
            </w:r>
          </w:p>
        </w:tc>
        <w:tc>
          <w:tcPr>
            <w:tcW w:w="1937" w:type="dxa"/>
            <w:tcBorders>
              <w:top w:val="nil"/>
              <w:left w:val="nil"/>
              <w:bottom w:val="nil"/>
              <w:right w:val="nil"/>
            </w:tcBorders>
            <w:shd w:val="clear" w:color="auto" w:fill="auto"/>
            <w:noWrap/>
            <w:vAlign w:val="bottom"/>
            <w:hideMark/>
          </w:tcPr>
          <w:p w14:paraId="1C2659D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71.845</w:t>
            </w:r>
          </w:p>
        </w:tc>
        <w:tc>
          <w:tcPr>
            <w:tcW w:w="710" w:type="dxa"/>
            <w:tcBorders>
              <w:top w:val="nil"/>
              <w:left w:val="nil"/>
              <w:bottom w:val="nil"/>
              <w:right w:val="single" w:sz="4" w:space="0" w:color="auto"/>
            </w:tcBorders>
            <w:shd w:val="clear" w:color="auto" w:fill="auto"/>
            <w:noWrap/>
            <w:vAlign w:val="bottom"/>
            <w:hideMark/>
          </w:tcPr>
          <w:p w14:paraId="06515AA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-0.487</w:t>
            </w:r>
          </w:p>
        </w:tc>
      </w:tr>
      <w:tr w:rsidR="00710D5D" w:rsidRPr="00D42FC7" w14:paraId="5B7BDEC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BA3AD1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134E98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340250005</w:t>
            </w:r>
          </w:p>
        </w:tc>
        <w:tc>
          <w:tcPr>
            <w:tcW w:w="979" w:type="dxa"/>
            <w:tcBorders>
              <w:top w:val="nil"/>
              <w:left w:val="single" w:sz="4" w:space="0" w:color="auto"/>
              <w:bottom w:val="nil"/>
              <w:right w:val="nil"/>
            </w:tcBorders>
            <w:shd w:val="clear" w:color="auto" w:fill="auto"/>
            <w:noWrap/>
            <w:vAlign w:val="bottom"/>
            <w:hideMark/>
          </w:tcPr>
          <w:p w14:paraId="7A2D64A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w:t>
            </w:r>
          </w:p>
        </w:tc>
        <w:tc>
          <w:tcPr>
            <w:tcW w:w="1488" w:type="dxa"/>
            <w:tcBorders>
              <w:top w:val="nil"/>
              <w:left w:val="nil"/>
              <w:bottom w:val="nil"/>
              <w:right w:val="nil"/>
            </w:tcBorders>
            <w:shd w:val="clear" w:color="auto" w:fill="auto"/>
            <w:noWrap/>
            <w:vAlign w:val="bottom"/>
            <w:hideMark/>
          </w:tcPr>
          <w:p w14:paraId="3A7BD8D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71.841</w:t>
            </w:r>
          </w:p>
        </w:tc>
        <w:tc>
          <w:tcPr>
            <w:tcW w:w="1937" w:type="dxa"/>
            <w:tcBorders>
              <w:top w:val="nil"/>
              <w:left w:val="nil"/>
              <w:bottom w:val="nil"/>
              <w:right w:val="nil"/>
            </w:tcBorders>
            <w:shd w:val="clear" w:color="auto" w:fill="auto"/>
            <w:noWrap/>
            <w:vAlign w:val="bottom"/>
            <w:hideMark/>
          </w:tcPr>
          <w:p w14:paraId="3C39F54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71.981</w:t>
            </w:r>
          </w:p>
        </w:tc>
        <w:tc>
          <w:tcPr>
            <w:tcW w:w="710" w:type="dxa"/>
            <w:tcBorders>
              <w:top w:val="nil"/>
              <w:left w:val="nil"/>
              <w:bottom w:val="nil"/>
              <w:right w:val="single" w:sz="4" w:space="0" w:color="auto"/>
            </w:tcBorders>
            <w:shd w:val="clear" w:color="auto" w:fill="auto"/>
            <w:noWrap/>
            <w:vAlign w:val="bottom"/>
            <w:hideMark/>
          </w:tcPr>
          <w:p w14:paraId="1683DB2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0.14</w:t>
            </w:r>
          </w:p>
        </w:tc>
      </w:tr>
      <w:tr w:rsidR="00710D5D" w:rsidRPr="00D42FC7" w14:paraId="3954C8E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A1F6B0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25A2F2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340273001</w:t>
            </w:r>
          </w:p>
        </w:tc>
        <w:tc>
          <w:tcPr>
            <w:tcW w:w="979" w:type="dxa"/>
            <w:tcBorders>
              <w:top w:val="nil"/>
              <w:left w:val="single" w:sz="4" w:space="0" w:color="auto"/>
              <w:bottom w:val="nil"/>
              <w:right w:val="nil"/>
            </w:tcBorders>
            <w:shd w:val="clear" w:color="auto" w:fill="auto"/>
            <w:noWrap/>
            <w:vAlign w:val="bottom"/>
            <w:hideMark/>
          </w:tcPr>
          <w:p w14:paraId="3F87EE7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nil"/>
              <w:left w:val="nil"/>
              <w:bottom w:val="nil"/>
              <w:right w:val="nil"/>
            </w:tcBorders>
            <w:shd w:val="clear" w:color="auto" w:fill="auto"/>
            <w:noWrap/>
            <w:vAlign w:val="bottom"/>
            <w:hideMark/>
          </w:tcPr>
          <w:p w14:paraId="5CD304D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67.585</w:t>
            </w:r>
          </w:p>
        </w:tc>
        <w:tc>
          <w:tcPr>
            <w:tcW w:w="1937" w:type="dxa"/>
            <w:tcBorders>
              <w:top w:val="nil"/>
              <w:left w:val="nil"/>
              <w:bottom w:val="nil"/>
              <w:right w:val="nil"/>
            </w:tcBorders>
            <w:shd w:val="clear" w:color="auto" w:fill="auto"/>
            <w:noWrap/>
            <w:vAlign w:val="bottom"/>
            <w:hideMark/>
          </w:tcPr>
          <w:p w14:paraId="266CC6B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67.386</w:t>
            </w:r>
          </w:p>
        </w:tc>
        <w:tc>
          <w:tcPr>
            <w:tcW w:w="710" w:type="dxa"/>
            <w:tcBorders>
              <w:top w:val="nil"/>
              <w:left w:val="nil"/>
              <w:bottom w:val="nil"/>
              <w:right w:val="single" w:sz="4" w:space="0" w:color="auto"/>
            </w:tcBorders>
            <w:shd w:val="clear" w:color="auto" w:fill="auto"/>
            <w:noWrap/>
            <w:vAlign w:val="bottom"/>
            <w:hideMark/>
          </w:tcPr>
          <w:p w14:paraId="3610B0A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-0.199</w:t>
            </w:r>
          </w:p>
        </w:tc>
      </w:tr>
      <w:tr w:rsidR="00710D5D" w:rsidRPr="00D42FC7" w14:paraId="5384A96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4AC63D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480119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340290006</w:t>
            </w:r>
          </w:p>
        </w:tc>
        <w:tc>
          <w:tcPr>
            <w:tcW w:w="979" w:type="dxa"/>
            <w:tcBorders>
              <w:top w:val="nil"/>
              <w:left w:val="single" w:sz="4" w:space="0" w:color="auto"/>
              <w:bottom w:val="nil"/>
              <w:right w:val="nil"/>
            </w:tcBorders>
            <w:shd w:val="clear" w:color="auto" w:fill="auto"/>
            <w:noWrap/>
            <w:vAlign w:val="bottom"/>
            <w:hideMark/>
          </w:tcPr>
          <w:p w14:paraId="613832B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82</w:t>
            </w:r>
          </w:p>
        </w:tc>
        <w:tc>
          <w:tcPr>
            <w:tcW w:w="1488" w:type="dxa"/>
            <w:tcBorders>
              <w:top w:val="nil"/>
              <w:left w:val="nil"/>
              <w:bottom w:val="nil"/>
              <w:right w:val="nil"/>
            </w:tcBorders>
            <w:shd w:val="clear" w:color="auto" w:fill="auto"/>
            <w:noWrap/>
            <w:vAlign w:val="bottom"/>
            <w:hideMark/>
          </w:tcPr>
          <w:p w14:paraId="43FE047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72.874</w:t>
            </w:r>
          </w:p>
        </w:tc>
        <w:tc>
          <w:tcPr>
            <w:tcW w:w="1937" w:type="dxa"/>
            <w:tcBorders>
              <w:top w:val="nil"/>
              <w:left w:val="nil"/>
              <w:bottom w:val="nil"/>
              <w:right w:val="nil"/>
            </w:tcBorders>
            <w:shd w:val="clear" w:color="auto" w:fill="auto"/>
            <w:noWrap/>
            <w:vAlign w:val="bottom"/>
            <w:hideMark/>
          </w:tcPr>
          <w:p w14:paraId="02FF659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71.9</w:t>
            </w:r>
          </w:p>
        </w:tc>
        <w:tc>
          <w:tcPr>
            <w:tcW w:w="710" w:type="dxa"/>
            <w:tcBorders>
              <w:top w:val="nil"/>
              <w:left w:val="nil"/>
              <w:bottom w:val="nil"/>
              <w:right w:val="single" w:sz="4" w:space="0" w:color="auto"/>
            </w:tcBorders>
            <w:shd w:val="clear" w:color="auto" w:fill="auto"/>
            <w:noWrap/>
            <w:vAlign w:val="bottom"/>
            <w:hideMark/>
          </w:tcPr>
          <w:p w14:paraId="1AE80E9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-0.974</w:t>
            </w:r>
          </w:p>
        </w:tc>
      </w:tr>
      <w:tr w:rsidR="00710D5D" w:rsidRPr="00D42FC7" w14:paraId="15EE8D0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3647AA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0C28AD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340315001</w:t>
            </w:r>
          </w:p>
        </w:tc>
        <w:tc>
          <w:tcPr>
            <w:tcW w:w="979" w:type="dxa"/>
            <w:tcBorders>
              <w:top w:val="nil"/>
              <w:left w:val="single" w:sz="4" w:space="0" w:color="auto"/>
              <w:bottom w:val="nil"/>
              <w:right w:val="nil"/>
            </w:tcBorders>
            <w:shd w:val="clear" w:color="auto" w:fill="auto"/>
            <w:noWrap/>
            <w:vAlign w:val="bottom"/>
            <w:hideMark/>
          </w:tcPr>
          <w:p w14:paraId="44DFDC0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73.3</w:t>
            </w:r>
          </w:p>
        </w:tc>
        <w:tc>
          <w:tcPr>
            <w:tcW w:w="1488" w:type="dxa"/>
            <w:tcBorders>
              <w:top w:val="nil"/>
              <w:left w:val="nil"/>
              <w:bottom w:val="nil"/>
              <w:right w:val="nil"/>
            </w:tcBorders>
            <w:shd w:val="clear" w:color="auto" w:fill="auto"/>
            <w:noWrap/>
            <w:vAlign w:val="bottom"/>
            <w:hideMark/>
          </w:tcPr>
          <w:p w14:paraId="5B09273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65.293</w:t>
            </w:r>
          </w:p>
        </w:tc>
        <w:tc>
          <w:tcPr>
            <w:tcW w:w="1937" w:type="dxa"/>
            <w:tcBorders>
              <w:top w:val="nil"/>
              <w:left w:val="nil"/>
              <w:bottom w:val="nil"/>
              <w:right w:val="nil"/>
            </w:tcBorders>
            <w:shd w:val="clear" w:color="auto" w:fill="auto"/>
            <w:noWrap/>
            <w:vAlign w:val="bottom"/>
            <w:hideMark/>
          </w:tcPr>
          <w:p w14:paraId="0931B8E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66.913</w:t>
            </w:r>
          </w:p>
        </w:tc>
        <w:tc>
          <w:tcPr>
            <w:tcW w:w="710" w:type="dxa"/>
            <w:tcBorders>
              <w:top w:val="nil"/>
              <w:left w:val="nil"/>
              <w:bottom w:val="nil"/>
              <w:right w:val="single" w:sz="4" w:space="0" w:color="auto"/>
            </w:tcBorders>
            <w:shd w:val="clear" w:color="auto" w:fill="auto"/>
            <w:noWrap/>
            <w:vAlign w:val="bottom"/>
            <w:hideMark/>
          </w:tcPr>
          <w:p w14:paraId="538E520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1.62</w:t>
            </w:r>
          </w:p>
        </w:tc>
      </w:tr>
      <w:tr w:rsidR="00710D5D" w:rsidRPr="00D42FC7" w14:paraId="4AE77A7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BA5D46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3D28BD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340410007</w:t>
            </w:r>
          </w:p>
        </w:tc>
        <w:tc>
          <w:tcPr>
            <w:tcW w:w="979" w:type="dxa"/>
            <w:tcBorders>
              <w:top w:val="nil"/>
              <w:left w:val="single" w:sz="4" w:space="0" w:color="auto"/>
              <w:bottom w:val="nil"/>
              <w:right w:val="nil"/>
            </w:tcBorders>
            <w:shd w:val="clear" w:color="auto" w:fill="auto"/>
            <w:noWrap/>
            <w:vAlign w:val="bottom"/>
            <w:hideMark/>
          </w:tcPr>
          <w:p w14:paraId="56EC122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w:t>
            </w:r>
          </w:p>
        </w:tc>
        <w:tc>
          <w:tcPr>
            <w:tcW w:w="1488" w:type="dxa"/>
            <w:tcBorders>
              <w:top w:val="nil"/>
              <w:left w:val="nil"/>
              <w:bottom w:val="nil"/>
              <w:right w:val="nil"/>
            </w:tcBorders>
            <w:shd w:val="clear" w:color="auto" w:fill="auto"/>
            <w:noWrap/>
            <w:vAlign w:val="bottom"/>
            <w:hideMark/>
          </w:tcPr>
          <w:p w14:paraId="3980BAF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58.049</w:t>
            </w:r>
          </w:p>
        </w:tc>
        <w:tc>
          <w:tcPr>
            <w:tcW w:w="1937" w:type="dxa"/>
            <w:tcBorders>
              <w:top w:val="nil"/>
              <w:left w:val="nil"/>
              <w:bottom w:val="nil"/>
              <w:right w:val="nil"/>
            </w:tcBorders>
            <w:shd w:val="clear" w:color="auto" w:fill="auto"/>
            <w:noWrap/>
            <w:vAlign w:val="bottom"/>
            <w:hideMark/>
          </w:tcPr>
          <w:p w14:paraId="1A92091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57.581</w:t>
            </w:r>
          </w:p>
        </w:tc>
        <w:tc>
          <w:tcPr>
            <w:tcW w:w="710" w:type="dxa"/>
            <w:tcBorders>
              <w:top w:val="nil"/>
              <w:left w:val="nil"/>
              <w:bottom w:val="nil"/>
              <w:right w:val="single" w:sz="4" w:space="0" w:color="auto"/>
            </w:tcBorders>
            <w:shd w:val="clear" w:color="auto" w:fill="auto"/>
            <w:noWrap/>
            <w:vAlign w:val="bottom"/>
            <w:hideMark/>
          </w:tcPr>
          <w:p w14:paraId="6F73DCB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-0.468</w:t>
            </w:r>
          </w:p>
        </w:tc>
      </w:tr>
      <w:tr w:rsidR="00710D5D" w:rsidRPr="00D42FC7" w14:paraId="026D5F96"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D526912"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NY</w:t>
            </w:r>
          </w:p>
        </w:tc>
        <w:tc>
          <w:tcPr>
            <w:tcW w:w="1026" w:type="dxa"/>
            <w:tcBorders>
              <w:top w:val="single" w:sz="4" w:space="0" w:color="auto"/>
              <w:left w:val="single" w:sz="4" w:space="0" w:color="auto"/>
              <w:bottom w:val="nil"/>
              <w:right w:val="nil"/>
            </w:tcBorders>
            <w:shd w:val="clear" w:color="auto" w:fill="auto"/>
            <w:noWrap/>
            <w:vAlign w:val="bottom"/>
            <w:hideMark/>
          </w:tcPr>
          <w:p w14:paraId="4D95ADB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360010012</w:t>
            </w:r>
          </w:p>
        </w:tc>
        <w:tc>
          <w:tcPr>
            <w:tcW w:w="979" w:type="dxa"/>
            <w:tcBorders>
              <w:top w:val="single" w:sz="4" w:space="0" w:color="auto"/>
              <w:left w:val="single" w:sz="4" w:space="0" w:color="auto"/>
              <w:bottom w:val="nil"/>
              <w:right w:val="nil"/>
            </w:tcBorders>
            <w:shd w:val="clear" w:color="auto" w:fill="auto"/>
            <w:noWrap/>
            <w:vAlign w:val="bottom"/>
            <w:hideMark/>
          </w:tcPr>
          <w:p w14:paraId="65362A6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w:t>
            </w:r>
          </w:p>
        </w:tc>
        <w:tc>
          <w:tcPr>
            <w:tcW w:w="1488" w:type="dxa"/>
            <w:tcBorders>
              <w:top w:val="single" w:sz="4" w:space="0" w:color="auto"/>
              <w:left w:val="nil"/>
              <w:bottom w:val="nil"/>
              <w:right w:val="nil"/>
            </w:tcBorders>
            <w:shd w:val="clear" w:color="auto" w:fill="auto"/>
            <w:noWrap/>
            <w:vAlign w:val="bottom"/>
            <w:hideMark/>
          </w:tcPr>
          <w:p w14:paraId="6A05208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single" w:sz="4" w:space="0" w:color="auto"/>
              <w:left w:val="nil"/>
              <w:bottom w:val="nil"/>
              <w:right w:val="nil"/>
            </w:tcBorders>
            <w:shd w:val="clear" w:color="auto" w:fill="auto"/>
            <w:noWrap/>
            <w:vAlign w:val="bottom"/>
            <w:hideMark/>
          </w:tcPr>
          <w:p w14:paraId="61BF03C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61.286</w:t>
            </w:r>
          </w:p>
        </w:tc>
        <w:tc>
          <w:tcPr>
            <w:tcW w:w="710" w:type="dxa"/>
            <w:tcBorders>
              <w:top w:val="single" w:sz="4" w:space="0" w:color="auto"/>
              <w:left w:val="nil"/>
              <w:bottom w:val="nil"/>
              <w:right w:val="single" w:sz="4" w:space="0" w:color="auto"/>
            </w:tcBorders>
            <w:shd w:val="clear" w:color="auto" w:fill="auto"/>
            <w:noWrap/>
            <w:vAlign w:val="bottom"/>
            <w:hideMark/>
          </w:tcPr>
          <w:p w14:paraId="780211A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129DEC0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8F8BE7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9AF547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360050133</w:t>
            </w:r>
          </w:p>
        </w:tc>
        <w:tc>
          <w:tcPr>
            <w:tcW w:w="979" w:type="dxa"/>
            <w:tcBorders>
              <w:top w:val="nil"/>
              <w:left w:val="single" w:sz="4" w:space="0" w:color="auto"/>
              <w:bottom w:val="nil"/>
              <w:right w:val="nil"/>
            </w:tcBorders>
            <w:shd w:val="clear" w:color="auto" w:fill="auto"/>
            <w:noWrap/>
            <w:vAlign w:val="bottom"/>
            <w:hideMark/>
          </w:tcPr>
          <w:p w14:paraId="0ECD4D3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w:t>
            </w:r>
          </w:p>
        </w:tc>
        <w:tc>
          <w:tcPr>
            <w:tcW w:w="1488" w:type="dxa"/>
            <w:tcBorders>
              <w:top w:val="nil"/>
              <w:left w:val="nil"/>
              <w:bottom w:val="nil"/>
              <w:right w:val="nil"/>
            </w:tcBorders>
            <w:shd w:val="clear" w:color="auto" w:fill="auto"/>
            <w:noWrap/>
            <w:vAlign w:val="bottom"/>
            <w:hideMark/>
          </w:tcPr>
          <w:p w14:paraId="7518FC0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79.849</w:t>
            </w:r>
          </w:p>
        </w:tc>
        <w:tc>
          <w:tcPr>
            <w:tcW w:w="1937" w:type="dxa"/>
            <w:tcBorders>
              <w:top w:val="nil"/>
              <w:left w:val="nil"/>
              <w:bottom w:val="nil"/>
              <w:right w:val="nil"/>
            </w:tcBorders>
            <w:shd w:val="clear" w:color="auto" w:fill="auto"/>
            <w:noWrap/>
            <w:vAlign w:val="bottom"/>
            <w:hideMark/>
          </w:tcPr>
          <w:p w14:paraId="5A89240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76.649</w:t>
            </w:r>
          </w:p>
        </w:tc>
        <w:tc>
          <w:tcPr>
            <w:tcW w:w="710" w:type="dxa"/>
            <w:tcBorders>
              <w:top w:val="nil"/>
              <w:left w:val="nil"/>
              <w:bottom w:val="nil"/>
              <w:right w:val="single" w:sz="4" w:space="0" w:color="auto"/>
            </w:tcBorders>
            <w:shd w:val="clear" w:color="auto" w:fill="auto"/>
            <w:noWrap/>
            <w:vAlign w:val="bottom"/>
            <w:hideMark/>
          </w:tcPr>
          <w:p w14:paraId="5A37329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-3.2</w:t>
            </w:r>
          </w:p>
        </w:tc>
      </w:tr>
      <w:tr w:rsidR="00710D5D" w:rsidRPr="00D42FC7" w14:paraId="70C182A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F75BD5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2EC72F0"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360130006</w:t>
            </w:r>
          </w:p>
        </w:tc>
        <w:tc>
          <w:tcPr>
            <w:tcW w:w="979" w:type="dxa"/>
            <w:tcBorders>
              <w:top w:val="nil"/>
              <w:left w:val="single" w:sz="4" w:space="0" w:color="auto"/>
              <w:bottom w:val="nil"/>
              <w:right w:val="nil"/>
            </w:tcBorders>
            <w:shd w:val="clear" w:color="auto" w:fill="auto"/>
            <w:noWrap/>
            <w:vAlign w:val="bottom"/>
            <w:hideMark/>
          </w:tcPr>
          <w:p w14:paraId="16B5F53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73.3</w:t>
            </w:r>
          </w:p>
        </w:tc>
        <w:tc>
          <w:tcPr>
            <w:tcW w:w="1488" w:type="dxa"/>
            <w:tcBorders>
              <w:top w:val="nil"/>
              <w:left w:val="nil"/>
              <w:bottom w:val="nil"/>
              <w:right w:val="nil"/>
            </w:tcBorders>
            <w:shd w:val="clear" w:color="auto" w:fill="auto"/>
            <w:noWrap/>
            <w:vAlign w:val="bottom"/>
            <w:hideMark/>
          </w:tcPr>
          <w:p w14:paraId="5D8DDFF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66.032</w:t>
            </w:r>
          </w:p>
        </w:tc>
        <w:tc>
          <w:tcPr>
            <w:tcW w:w="1937" w:type="dxa"/>
            <w:tcBorders>
              <w:top w:val="nil"/>
              <w:left w:val="nil"/>
              <w:bottom w:val="nil"/>
              <w:right w:val="nil"/>
            </w:tcBorders>
            <w:shd w:val="clear" w:color="auto" w:fill="auto"/>
            <w:noWrap/>
            <w:vAlign w:val="bottom"/>
            <w:hideMark/>
          </w:tcPr>
          <w:p w14:paraId="26D66A3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65.967</w:t>
            </w:r>
          </w:p>
        </w:tc>
        <w:tc>
          <w:tcPr>
            <w:tcW w:w="710" w:type="dxa"/>
            <w:tcBorders>
              <w:top w:val="nil"/>
              <w:left w:val="nil"/>
              <w:bottom w:val="nil"/>
              <w:right w:val="single" w:sz="4" w:space="0" w:color="auto"/>
            </w:tcBorders>
            <w:shd w:val="clear" w:color="auto" w:fill="auto"/>
            <w:noWrap/>
            <w:vAlign w:val="bottom"/>
            <w:hideMark/>
          </w:tcPr>
          <w:p w14:paraId="0AB5852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-0.065</w:t>
            </w:r>
          </w:p>
        </w:tc>
      </w:tr>
      <w:tr w:rsidR="00710D5D" w:rsidRPr="00D42FC7" w14:paraId="49C16D2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ABE32E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DB4D4C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360130011</w:t>
            </w:r>
          </w:p>
        </w:tc>
        <w:tc>
          <w:tcPr>
            <w:tcW w:w="979" w:type="dxa"/>
            <w:tcBorders>
              <w:top w:val="nil"/>
              <w:left w:val="single" w:sz="4" w:space="0" w:color="auto"/>
              <w:bottom w:val="nil"/>
              <w:right w:val="nil"/>
            </w:tcBorders>
            <w:shd w:val="clear" w:color="auto" w:fill="auto"/>
            <w:noWrap/>
            <w:vAlign w:val="bottom"/>
            <w:hideMark/>
          </w:tcPr>
          <w:p w14:paraId="6333DC2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w:t>
            </w:r>
          </w:p>
        </w:tc>
        <w:tc>
          <w:tcPr>
            <w:tcW w:w="1488" w:type="dxa"/>
            <w:tcBorders>
              <w:top w:val="nil"/>
              <w:left w:val="nil"/>
              <w:bottom w:val="nil"/>
              <w:right w:val="nil"/>
            </w:tcBorders>
            <w:shd w:val="clear" w:color="auto" w:fill="auto"/>
            <w:noWrap/>
            <w:vAlign w:val="bottom"/>
            <w:hideMark/>
          </w:tcPr>
          <w:p w14:paraId="5790D35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66.808</w:t>
            </w:r>
          </w:p>
        </w:tc>
        <w:tc>
          <w:tcPr>
            <w:tcW w:w="1937" w:type="dxa"/>
            <w:tcBorders>
              <w:top w:val="nil"/>
              <w:left w:val="nil"/>
              <w:bottom w:val="nil"/>
              <w:right w:val="nil"/>
            </w:tcBorders>
            <w:shd w:val="clear" w:color="auto" w:fill="auto"/>
            <w:noWrap/>
            <w:vAlign w:val="bottom"/>
            <w:hideMark/>
          </w:tcPr>
          <w:p w14:paraId="6A08023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66.161</w:t>
            </w:r>
          </w:p>
        </w:tc>
        <w:tc>
          <w:tcPr>
            <w:tcW w:w="710" w:type="dxa"/>
            <w:tcBorders>
              <w:top w:val="nil"/>
              <w:left w:val="nil"/>
              <w:bottom w:val="nil"/>
              <w:right w:val="single" w:sz="4" w:space="0" w:color="auto"/>
            </w:tcBorders>
            <w:shd w:val="clear" w:color="auto" w:fill="auto"/>
            <w:noWrap/>
            <w:vAlign w:val="bottom"/>
            <w:hideMark/>
          </w:tcPr>
          <w:p w14:paraId="504A343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-0.647</w:t>
            </w:r>
          </w:p>
        </w:tc>
      </w:tr>
      <w:tr w:rsidR="00710D5D" w:rsidRPr="00D42FC7" w14:paraId="4498346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C856F3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607BEE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360150003</w:t>
            </w:r>
          </w:p>
        </w:tc>
        <w:tc>
          <w:tcPr>
            <w:tcW w:w="979" w:type="dxa"/>
            <w:tcBorders>
              <w:top w:val="nil"/>
              <w:left w:val="single" w:sz="4" w:space="0" w:color="auto"/>
              <w:bottom w:val="nil"/>
              <w:right w:val="nil"/>
            </w:tcBorders>
            <w:shd w:val="clear" w:color="auto" w:fill="auto"/>
            <w:noWrap/>
            <w:vAlign w:val="bottom"/>
            <w:hideMark/>
          </w:tcPr>
          <w:p w14:paraId="2B02949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66.5</w:t>
            </w:r>
          </w:p>
        </w:tc>
        <w:tc>
          <w:tcPr>
            <w:tcW w:w="1488" w:type="dxa"/>
            <w:tcBorders>
              <w:top w:val="nil"/>
              <w:left w:val="nil"/>
              <w:bottom w:val="nil"/>
              <w:right w:val="nil"/>
            </w:tcBorders>
            <w:shd w:val="clear" w:color="auto" w:fill="auto"/>
            <w:noWrap/>
            <w:vAlign w:val="bottom"/>
            <w:hideMark/>
          </w:tcPr>
          <w:p w14:paraId="1D0AB08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3E2419A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09F9860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70322E2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E20310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405EE4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360270007</w:t>
            </w:r>
          </w:p>
        </w:tc>
        <w:tc>
          <w:tcPr>
            <w:tcW w:w="979" w:type="dxa"/>
            <w:tcBorders>
              <w:top w:val="nil"/>
              <w:left w:val="single" w:sz="4" w:space="0" w:color="auto"/>
              <w:bottom w:val="nil"/>
              <w:right w:val="nil"/>
            </w:tcBorders>
            <w:shd w:val="clear" w:color="auto" w:fill="auto"/>
            <w:noWrap/>
            <w:vAlign w:val="bottom"/>
            <w:hideMark/>
          </w:tcPr>
          <w:p w14:paraId="580CDCE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w:t>
            </w:r>
          </w:p>
        </w:tc>
        <w:tc>
          <w:tcPr>
            <w:tcW w:w="1488" w:type="dxa"/>
            <w:tcBorders>
              <w:top w:val="nil"/>
              <w:left w:val="nil"/>
              <w:bottom w:val="nil"/>
              <w:right w:val="nil"/>
            </w:tcBorders>
            <w:shd w:val="clear" w:color="auto" w:fill="auto"/>
            <w:noWrap/>
            <w:vAlign w:val="bottom"/>
            <w:hideMark/>
          </w:tcPr>
          <w:p w14:paraId="00828BE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62.813</w:t>
            </w:r>
          </w:p>
        </w:tc>
        <w:tc>
          <w:tcPr>
            <w:tcW w:w="1937" w:type="dxa"/>
            <w:tcBorders>
              <w:top w:val="nil"/>
              <w:left w:val="nil"/>
              <w:bottom w:val="nil"/>
              <w:right w:val="nil"/>
            </w:tcBorders>
            <w:shd w:val="clear" w:color="auto" w:fill="auto"/>
            <w:noWrap/>
            <w:vAlign w:val="bottom"/>
            <w:hideMark/>
          </w:tcPr>
          <w:p w14:paraId="2B3D86B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63.434</w:t>
            </w:r>
          </w:p>
        </w:tc>
        <w:tc>
          <w:tcPr>
            <w:tcW w:w="710" w:type="dxa"/>
            <w:tcBorders>
              <w:top w:val="nil"/>
              <w:left w:val="nil"/>
              <w:bottom w:val="nil"/>
              <w:right w:val="single" w:sz="4" w:space="0" w:color="auto"/>
            </w:tcBorders>
            <w:shd w:val="clear" w:color="auto" w:fill="auto"/>
            <w:noWrap/>
            <w:vAlign w:val="bottom"/>
            <w:hideMark/>
          </w:tcPr>
          <w:p w14:paraId="7266E37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0.621</w:t>
            </w:r>
          </w:p>
        </w:tc>
      </w:tr>
      <w:tr w:rsidR="00710D5D" w:rsidRPr="00D42FC7" w14:paraId="0778129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0217A7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F6306A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360290002</w:t>
            </w:r>
          </w:p>
        </w:tc>
        <w:tc>
          <w:tcPr>
            <w:tcW w:w="979" w:type="dxa"/>
            <w:tcBorders>
              <w:top w:val="nil"/>
              <w:left w:val="single" w:sz="4" w:space="0" w:color="auto"/>
              <w:bottom w:val="nil"/>
              <w:right w:val="nil"/>
            </w:tcBorders>
            <w:shd w:val="clear" w:color="auto" w:fill="auto"/>
            <w:noWrap/>
            <w:vAlign w:val="bottom"/>
            <w:hideMark/>
          </w:tcPr>
          <w:p w14:paraId="6B574F6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71.3</w:t>
            </w:r>
          </w:p>
        </w:tc>
        <w:tc>
          <w:tcPr>
            <w:tcW w:w="1488" w:type="dxa"/>
            <w:tcBorders>
              <w:top w:val="nil"/>
              <w:left w:val="nil"/>
              <w:bottom w:val="nil"/>
              <w:right w:val="nil"/>
            </w:tcBorders>
            <w:shd w:val="clear" w:color="auto" w:fill="auto"/>
            <w:noWrap/>
            <w:vAlign w:val="bottom"/>
            <w:hideMark/>
          </w:tcPr>
          <w:p w14:paraId="0F8E4B4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65.728</w:t>
            </w:r>
          </w:p>
        </w:tc>
        <w:tc>
          <w:tcPr>
            <w:tcW w:w="1937" w:type="dxa"/>
            <w:tcBorders>
              <w:top w:val="nil"/>
              <w:left w:val="nil"/>
              <w:bottom w:val="nil"/>
              <w:right w:val="nil"/>
            </w:tcBorders>
            <w:shd w:val="clear" w:color="auto" w:fill="auto"/>
            <w:noWrap/>
            <w:vAlign w:val="bottom"/>
            <w:hideMark/>
          </w:tcPr>
          <w:p w14:paraId="60EBD95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64.988</w:t>
            </w:r>
          </w:p>
        </w:tc>
        <w:tc>
          <w:tcPr>
            <w:tcW w:w="710" w:type="dxa"/>
            <w:tcBorders>
              <w:top w:val="nil"/>
              <w:left w:val="nil"/>
              <w:bottom w:val="nil"/>
              <w:right w:val="single" w:sz="4" w:space="0" w:color="auto"/>
            </w:tcBorders>
            <w:shd w:val="clear" w:color="auto" w:fill="auto"/>
            <w:noWrap/>
            <w:vAlign w:val="bottom"/>
            <w:hideMark/>
          </w:tcPr>
          <w:p w14:paraId="52FE791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-0.74</w:t>
            </w:r>
          </w:p>
        </w:tc>
      </w:tr>
      <w:tr w:rsidR="00710D5D" w:rsidRPr="00D42FC7" w14:paraId="0FEC58B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46DFD4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A9A5F2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360310002</w:t>
            </w:r>
          </w:p>
        </w:tc>
        <w:tc>
          <w:tcPr>
            <w:tcW w:w="979" w:type="dxa"/>
            <w:tcBorders>
              <w:top w:val="nil"/>
              <w:left w:val="single" w:sz="4" w:space="0" w:color="auto"/>
              <w:bottom w:val="nil"/>
              <w:right w:val="nil"/>
            </w:tcBorders>
            <w:shd w:val="clear" w:color="auto" w:fill="auto"/>
            <w:noWrap/>
            <w:vAlign w:val="bottom"/>
            <w:hideMark/>
          </w:tcPr>
          <w:p w14:paraId="70315F0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70.3</w:t>
            </w:r>
          </w:p>
        </w:tc>
        <w:tc>
          <w:tcPr>
            <w:tcW w:w="1488" w:type="dxa"/>
            <w:tcBorders>
              <w:top w:val="nil"/>
              <w:left w:val="nil"/>
              <w:bottom w:val="nil"/>
              <w:right w:val="nil"/>
            </w:tcBorders>
            <w:shd w:val="clear" w:color="auto" w:fill="auto"/>
            <w:noWrap/>
            <w:vAlign w:val="bottom"/>
            <w:hideMark/>
          </w:tcPr>
          <w:p w14:paraId="3116789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461C060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3C1F181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3A26267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91431F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6CD56C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360310003</w:t>
            </w:r>
          </w:p>
        </w:tc>
        <w:tc>
          <w:tcPr>
            <w:tcW w:w="979" w:type="dxa"/>
            <w:tcBorders>
              <w:top w:val="nil"/>
              <w:left w:val="single" w:sz="4" w:space="0" w:color="auto"/>
              <w:bottom w:val="nil"/>
              <w:right w:val="nil"/>
            </w:tcBorders>
            <w:shd w:val="clear" w:color="auto" w:fill="auto"/>
            <w:noWrap/>
            <w:vAlign w:val="bottom"/>
            <w:hideMark/>
          </w:tcPr>
          <w:p w14:paraId="19ABB19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67.3</w:t>
            </w:r>
          </w:p>
        </w:tc>
        <w:tc>
          <w:tcPr>
            <w:tcW w:w="1488" w:type="dxa"/>
            <w:tcBorders>
              <w:top w:val="nil"/>
              <w:left w:val="nil"/>
              <w:bottom w:val="nil"/>
              <w:right w:val="nil"/>
            </w:tcBorders>
            <w:shd w:val="clear" w:color="auto" w:fill="auto"/>
            <w:noWrap/>
            <w:vAlign w:val="bottom"/>
            <w:hideMark/>
          </w:tcPr>
          <w:p w14:paraId="6AC9C7A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59FD0F8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5C4ABC4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02DD72D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49E9D4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404F59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360337003</w:t>
            </w:r>
          </w:p>
        </w:tc>
        <w:tc>
          <w:tcPr>
            <w:tcW w:w="979" w:type="dxa"/>
            <w:tcBorders>
              <w:top w:val="nil"/>
              <w:left w:val="single" w:sz="4" w:space="0" w:color="auto"/>
              <w:bottom w:val="nil"/>
              <w:right w:val="nil"/>
            </w:tcBorders>
            <w:shd w:val="clear" w:color="auto" w:fill="auto"/>
            <w:noWrap/>
            <w:vAlign w:val="bottom"/>
            <w:hideMark/>
          </w:tcPr>
          <w:p w14:paraId="1700742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45</w:t>
            </w:r>
          </w:p>
        </w:tc>
        <w:tc>
          <w:tcPr>
            <w:tcW w:w="1488" w:type="dxa"/>
            <w:tcBorders>
              <w:top w:val="nil"/>
              <w:left w:val="nil"/>
              <w:bottom w:val="nil"/>
              <w:right w:val="nil"/>
            </w:tcBorders>
            <w:shd w:val="clear" w:color="auto" w:fill="auto"/>
            <w:noWrap/>
            <w:vAlign w:val="bottom"/>
            <w:hideMark/>
          </w:tcPr>
          <w:p w14:paraId="0774691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17EF587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5420A16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1FED8F7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48A99D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43B8AE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360410005</w:t>
            </w:r>
          </w:p>
        </w:tc>
        <w:tc>
          <w:tcPr>
            <w:tcW w:w="979" w:type="dxa"/>
            <w:tcBorders>
              <w:top w:val="nil"/>
              <w:left w:val="single" w:sz="4" w:space="0" w:color="auto"/>
              <w:bottom w:val="nil"/>
              <w:right w:val="nil"/>
            </w:tcBorders>
            <w:shd w:val="clear" w:color="auto" w:fill="auto"/>
            <w:noWrap/>
            <w:vAlign w:val="bottom"/>
            <w:hideMark/>
          </w:tcPr>
          <w:p w14:paraId="07FA4FA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w:t>
            </w:r>
          </w:p>
        </w:tc>
        <w:tc>
          <w:tcPr>
            <w:tcW w:w="1488" w:type="dxa"/>
            <w:tcBorders>
              <w:top w:val="nil"/>
              <w:left w:val="nil"/>
              <w:bottom w:val="nil"/>
              <w:right w:val="nil"/>
            </w:tcBorders>
            <w:shd w:val="clear" w:color="auto" w:fill="auto"/>
            <w:noWrap/>
            <w:vAlign w:val="bottom"/>
            <w:hideMark/>
          </w:tcPr>
          <w:p w14:paraId="28CEF8E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272EE4E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4D10FE0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44DFF44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7A64C1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1C198C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360430005</w:t>
            </w:r>
          </w:p>
        </w:tc>
        <w:tc>
          <w:tcPr>
            <w:tcW w:w="979" w:type="dxa"/>
            <w:tcBorders>
              <w:top w:val="nil"/>
              <w:left w:val="single" w:sz="4" w:space="0" w:color="auto"/>
              <w:bottom w:val="nil"/>
              <w:right w:val="nil"/>
            </w:tcBorders>
            <w:shd w:val="clear" w:color="auto" w:fill="auto"/>
            <w:noWrap/>
            <w:vAlign w:val="bottom"/>
            <w:hideMark/>
          </w:tcPr>
          <w:p w14:paraId="3B4331E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w:t>
            </w:r>
          </w:p>
        </w:tc>
        <w:tc>
          <w:tcPr>
            <w:tcW w:w="1488" w:type="dxa"/>
            <w:tcBorders>
              <w:top w:val="nil"/>
              <w:left w:val="nil"/>
              <w:bottom w:val="nil"/>
              <w:right w:val="nil"/>
            </w:tcBorders>
            <w:shd w:val="clear" w:color="auto" w:fill="auto"/>
            <w:noWrap/>
            <w:vAlign w:val="bottom"/>
            <w:hideMark/>
          </w:tcPr>
          <w:p w14:paraId="1BDE278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349F8A9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679471D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42C1A7A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EAC652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6B2271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360450002</w:t>
            </w:r>
          </w:p>
        </w:tc>
        <w:tc>
          <w:tcPr>
            <w:tcW w:w="979" w:type="dxa"/>
            <w:tcBorders>
              <w:top w:val="nil"/>
              <w:left w:val="single" w:sz="4" w:space="0" w:color="auto"/>
              <w:bottom w:val="nil"/>
              <w:right w:val="nil"/>
            </w:tcBorders>
            <w:shd w:val="clear" w:color="auto" w:fill="auto"/>
            <w:noWrap/>
            <w:vAlign w:val="bottom"/>
            <w:hideMark/>
          </w:tcPr>
          <w:p w14:paraId="53823F4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71.7</w:t>
            </w:r>
          </w:p>
        </w:tc>
        <w:tc>
          <w:tcPr>
            <w:tcW w:w="1488" w:type="dxa"/>
            <w:tcBorders>
              <w:top w:val="nil"/>
              <w:left w:val="nil"/>
              <w:bottom w:val="nil"/>
              <w:right w:val="nil"/>
            </w:tcBorders>
            <w:shd w:val="clear" w:color="auto" w:fill="auto"/>
            <w:noWrap/>
            <w:vAlign w:val="bottom"/>
            <w:hideMark/>
          </w:tcPr>
          <w:p w14:paraId="46C39D4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64.116</w:t>
            </w:r>
          </w:p>
        </w:tc>
        <w:tc>
          <w:tcPr>
            <w:tcW w:w="1937" w:type="dxa"/>
            <w:tcBorders>
              <w:top w:val="nil"/>
              <w:left w:val="nil"/>
              <w:bottom w:val="nil"/>
              <w:right w:val="nil"/>
            </w:tcBorders>
            <w:shd w:val="clear" w:color="auto" w:fill="auto"/>
            <w:noWrap/>
            <w:vAlign w:val="bottom"/>
            <w:hideMark/>
          </w:tcPr>
          <w:p w14:paraId="597595F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62.405</w:t>
            </w:r>
          </w:p>
        </w:tc>
        <w:tc>
          <w:tcPr>
            <w:tcW w:w="710" w:type="dxa"/>
            <w:tcBorders>
              <w:top w:val="nil"/>
              <w:left w:val="nil"/>
              <w:bottom w:val="nil"/>
              <w:right w:val="single" w:sz="4" w:space="0" w:color="auto"/>
            </w:tcBorders>
            <w:shd w:val="clear" w:color="auto" w:fill="auto"/>
            <w:noWrap/>
            <w:vAlign w:val="bottom"/>
            <w:hideMark/>
          </w:tcPr>
          <w:p w14:paraId="0F080C0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-1.711</w:t>
            </w:r>
          </w:p>
        </w:tc>
      </w:tr>
      <w:tr w:rsidR="00710D5D" w:rsidRPr="00D42FC7" w14:paraId="2D37F96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A49A65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67EDD9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360530006</w:t>
            </w:r>
          </w:p>
        </w:tc>
        <w:tc>
          <w:tcPr>
            <w:tcW w:w="979" w:type="dxa"/>
            <w:tcBorders>
              <w:top w:val="nil"/>
              <w:left w:val="single" w:sz="4" w:space="0" w:color="auto"/>
              <w:bottom w:val="nil"/>
              <w:right w:val="nil"/>
            </w:tcBorders>
            <w:shd w:val="clear" w:color="auto" w:fill="auto"/>
            <w:noWrap/>
            <w:vAlign w:val="bottom"/>
            <w:hideMark/>
          </w:tcPr>
          <w:p w14:paraId="7F78ADB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w:t>
            </w:r>
          </w:p>
        </w:tc>
        <w:tc>
          <w:tcPr>
            <w:tcW w:w="1488" w:type="dxa"/>
            <w:tcBorders>
              <w:top w:val="nil"/>
              <w:left w:val="nil"/>
              <w:bottom w:val="nil"/>
              <w:right w:val="nil"/>
            </w:tcBorders>
            <w:shd w:val="clear" w:color="auto" w:fill="auto"/>
            <w:noWrap/>
            <w:vAlign w:val="bottom"/>
            <w:hideMark/>
          </w:tcPr>
          <w:p w14:paraId="53ADAFE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494324F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2FECDF1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577F378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768DD0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CF36CB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360610135</w:t>
            </w:r>
          </w:p>
        </w:tc>
        <w:tc>
          <w:tcPr>
            <w:tcW w:w="979" w:type="dxa"/>
            <w:tcBorders>
              <w:top w:val="nil"/>
              <w:left w:val="single" w:sz="4" w:space="0" w:color="auto"/>
              <w:bottom w:val="nil"/>
              <w:right w:val="nil"/>
            </w:tcBorders>
            <w:shd w:val="clear" w:color="auto" w:fill="auto"/>
            <w:noWrap/>
            <w:vAlign w:val="bottom"/>
            <w:hideMark/>
          </w:tcPr>
          <w:p w14:paraId="4E107AE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73.3</w:t>
            </w:r>
          </w:p>
        </w:tc>
        <w:tc>
          <w:tcPr>
            <w:tcW w:w="1488" w:type="dxa"/>
            <w:tcBorders>
              <w:top w:val="nil"/>
              <w:left w:val="nil"/>
              <w:bottom w:val="nil"/>
              <w:right w:val="nil"/>
            </w:tcBorders>
            <w:shd w:val="clear" w:color="auto" w:fill="auto"/>
            <w:noWrap/>
            <w:vAlign w:val="bottom"/>
            <w:hideMark/>
          </w:tcPr>
          <w:p w14:paraId="6946C9B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76.408</w:t>
            </w:r>
          </w:p>
        </w:tc>
        <w:tc>
          <w:tcPr>
            <w:tcW w:w="1937" w:type="dxa"/>
            <w:tcBorders>
              <w:top w:val="nil"/>
              <w:left w:val="nil"/>
              <w:bottom w:val="nil"/>
              <w:right w:val="nil"/>
            </w:tcBorders>
            <w:shd w:val="clear" w:color="auto" w:fill="auto"/>
            <w:noWrap/>
            <w:vAlign w:val="bottom"/>
            <w:hideMark/>
          </w:tcPr>
          <w:p w14:paraId="5BB5C30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75.048</w:t>
            </w:r>
          </w:p>
        </w:tc>
        <w:tc>
          <w:tcPr>
            <w:tcW w:w="710" w:type="dxa"/>
            <w:tcBorders>
              <w:top w:val="nil"/>
              <w:left w:val="nil"/>
              <w:bottom w:val="nil"/>
              <w:right w:val="single" w:sz="4" w:space="0" w:color="auto"/>
            </w:tcBorders>
            <w:shd w:val="clear" w:color="auto" w:fill="auto"/>
            <w:noWrap/>
            <w:vAlign w:val="bottom"/>
            <w:hideMark/>
          </w:tcPr>
          <w:p w14:paraId="6708CBC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-1.36</w:t>
            </w:r>
          </w:p>
        </w:tc>
      </w:tr>
      <w:tr w:rsidR="00710D5D" w:rsidRPr="00D42FC7" w14:paraId="19B39D4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682683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3E52A4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360631006</w:t>
            </w:r>
          </w:p>
        </w:tc>
        <w:tc>
          <w:tcPr>
            <w:tcW w:w="979" w:type="dxa"/>
            <w:tcBorders>
              <w:top w:val="nil"/>
              <w:left w:val="single" w:sz="4" w:space="0" w:color="auto"/>
              <w:bottom w:val="nil"/>
              <w:right w:val="nil"/>
            </w:tcBorders>
            <w:shd w:val="clear" w:color="auto" w:fill="auto"/>
            <w:noWrap/>
            <w:vAlign w:val="bottom"/>
            <w:hideMark/>
          </w:tcPr>
          <w:p w14:paraId="32DB7A1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72.3</w:t>
            </w:r>
          </w:p>
        </w:tc>
        <w:tc>
          <w:tcPr>
            <w:tcW w:w="1488" w:type="dxa"/>
            <w:tcBorders>
              <w:top w:val="nil"/>
              <w:left w:val="nil"/>
              <w:bottom w:val="nil"/>
              <w:right w:val="nil"/>
            </w:tcBorders>
            <w:shd w:val="clear" w:color="auto" w:fill="auto"/>
            <w:noWrap/>
            <w:vAlign w:val="bottom"/>
            <w:hideMark/>
          </w:tcPr>
          <w:p w14:paraId="28E7144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66.165</w:t>
            </w:r>
          </w:p>
        </w:tc>
        <w:tc>
          <w:tcPr>
            <w:tcW w:w="1937" w:type="dxa"/>
            <w:tcBorders>
              <w:top w:val="nil"/>
              <w:left w:val="nil"/>
              <w:bottom w:val="nil"/>
              <w:right w:val="nil"/>
            </w:tcBorders>
            <w:shd w:val="clear" w:color="auto" w:fill="auto"/>
            <w:noWrap/>
            <w:vAlign w:val="bottom"/>
            <w:hideMark/>
          </w:tcPr>
          <w:p w14:paraId="4400C3E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65.816</w:t>
            </w:r>
          </w:p>
        </w:tc>
        <w:tc>
          <w:tcPr>
            <w:tcW w:w="710" w:type="dxa"/>
            <w:tcBorders>
              <w:top w:val="nil"/>
              <w:left w:val="nil"/>
              <w:bottom w:val="nil"/>
              <w:right w:val="single" w:sz="4" w:space="0" w:color="auto"/>
            </w:tcBorders>
            <w:shd w:val="clear" w:color="auto" w:fill="auto"/>
            <w:noWrap/>
            <w:vAlign w:val="bottom"/>
            <w:hideMark/>
          </w:tcPr>
          <w:p w14:paraId="6C692B6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-0.349</w:t>
            </w:r>
          </w:p>
        </w:tc>
      </w:tr>
      <w:tr w:rsidR="00710D5D" w:rsidRPr="00D42FC7" w14:paraId="01FB967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AA5C546"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48DDA68"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360650004</w:t>
            </w:r>
          </w:p>
        </w:tc>
        <w:tc>
          <w:tcPr>
            <w:tcW w:w="979" w:type="dxa"/>
            <w:tcBorders>
              <w:top w:val="nil"/>
              <w:left w:val="single" w:sz="4" w:space="0" w:color="auto"/>
              <w:bottom w:val="nil"/>
              <w:right w:val="nil"/>
            </w:tcBorders>
            <w:shd w:val="clear" w:color="auto" w:fill="auto"/>
            <w:noWrap/>
            <w:vAlign w:val="bottom"/>
            <w:hideMark/>
          </w:tcPr>
          <w:p w14:paraId="0153564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61.5</w:t>
            </w:r>
          </w:p>
        </w:tc>
        <w:tc>
          <w:tcPr>
            <w:tcW w:w="1488" w:type="dxa"/>
            <w:tcBorders>
              <w:top w:val="nil"/>
              <w:left w:val="nil"/>
              <w:bottom w:val="nil"/>
              <w:right w:val="nil"/>
            </w:tcBorders>
            <w:shd w:val="clear" w:color="auto" w:fill="auto"/>
            <w:noWrap/>
            <w:vAlign w:val="bottom"/>
            <w:hideMark/>
          </w:tcPr>
          <w:p w14:paraId="7521B76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29870EC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3D4E5AB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69954B7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BC9427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3073E7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360671015</w:t>
            </w:r>
          </w:p>
        </w:tc>
        <w:tc>
          <w:tcPr>
            <w:tcW w:w="979" w:type="dxa"/>
            <w:tcBorders>
              <w:top w:val="nil"/>
              <w:left w:val="single" w:sz="4" w:space="0" w:color="auto"/>
              <w:bottom w:val="nil"/>
              <w:right w:val="nil"/>
            </w:tcBorders>
            <w:shd w:val="clear" w:color="auto" w:fill="auto"/>
            <w:noWrap/>
            <w:vAlign w:val="bottom"/>
            <w:hideMark/>
          </w:tcPr>
          <w:p w14:paraId="472473E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69.3</w:t>
            </w:r>
          </w:p>
        </w:tc>
        <w:tc>
          <w:tcPr>
            <w:tcW w:w="1488" w:type="dxa"/>
            <w:tcBorders>
              <w:top w:val="nil"/>
              <w:left w:val="nil"/>
              <w:bottom w:val="nil"/>
              <w:right w:val="nil"/>
            </w:tcBorders>
            <w:shd w:val="clear" w:color="auto" w:fill="auto"/>
            <w:noWrap/>
            <w:vAlign w:val="bottom"/>
            <w:hideMark/>
          </w:tcPr>
          <w:p w14:paraId="5C7EC4D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63.307</w:t>
            </w:r>
          </w:p>
        </w:tc>
        <w:tc>
          <w:tcPr>
            <w:tcW w:w="1937" w:type="dxa"/>
            <w:tcBorders>
              <w:top w:val="nil"/>
              <w:left w:val="nil"/>
              <w:bottom w:val="nil"/>
              <w:right w:val="nil"/>
            </w:tcBorders>
            <w:shd w:val="clear" w:color="auto" w:fill="auto"/>
            <w:noWrap/>
            <w:vAlign w:val="bottom"/>
            <w:hideMark/>
          </w:tcPr>
          <w:p w14:paraId="06529C9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62.962</w:t>
            </w:r>
          </w:p>
        </w:tc>
        <w:tc>
          <w:tcPr>
            <w:tcW w:w="710" w:type="dxa"/>
            <w:tcBorders>
              <w:top w:val="nil"/>
              <w:left w:val="nil"/>
              <w:bottom w:val="nil"/>
              <w:right w:val="single" w:sz="4" w:space="0" w:color="auto"/>
            </w:tcBorders>
            <w:shd w:val="clear" w:color="auto" w:fill="auto"/>
            <w:noWrap/>
            <w:vAlign w:val="bottom"/>
            <w:hideMark/>
          </w:tcPr>
          <w:p w14:paraId="2A4D111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-0.345</w:t>
            </w:r>
          </w:p>
        </w:tc>
      </w:tr>
      <w:tr w:rsidR="00710D5D" w:rsidRPr="00D42FC7" w14:paraId="16577C2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F7DD3B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9304DD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360715001</w:t>
            </w:r>
          </w:p>
        </w:tc>
        <w:tc>
          <w:tcPr>
            <w:tcW w:w="979" w:type="dxa"/>
            <w:tcBorders>
              <w:top w:val="nil"/>
              <w:left w:val="single" w:sz="4" w:space="0" w:color="auto"/>
              <w:bottom w:val="nil"/>
              <w:right w:val="nil"/>
            </w:tcBorders>
            <w:shd w:val="clear" w:color="auto" w:fill="auto"/>
            <w:noWrap/>
            <w:vAlign w:val="bottom"/>
            <w:hideMark/>
          </w:tcPr>
          <w:p w14:paraId="1B1E2F6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w:t>
            </w:r>
          </w:p>
        </w:tc>
        <w:tc>
          <w:tcPr>
            <w:tcW w:w="1488" w:type="dxa"/>
            <w:tcBorders>
              <w:top w:val="nil"/>
              <w:left w:val="nil"/>
              <w:bottom w:val="nil"/>
              <w:right w:val="nil"/>
            </w:tcBorders>
            <w:shd w:val="clear" w:color="auto" w:fill="auto"/>
            <w:noWrap/>
            <w:vAlign w:val="bottom"/>
            <w:hideMark/>
          </w:tcPr>
          <w:p w14:paraId="700E735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756C9FE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59.979</w:t>
            </w:r>
          </w:p>
        </w:tc>
        <w:tc>
          <w:tcPr>
            <w:tcW w:w="710" w:type="dxa"/>
            <w:tcBorders>
              <w:top w:val="nil"/>
              <w:left w:val="nil"/>
              <w:bottom w:val="nil"/>
              <w:right w:val="single" w:sz="4" w:space="0" w:color="auto"/>
            </w:tcBorders>
            <w:shd w:val="clear" w:color="auto" w:fill="auto"/>
            <w:noWrap/>
            <w:vAlign w:val="bottom"/>
            <w:hideMark/>
          </w:tcPr>
          <w:p w14:paraId="633F817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4EE277A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54241D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9E51AB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360750003</w:t>
            </w:r>
          </w:p>
        </w:tc>
        <w:tc>
          <w:tcPr>
            <w:tcW w:w="979" w:type="dxa"/>
            <w:tcBorders>
              <w:top w:val="nil"/>
              <w:left w:val="single" w:sz="4" w:space="0" w:color="auto"/>
              <w:bottom w:val="nil"/>
              <w:right w:val="nil"/>
            </w:tcBorders>
            <w:shd w:val="clear" w:color="auto" w:fill="auto"/>
            <w:noWrap/>
            <w:vAlign w:val="bottom"/>
            <w:hideMark/>
          </w:tcPr>
          <w:p w14:paraId="5F9F61A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w:t>
            </w:r>
          </w:p>
        </w:tc>
        <w:tc>
          <w:tcPr>
            <w:tcW w:w="1488" w:type="dxa"/>
            <w:tcBorders>
              <w:top w:val="nil"/>
              <w:left w:val="nil"/>
              <w:bottom w:val="nil"/>
              <w:right w:val="nil"/>
            </w:tcBorders>
            <w:shd w:val="clear" w:color="auto" w:fill="auto"/>
            <w:noWrap/>
            <w:vAlign w:val="bottom"/>
            <w:hideMark/>
          </w:tcPr>
          <w:p w14:paraId="007239F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60.928</w:t>
            </w:r>
          </w:p>
        </w:tc>
        <w:tc>
          <w:tcPr>
            <w:tcW w:w="1937" w:type="dxa"/>
            <w:tcBorders>
              <w:top w:val="nil"/>
              <w:left w:val="nil"/>
              <w:bottom w:val="nil"/>
              <w:right w:val="nil"/>
            </w:tcBorders>
            <w:shd w:val="clear" w:color="auto" w:fill="auto"/>
            <w:noWrap/>
            <w:vAlign w:val="bottom"/>
            <w:hideMark/>
          </w:tcPr>
          <w:p w14:paraId="392724C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59.592</w:t>
            </w:r>
          </w:p>
        </w:tc>
        <w:tc>
          <w:tcPr>
            <w:tcW w:w="710" w:type="dxa"/>
            <w:tcBorders>
              <w:top w:val="nil"/>
              <w:left w:val="nil"/>
              <w:bottom w:val="nil"/>
              <w:right w:val="single" w:sz="4" w:space="0" w:color="auto"/>
            </w:tcBorders>
            <w:shd w:val="clear" w:color="auto" w:fill="auto"/>
            <w:noWrap/>
            <w:vAlign w:val="bottom"/>
            <w:hideMark/>
          </w:tcPr>
          <w:p w14:paraId="2DB9E06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-1.336</w:t>
            </w:r>
          </w:p>
        </w:tc>
      </w:tr>
      <w:tr w:rsidR="00710D5D" w:rsidRPr="00D42FC7" w14:paraId="1F2188A4"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115304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4E9581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360790005</w:t>
            </w:r>
          </w:p>
        </w:tc>
        <w:tc>
          <w:tcPr>
            <w:tcW w:w="979" w:type="dxa"/>
            <w:tcBorders>
              <w:top w:val="nil"/>
              <w:left w:val="single" w:sz="4" w:space="0" w:color="auto"/>
              <w:bottom w:val="nil"/>
              <w:right w:val="nil"/>
            </w:tcBorders>
            <w:shd w:val="clear" w:color="auto" w:fill="auto"/>
            <w:noWrap/>
            <w:vAlign w:val="bottom"/>
            <w:hideMark/>
          </w:tcPr>
          <w:p w14:paraId="0ECD1D4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w:t>
            </w:r>
          </w:p>
        </w:tc>
        <w:tc>
          <w:tcPr>
            <w:tcW w:w="1488" w:type="dxa"/>
            <w:tcBorders>
              <w:top w:val="nil"/>
              <w:left w:val="nil"/>
              <w:bottom w:val="nil"/>
              <w:right w:val="nil"/>
            </w:tcBorders>
            <w:shd w:val="clear" w:color="auto" w:fill="auto"/>
            <w:noWrap/>
            <w:vAlign w:val="bottom"/>
            <w:hideMark/>
          </w:tcPr>
          <w:p w14:paraId="6DEA1B0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61.868</w:t>
            </w:r>
          </w:p>
        </w:tc>
        <w:tc>
          <w:tcPr>
            <w:tcW w:w="1937" w:type="dxa"/>
            <w:tcBorders>
              <w:top w:val="nil"/>
              <w:left w:val="nil"/>
              <w:bottom w:val="nil"/>
              <w:right w:val="nil"/>
            </w:tcBorders>
            <w:shd w:val="clear" w:color="auto" w:fill="auto"/>
            <w:noWrap/>
            <w:vAlign w:val="bottom"/>
            <w:hideMark/>
          </w:tcPr>
          <w:p w14:paraId="491C497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61.867</w:t>
            </w:r>
          </w:p>
        </w:tc>
        <w:tc>
          <w:tcPr>
            <w:tcW w:w="710" w:type="dxa"/>
            <w:tcBorders>
              <w:top w:val="nil"/>
              <w:left w:val="nil"/>
              <w:bottom w:val="nil"/>
              <w:right w:val="single" w:sz="4" w:space="0" w:color="auto"/>
            </w:tcBorders>
            <w:shd w:val="clear" w:color="auto" w:fill="auto"/>
            <w:noWrap/>
            <w:vAlign w:val="bottom"/>
            <w:hideMark/>
          </w:tcPr>
          <w:p w14:paraId="5D3A42C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-0.001</w:t>
            </w:r>
          </w:p>
        </w:tc>
      </w:tr>
      <w:tr w:rsidR="00710D5D" w:rsidRPr="00D42FC7" w14:paraId="136E90F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483D11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FF8830C"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360810124</w:t>
            </w:r>
          </w:p>
        </w:tc>
        <w:tc>
          <w:tcPr>
            <w:tcW w:w="979" w:type="dxa"/>
            <w:tcBorders>
              <w:top w:val="nil"/>
              <w:left w:val="single" w:sz="4" w:space="0" w:color="auto"/>
              <w:bottom w:val="nil"/>
              <w:right w:val="nil"/>
            </w:tcBorders>
            <w:shd w:val="clear" w:color="auto" w:fill="auto"/>
            <w:noWrap/>
            <w:vAlign w:val="bottom"/>
            <w:hideMark/>
          </w:tcPr>
          <w:p w14:paraId="7762D2E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w:t>
            </w:r>
          </w:p>
        </w:tc>
        <w:tc>
          <w:tcPr>
            <w:tcW w:w="1488" w:type="dxa"/>
            <w:tcBorders>
              <w:top w:val="nil"/>
              <w:left w:val="nil"/>
              <w:bottom w:val="nil"/>
              <w:right w:val="nil"/>
            </w:tcBorders>
            <w:shd w:val="clear" w:color="auto" w:fill="auto"/>
            <w:noWrap/>
            <w:vAlign w:val="bottom"/>
            <w:hideMark/>
          </w:tcPr>
          <w:p w14:paraId="2542CCC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79.322</w:t>
            </w:r>
          </w:p>
        </w:tc>
        <w:tc>
          <w:tcPr>
            <w:tcW w:w="1937" w:type="dxa"/>
            <w:tcBorders>
              <w:top w:val="nil"/>
              <w:left w:val="nil"/>
              <w:bottom w:val="nil"/>
              <w:right w:val="nil"/>
            </w:tcBorders>
            <w:shd w:val="clear" w:color="auto" w:fill="auto"/>
            <w:noWrap/>
            <w:vAlign w:val="bottom"/>
            <w:hideMark/>
          </w:tcPr>
          <w:p w14:paraId="0EB7B44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79.877</w:t>
            </w:r>
          </w:p>
        </w:tc>
        <w:tc>
          <w:tcPr>
            <w:tcW w:w="710" w:type="dxa"/>
            <w:tcBorders>
              <w:top w:val="nil"/>
              <w:left w:val="nil"/>
              <w:bottom w:val="nil"/>
              <w:right w:val="single" w:sz="4" w:space="0" w:color="auto"/>
            </w:tcBorders>
            <w:shd w:val="clear" w:color="auto" w:fill="auto"/>
            <w:noWrap/>
            <w:vAlign w:val="bottom"/>
            <w:hideMark/>
          </w:tcPr>
          <w:p w14:paraId="388CFA6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0.555</w:t>
            </w:r>
          </w:p>
        </w:tc>
      </w:tr>
      <w:tr w:rsidR="00710D5D" w:rsidRPr="00D42FC7" w14:paraId="2FFB8A24"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3BB336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FAF1B8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360830004</w:t>
            </w:r>
          </w:p>
        </w:tc>
        <w:tc>
          <w:tcPr>
            <w:tcW w:w="979" w:type="dxa"/>
            <w:tcBorders>
              <w:top w:val="nil"/>
              <w:left w:val="single" w:sz="4" w:space="0" w:color="auto"/>
              <w:bottom w:val="nil"/>
              <w:right w:val="nil"/>
            </w:tcBorders>
            <w:shd w:val="clear" w:color="auto" w:fill="auto"/>
            <w:noWrap/>
            <w:vAlign w:val="bottom"/>
            <w:hideMark/>
          </w:tcPr>
          <w:p w14:paraId="1F701A6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w:t>
            </w:r>
          </w:p>
        </w:tc>
        <w:tc>
          <w:tcPr>
            <w:tcW w:w="1488" w:type="dxa"/>
            <w:tcBorders>
              <w:top w:val="nil"/>
              <w:left w:val="nil"/>
              <w:bottom w:val="nil"/>
              <w:right w:val="nil"/>
            </w:tcBorders>
            <w:shd w:val="clear" w:color="auto" w:fill="auto"/>
            <w:noWrap/>
            <w:vAlign w:val="bottom"/>
            <w:hideMark/>
          </w:tcPr>
          <w:p w14:paraId="2AB233D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117AB49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60.12</w:t>
            </w:r>
          </w:p>
        </w:tc>
        <w:tc>
          <w:tcPr>
            <w:tcW w:w="710" w:type="dxa"/>
            <w:tcBorders>
              <w:top w:val="nil"/>
              <w:left w:val="nil"/>
              <w:bottom w:val="nil"/>
              <w:right w:val="single" w:sz="4" w:space="0" w:color="auto"/>
            </w:tcBorders>
            <w:shd w:val="clear" w:color="auto" w:fill="auto"/>
            <w:noWrap/>
            <w:vAlign w:val="bottom"/>
            <w:hideMark/>
          </w:tcPr>
          <w:p w14:paraId="2B6DD7C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7A1B900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FEF5E4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D014D9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360850067</w:t>
            </w:r>
          </w:p>
        </w:tc>
        <w:tc>
          <w:tcPr>
            <w:tcW w:w="979" w:type="dxa"/>
            <w:tcBorders>
              <w:top w:val="nil"/>
              <w:left w:val="single" w:sz="4" w:space="0" w:color="auto"/>
              <w:bottom w:val="nil"/>
              <w:right w:val="nil"/>
            </w:tcBorders>
            <w:shd w:val="clear" w:color="auto" w:fill="auto"/>
            <w:noWrap/>
            <w:vAlign w:val="bottom"/>
            <w:hideMark/>
          </w:tcPr>
          <w:p w14:paraId="2BD3C13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81.3</w:t>
            </w:r>
          </w:p>
        </w:tc>
        <w:tc>
          <w:tcPr>
            <w:tcW w:w="1488" w:type="dxa"/>
            <w:tcBorders>
              <w:top w:val="nil"/>
              <w:left w:val="nil"/>
              <w:bottom w:val="nil"/>
              <w:right w:val="nil"/>
            </w:tcBorders>
            <w:shd w:val="clear" w:color="auto" w:fill="auto"/>
            <w:noWrap/>
            <w:vAlign w:val="bottom"/>
            <w:hideMark/>
          </w:tcPr>
          <w:p w14:paraId="75A9496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78.321</w:t>
            </w:r>
          </w:p>
        </w:tc>
        <w:tc>
          <w:tcPr>
            <w:tcW w:w="1937" w:type="dxa"/>
            <w:tcBorders>
              <w:top w:val="nil"/>
              <w:left w:val="nil"/>
              <w:bottom w:val="nil"/>
              <w:right w:val="nil"/>
            </w:tcBorders>
            <w:shd w:val="clear" w:color="auto" w:fill="auto"/>
            <w:noWrap/>
            <w:vAlign w:val="bottom"/>
            <w:hideMark/>
          </w:tcPr>
          <w:p w14:paraId="7A70F09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78.317</w:t>
            </w:r>
          </w:p>
        </w:tc>
        <w:tc>
          <w:tcPr>
            <w:tcW w:w="710" w:type="dxa"/>
            <w:tcBorders>
              <w:top w:val="nil"/>
              <w:left w:val="nil"/>
              <w:bottom w:val="nil"/>
              <w:right w:val="single" w:sz="4" w:space="0" w:color="auto"/>
            </w:tcBorders>
            <w:shd w:val="clear" w:color="auto" w:fill="auto"/>
            <w:noWrap/>
            <w:vAlign w:val="bottom"/>
            <w:hideMark/>
          </w:tcPr>
          <w:p w14:paraId="59CBCA4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-0.004</w:t>
            </w:r>
          </w:p>
        </w:tc>
      </w:tr>
      <w:tr w:rsidR="00710D5D" w:rsidRPr="00D42FC7" w14:paraId="0A33CC2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E7264D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594752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360870005</w:t>
            </w:r>
          </w:p>
        </w:tc>
        <w:tc>
          <w:tcPr>
            <w:tcW w:w="979" w:type="dxa"/>
            <w:tcBorders>
              <w:top w:val="nil"/>
              <w:left w:val="single" w:sz="4" w:space="0" w:color="auto"/>
              <w:bottom w:val="nil"/>
              <w:right w:val="nil"/>
            </w:tcBorders>
            <w:shd w:val="clear" w:color="auto" w:fill="auto"/>
            <w:noWrap/>
            <w:vAlign w:val="bottom"/>
            <w:hideMark/>
          </w:tcPr>
          <w:p w14:paraId="7E129E1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w:t>
            </w:r>
          </w:p>
        </w:tc>
        <w:tc>
          <w:tcPr>
            <w:tcW w:w="1488" w:type="dxa"/>
            <w:tcBorders>
              <w:top w:val="nil"/>
              <w:left w:val="nil"/>
              <w:bottom w:val="nil"/>
              <w:right w:val="nil"/>
            </w:tcBorders>
            <w:shd w:val="clear" w:color="auto" w:fill="auto"/>
            <w:noWrap/>
            <w:vAlign w:val="bottom"/>
            <w:hideMark/>
          </w:tcPr>
          <w:p w14:paraId="2B47675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66.758</w:t>
            </w:r>
          </w:p>
        </w:tc>
        <w:tc>
          <w:tcPr>
            <w:tcW w:w="1937" w:type="dxa"/>
            <w:tcBorders>
              <w:top w:val="nil"/>
              <w:left w:val="nil"/>
              <w:bottom w:val="nil"/>
              <w:right w:val="nil"/>
            </w:tcBorders>
            <w:shd w:val="clear" w:color="auto" w:fill="auto"/>
            <w:noWrap/>
            <w:vAlign w:val="bottom"/>
            <w:hideMark/>
          </w:tcPr>
          <w:p w14:paraId="6D545B0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67.648</w:t>
            </w:r>
          </w:p>
        </w:tc>
        <w:tc>
          <w:tcPr>
            <w:tcW w:w="710" w:type="dxa"/>
            <w:tcBorders>
              <w:top w:val="nil"/>
              <w:left w:val="nil"/>
              <w:bottom w:val="nil"/>
              <w:right w:val="single" w:sz="4" w:space="0" w:color="auto"/>
            </w:tcBorders>
            <w:shd w:val="clear" w:color="auto" w:fill="auto"/>
            <w:noWrap/>
            <w:vAlign w:val="bottom"/>
            <w:hideMark/>
          </w:tcPr>
          <w:p w14:paraId="5835275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0.89</w:t>
            </w:r>
          </w:p>
        </w:tc>
      </w:tr>
      <w:tr w:rsidR="00710D5D" w:rsidRPr="00D42FC7" w14:paraId="2F6B691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02C35A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B12618B"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360910004</w:t>
            </w:r>
          </w:p>
        </w:tc>
        <w:tc>
          <w:tcPr>
            <w:tcW w:w="979" w:type="dxa"/>
            <w:tcBorders>
              <w:top w:val="nil"/>
              <w:left w:val="single" w:sz="4" w:space="0" w:color="auto"/>
              <w:bottom w:val="nil"/>
              <w:right w:val="nil"/>
            </w:tcBorders>
            <w:shd w:val="clear" w:color="auto" w:fill="auto"/>
            <w:noWrap/>
            <w:vAlign w:val="bottom"/>
            <w:hideMark/>
          </w:tcPr>
          <w:p w14:paraId="44E5287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w:t>
            </w:r>
          </w:p>
        </w:tc>
        <w:tc>
          <w:tcPr>
            <w:tcW w:w="1488" w:type="dxa"/>
            <w:tcBorders>
              <w:top w:val="nil"/>
              <w:left w:val="nil"/>
              <w:bottom w:val="nil"/>
              <w:right w:val="nil"/>
            </w:tcBorders>
            <w:shd w:val="clear" w:color="auto" w:fill="auto"/>
            <w:noWrap/>
            <w:vAlign w:val="bottom"/>
            <w:hideMark/>
          </w:tcPr>
          <w:p w14:paraId="264DB2D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0DD2037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4CDC02F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265719F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6AAA41E"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B66DEC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361010003</w:t>
            </w:r>
          </w:p>
        </w:tc>
        <w:tc>
          <w:tcPr>
            <w:tcW w:w="979" w:type="dxa"/>
            <w:tcBorders>
              <w:top w:val="nil"/>
              <w:left w:val="single" w:sz="4" w:space="0" w:color="auto"/>
              <w:bottom w:val="nil"/>
              <w:right w:val="nil"/>
            </w:tcBorders>
            <w:shd w:val="clear" w:color="auto" w:fill="auto"/>
            <w:noWrap/>
            <w:vAlign w:val="bottom"/>
            <w:hideMark/>
          </w:tcPr>
          <w:p w14:paraId="0946069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65.3</w:t>
            </w:r>
          </w:p>
        </w:tc>
        <w:tc>
          <w:tcPr>
            <w:tcW w:w="1488" w:type="dxa"/>
            <w:tcBorders>
              <w:top w:val="nil"/>
              <w:left w:val="nil"/>
              <w:bottom w:val="nil"/>
              <w:right w:val="nil"/>
            </w:tcBorders>
            <w:shd w:val="clear" w:color="auto" w:fill="auto"/>
            <w:noWrap/>
            <w:vAlign w:val="bottom"/>
            <w:hideMark/>
          </w:tcPr>
          <w:p w14:paraId="5E783D9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60.963</w:t>
            </w:r>
          </w:p>
        </w:tc>
        <w:tc>
          <w:tcPr>
            <w:tcW w:w="1937" w:type="dxa"/>
            <w:tcBorders>
              <w:top w:val="nil"/>
              <w:left w:val="nil"/>
              <w:bottom w:val="nil"/>
              <w:right w:val="nil"/>
            </w:tcBorders>
            <w:shd w:val="clear" w:color="auto" w:fill="auto"/>
            <w:noWrap/>
            <w:vAlign w:val="bottom"/>
            <w:hideMark/>
          </w:tcPr>
          <w:p w14:paraId="45DF255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60.723</w:t>
            </w:r>
          </w:p>
        </w:tc>
        <w:tc>
          <w:tcPr>
            <w:tcW w:w="710" w:type="dxa"/>
            <w:tcBorders>
              <w:top w:val="nil"/>
              <w:left w:val="nil"/>
              <w:bottom w:val="nil"/>
              <w:right w:val="single" w:sz="4" w:space="0" w:color="auto"/>
            </w:tcBorders>
            <w:shd w:val="clear" w:color="auto" w:fill="auto"/>
            <w:noWrap/>
            <w:vAlign w:val="bottom"/>
            <w:hideMark/>
          </w:tcPr>
          <w:p w14:paraId="1CA94F6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-0.24</w:t>
            </w:r>
          </w:p>
        </w:tc>
      </w:tr>
      <w:tr w:rsidR="00710D5D" w:rsidRPr="00D42FC7" w14:paraId="51DD08D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68C4836"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EBB28E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361030002</w:t>
            </w:r>
          </w:p>
        </w:tc>
        <w:tc>
          <w:tcPr>
            <w:tcW w:w="979" w:type="dxa"/>
            <w:tcBorders>
              <w:top w:val="nil"/>
              <w:left w:val="single" w:sz="4" w:space="0" w:color="auto"/>
              <w:bottom w:val="nil"/>
              <w:right w:val="nil"/>
            </w:tcBorders>
            <w:shd w:val="clear" w:color="auto" w:fill="auto"/>
            <w:noWrap/>
            <w:vAlign w:val="bottom"/>
            <w:hideMark/>
          </w:tcPr>
          <w:p w14:paraId="7C7E002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83.3</w:t>
            </w:r>
          </w:p>
        </w:tc>
        <w:tc>
          <w:tcPr>
            <w:tcW w:w="1488" w:type="dxa"/>
            <w:tcBorders>
              <w:top w:val="nil"/>
              <w:left w:val="nil"/>
              <w:bottom w:val="nil"/>
              <w:right w:val="nil"/>
            </w:tcBorders>
            <w:shd w:val="clear" w:color="auto" w:fill="auto"/>
            <w:noWrap/>
            <w:vAlign w:val="bottom"/>
            <w:hideMark/>
          </w:tcPr>
          <w:p w14:paraId="08D8F67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81.147</w:t>
            </w:r>
          </w:p>
        </w:tc>
        <w:tc>
          <w:tcPr>
            <w:tcW w:w="1937" w:type="dxa"/>
            <w:tcBorders>
              <w:top w:val="nil"/>
              <w:left w:val="nil"/>
              <w:bottom w:val="nil"/>
              <w:right w:val="nil"/>
            </w:tcBorders>
            <w:shd w:val="clear" w:color="auto" w:fill="auto"/>
            <w:noWrap/>
            <w:vAlign w:val="bottom"/>
            <w:hideMark/>
          </w:tcPr>
          <w:p w14:paraId="0675124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82.656</w:t>
            </w:r>
          </w:p>
        </w:tc>
        <w:tc>
          <w:tcPr>
            <w:tcW w:w="710" w:type="dxa"/>
            <w:tcBorders>
              <w:top w:val="nil"/>
              <w:left w:val="nil"/>
              <w:bottom w:val="nil"/>
              <w:right w:val="single" w:sz="4" w:space="0" w:color="auto"/>
            </w:tcBorders>
            <w:shd w:val="clear" w:color="auto" w:fill="auto"/>
            <w:noWrap/>
            <w:vAlign w:val="bottom"/>
            <w:hideMark/>
          </w:tcPr>
          <w:p w14:paraId="544ABA6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1.509</w:t>
            </w:r>
          </w:p>
        </w:tc>
      </w:tr>
      <w:tr w:rsidR="00710D5D" w:rsidRPr="00D42FC7" w14:paraId="188AC0A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7A9AFC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3C9F0B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361030004</w:t>
            </w:r>
          </w:p>
        </w:tc>
        <w:tc>
          <w:tcPr>
            <w:tcW w:w="979" w:type="dxa"/>
            <w:tcBorders>
              <w:top w:val="nil"/>
              <w:left w:val="single" w:sz="4" w:space="0" w:color="auto"/>
              <w:bottom w:val="nil"/>
              <w:right w:val="nil"/>
            </w:tcBorders>
            <w:shd w:val="clear" w:color="auto" w:fill="auto"/>
            <w:noWrap/>
            <w:vAlign w:val="bottom"/>
            <w:hideMark/>
          </w:tcPr>
          <w:p w14:paraId="3EB1897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w:t>
            </w:r>
          </w:p>
        </w:tc>
        <w:tc>
          <w:tcPr>
            <w:tcW w:w="1488" w:type="dxa"/>
            <w:tcBorders>
              <w:top w:val="nil"/>
              <w:left w:val="nil"/>
              <w:bottom w:val="nil"/>
              <w:right w:val="nil"/>
            </w:tcBorders>
            <w:shd w:val="clear" w:color="auto" w:fill="auto"/>
            <w:noWrap/>
            <w:vAlign w:val="bottom"/>
            <w:hideMark/>
          </w:tcPr>
          <w:p w14:paraId="3BF287D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71.541</w:t>
            </w:r>
          </w:p>
        </w:tc>
        <w:tc>
          <w:tcPr>
            <w:tcW w:w="1937" w:type="dxa"/>
            <w:tcBorders>
              <w:top w:val="nil"/>
              <w:left w:val="nil"/>
              <w:bottom w:val="nil"/>
              <w:right w:val="nil"/>
            </w:tcBorders>
            <w:shd w:val="clear" w:color="auto" w:fill="auto"/>
            <w:noWrap/>
            <w:vAlign w:val="bottom"/>
            <w:hideMark/>
          </w:tcPr>
          <w:p w14:paraId="62515FF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71.143</w:t>
            </w:r>
          </w:p>
        </w:tc>
        <w:tc>
          <w:tcPr>
            <w:tcW w:w="710" w:type="dxa"/>
            <w:tcBorders>
              <w:top w:val="nil"/>
              <w:left w:val="nil"/>
              <w:bottom w:val="nil"/>
              <w:right w:val="single" w:sz="4" w:space="0" w:color="auto"/>
            </w:tcBorders>
            <w:shd w:val="clear" w:color="auto" w:fill="auto"/>
            <w:noWrap/>
            <w:vAlign w:val="bottom"/>
            <w:hideMark/>
          </w:tcPr>
          <w:p w14:paraId="66DBC7B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-0.398</w:t>
            </w:r>
          </w:p>
        </w:tc>
      </w:tr>
      <w:tr w:rsidR="00710D5D" w:rsidRPr="00D42FC7" w14:paraId="1FA0069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E0CBCF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9B995A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361030009</w:t>
            </w:r>
          </w:p>
        </w:tc>
        <w:tc>
          <w:tcPr>
            <w:tcW w:w="979" w:type="dxa"/>
            <w:tcBorders>
              <w:top w:val="nil"/>
              <w:left w:val="single" w:sz="4" w:space="0" w:color="auto"/>
              <w:bottom w:val="nil"/>
              <w:right w:val="nil"/>
            </w:tcBorders>
            <w:shd w:val="clear" w:color="auto" w:fill="auto"/>
            <w:noWrap/>
            <w:vAlign w:val="bottom"/>
            <w:hideMark/>
          </w:tcPr>
          <w:p w14:paraId="54A9765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78.7</w:t>
            </w:r>
          </w:p>
        </w:tc>
        <w:tc>
          <w:tcPr>
            <w:tcW w:w="1488" w:type="dxa"/>
            <w:tcBorders>
              <w:top w:val="nil"/>
              <w:left w:val="nil"/>
              <w:bottom w:val="nil"/>
              <w:right w:val="nil"/>
            </w:tcBorders>
            <w:shd w:val="clear" w:color="auto" w:fill="auto"/>
            <w:noWrap/>
            <w:vAlign w:val="bottom"/>
            <w:hideMark/>
          </w:tcPr>
          <w:p w14:paraId="042DAB3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74.622</w:t>
            </w:r>
          </w:p>
        </w:tc>
        <w:tc>
          <w:tcPr>
            <w:tcW w:w="1937" w:type="dxa"/>
            <w:tcBorders>
              <w:top w:val="nil"/>
              <w:left w:val="nil"/>
              <w:bottom w:val="nil"/>
              <w:right w:val="nil"/>
            </w:tcBorders>
            <w:shd w:val="clear" w:color="auto" w:fill="auto"/>
            <w:noWrap/>
            <w:vAlign w:val="bottom"/>
            <w:hideMark/>
          </w:tcPr>
          <w:p w14:paraId="670D4A7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74.572</w:t>
            </w:r>
          </w:p>
        </w:tc>
        <w:tc>
          <w:tcPr>
            <w:tcW w:w="710" w:type="dxa"/>
            <w:tcBorders>
              <w:top w:val="nil"/>
              <w:left w:val="nil"/>
              <w:bottom w:val="nil"/>
              <w:right w:val="single" w:sz="4" w:space="0" w:color="auto"/>
            </w:tcBorders>
            <w:shd w:val="clear" w:color="auto" w:fill="auto"/>
            <w:noWrap/>
            <w:vAlign w:val="bottom"/>
            <w:hideMark/>
          </w:tcPr>
          <w:p w14:paraId="03EFBFD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-0.05</w:t>
            </w:r>
          </w:p>
        </w:tc>
      </w:tr>
      <w:tr w:rsidR="00710D5D" w:rsidRPr="00D42FC7" w14:paraId="5395677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92A3E2D"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4A0245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361111005</w:t>
            </w:r>
          </w:p>
        </w:tc>
        <w:tc>
          <w:tcPr>
            <w:tcW w:w="979" w:type="dxa"/>
            <w:tcBorders>
              <w:top w:val="nil"/>
              <w:left w:val="single" w:sz="4" w:space="0" w:color="auto"/>
              <w:bottom w:val="nil"/>
              <w:right w:val="nil"/>
            </w:tcBorders>
            <w:shd w:val="clear" w:color="auto" w:fill="auto"/>
            <w:noWrap/>
            <w:vAlign w:val="bottom"/>
            <w:hideMark/>
          </w:tcPr>
          <w:p w14:paraId="36339B9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w:t>
            </w:r>
          </w:p>
        </w:tc>
        <w:tc>
          <w:tcPr>
            <w:tcW w:w="1488" w:type="dxa"/>
            <w:tcBorders>
              <w:top w:val="nil"/>
              <w:left w:val="nil"/>
              <w:bottom w:val="nil"/>
              <w:right w:val="nil"/>
            </w:tcBorders>
            <w:shd w:val="clear" w:color="auto" w:fill="auto"/>
            <w:noWrap/>
            <w:vAlign w:val="bottom"/>
            <w:hideMark/>
          </w:tcPr>
          <w:p w14:paraId="74E5032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10B7402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63.663</w:t>
            </w:r>
          </w:p>
        </w:tc>
        <w:tc>
          <w:tcPr>
            <w:tcW w:w="710" w:type="dxa"/>
            <w:tcBorders>
              <w:top w:val="nil"/>
              <w:left w:val="nil"/>
              <w:bottom w:val="nil"/>
              <w:right w:val="single" w:sz="4" w:space="0" w:color="auto"/>
            </w:tcBorders>
            <w:shd w:val="clear" w:color="auto" w:fill="auto"/>
            <w:noWrap/>
            <w:vAlign w:val="bottom"/>
            <w:hideMark/>
          </w:tcPr>
          <w:p w14:paraId="612495D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1C5F3EE6"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5AF44EE"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FF42C3C"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361173001</w:t>
            </w:r>
          </w:p>
        </w:tc>
        <w:tc>
          <w:tcPr>
            <w:tcW w:w="979" w:type="dxa"/>
            <w:tcBorders>
              <w:top w:val="nil"/>
              <w:left w:val="single" w:sz="4" w:space="0" w:color="auto"/>
              <w:bottom w:val="nil"/>
              <w:right w:val="nil"/>
            </w:tcBorders>
            <w:shd w:val="clear" w:color="auto" w:fill="auto"/>
            <w:noWrap/>
            <w:vAlign w:val="bottom"/>
            <w:hideMark/>
          </w:tcPr>
          <w:p w14:paraId="125001F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w:t>
            </w:r>
          </w:p>
        </w:tc>
        <w:tc>
          <w:tcPr>
            <w:tcW w:w="1488" w:type="dxa"/>
            <w:tcBorders>
              <w:top w:val="nil"/>
              <w:left w:val="nil"/>
              <w:bottom w:val="nil"/>
              <w:right w:val="nil"/>
            </w:tcBorders>
            <w:shd w:val="clear" w:color="auto" w:fill="auto"/>
            <w:noWrap/>
            <w:vAlign w:val="bottom"/>
            <w:hideMark/>
          </w:tcPr>
          <w:p w14:paraId="22670C7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58.222</w:t>
            </w:r>
          </w:p>
        </w:tc>
        <w:tc>
          <w:tcPr>
            <w:tcW w:w="1937" w:type="dxa"/>
            <w:tcBorders>
              <w:top w:val="nil"/>
              <w:left w:val="nil"/>
              <w:bottom w:val="nil"/>
              <w:right w:val="nil"/>
            </w:tcBorders>
            <w:shd w:val="clear" w:color="auto" w:fill="auto"/>
            <w:noWrap/>
            <w:vAlign w:val="bottom"/>
            <w:hideMark/>
          </w:tcPr>
          <w:p w14:paraId="6655CE2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57.513</w:t>
            </w:r>
          </w:p>
        </w:tc>
        <w:tc>
          <w:tcPr>
            <w:tcW w:w="710" w:type="dxa"/>
            <w:tcBorders>
              <w:top w:val="nil"/>
              <w:left w:val="nil"/>
              <w:bottom w:val="nil"/>
              <w:right w:val="single" w:sz="4" w:space="0" w:color="auto"/>
            </w:tcBorders>
            <w:shd w:val="clear" w:color="auto" w:fill="auto"/>
            <w:noWrap/>
            <w:vAlign w:val="bottom"/>
            <w:hideMark/>
          </w:tcPr>
          <w:p w14:paraId="04D28C5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-0.709</w:t>
            </w:r>
          </w:p>
        </w:tc>
      </w:tr>
      <w:tr w:rsidR="00710D5D" w:rsidRPr="00D42FC7" w14:paraId="750E413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CFCCE1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97B9F6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361192004</w:t>
            </w:r>
          </w:p>
        </w:tc>
        <w:tc>
          <w:tcPr>
            <w:tcW w:w="979" w:type="dxa"/>
            <w:tcBorders>
              <w:top w:val="nil"/>
              <w:left w:val="single" w:sz="4" w:space="0" w:color="auto"/>
              <w:bottom w:val="nil"/>
              <w:right w:val="nil"/>
            </w:tcBorders>
            <w:shd w:val="clear" w:color="auto" w:fill="auto"/>
            <w:noWrap/>
            <w:vAlign w:val="bottom"/>
            <w:hideMark/>
          </w:tcPr>
          <w:p w14:paraId="4AAC7F6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75.3</w:t>
            </w:r>
          </w:p>
        </w:tc>
        <w:tc>
          <w:tcPr>
            <w:tcW w:w="1488" w:type="dxa"/>
            <w:tcBorders>
              <w:top w:val="nil"/>
              <w:left w:val="nil"/>
              <w:bottom w:val="nil"/>
              <w:right w:val="nil"/>
            </w:tcBorders>
            <w:shd w:val="clear" w:color="auto" w:fill="auto"/>
            <w:noWrap/>
            <w:vAlign w:val="bottom"/>
            <w:hideMark/>
          </w:tcPr>
          <w:p w14:paraId="56A1796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80.265</w:t>
            </w:r>
          </w:p>
        </w:tc>
        <w:tc>
          <w:tcPr>
            <w:tcW w:w="1937" w:type="dxa"/>
            <w:tcBorders>
              <w:top w:val="nil"/>
              <w:left w:val="nil"/>
              <w:bottom w:val="nil"/>
              <w:right w:val="nil"/>
            </w:tcBorders>
            <w:shd w:val="clear" w:color="auto" w:fill="auto"/>
            <w:noWrap/>
            <w:vAlign w:val="bottom"/>
            <w:hideMark/>
          </w:tcPr>
          <w:p w14:paraId="0BBB211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79.146</w:t>
            </w:r>
          </w:p>
        </w:tc>
        <w:tc>
          <w:tcPr>
            <w:tcW w:w="710" w:type="dxa"/>
            <w:tcBorders>
              <w:top w:val="nil"/>
              <w:left w:val="nil"/>
              <w:bottom w:val="nil"/>
              <w:right w:val="single" w:sz="4" w:space="0" w:color="auto"/>
            </w:tcBorders>
            <w:shd w:val="clear" w:color="auto" w:fill="auto"/>
            <w:noWrap/>
            <w:vAlign w:val="bottom"/>
            <w:hideMark/>
          </w:tcPr>
          <w:p w14:paraId="24F20DF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-1.119</w:t>
            </w:r>
          </w:p>
        </w:tc>
      </w:tr>
      <w:tr w:rsidR="00710D5D" w:rsidRPr="00D42FC7" w14:paraId="77C6FAD2"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3EE92403"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PA</w:t>
            </w:r>
          </w:p>
        </w:tc>
        <w:tc>
          <w:tcPr>
            <w:tcW w:w="1026" w:type="dxa"/>
            <w:tcBorders>
              <w:top w:val="single" w:sz="4" w:space="0" w:color="auto"/>
              <w:left w:val="single" w:sz="4" w:space="0" w:color="auto"/>
              <w:bottom w:val="nil"/>
              <w:right w:val="nil"/>
            </w:tcBorders>
            <w:shd w:val="clear" w:color="auto" w:fill="auto"/>
            <w:noWrap/>
            <w:vAlign w:val="bottom"/>
            <w:hideMark/>
          </w:tcPr>
          <w:p w14:paraId="11176E1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420030008</w:t>
            </w:r>
          </w:p>
        </w:tc>
        <w:tc>
          <w:tcPr>
            <w:tcW w:w="979" w:type="dxa"/>
            <w:tcBorders>
              <w:top w:val="single" w:sz="4" w:space="0" w:color="auto"/>
              <w:left w:val="single" w:sz="4" w:space="0" w:color="auto"/>
              <w:bottom w:val="nil"/>
              <w:right w:val="nil"/>
            </w:tcBorders>
            <w:shd w:val="clear" w:color="auto" w:fill="auto"/>
            <w:noWrap/>
            <w:vAlign w:val="bottom"/>
            <w:hideMark/>
          </w:tcPr>
          <w:p w14:paraId="4BBA2A7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single" w:sz="4" w:space="0" w:color="auto"/>
              <w:left w:val="nil"/>
              <w:bottom w:val="nil"/>
              <w:right w:val="nil"/>
            </w:tcBorders>
            <w:shd w:val="clear" w:color="auto" w:fill="auto"/>
            <w:noWrap/>
            <w:vAlign w:val="bottom"/>
            <w:hideMark/>
          </w:tcPr>
          <w:p w14:paraId="3FFD33F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70.151</w:t>
            </w:r>
          </w:p>
        </w:tc>
        <w:tc>
          <w:tcPr>
            <w:tcW w:w="1937" w:type="dxa"/>
            <w:tcBorders>
              <w:top w:val="single" w:sz="4" w:space="0" w:color="auto"/>
              <w:left w:val="nil"/>
              <w:bottom w:val="nil"/>
              <w:right w:val="nil"/>
            </w:tcBorders>
            <w:shd w:val="clear" w:color="auto" w:fill="auto"/>
            <w:noWrap/>
            <w:vAlign w:val="bottom"/>
            <w:hideMark/>
          </w:tcPr>
          <w:p w14:paraId="6FBE43F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70.966</w:t>
            </w:r>
          </w:p>
        </w:tc>
        <w:tc>
          <w:tcPr>
            <w:tcW w:w="710" w:type="dxa"/>
            <w:tcBorders>
              <w:top w:val="single" w:sz="4" w:space="0" w:color="auto"/>
              <w:left w:val="nil"/>
              <w:bottom w:val="nil"/>
              <w:right w:val="single" w:sz="4" w:space="0" w:color="auto"/>
            </w:tcBorders>
            <w:shd w:val="clear" w:color="auto" w:fill="auto"/>
            <w:noWrap/>
            <w:vAlign w:val="bottom"/>
            <w:hideMark/>
          </w:tcPr>
          <w:p w14:paraId="714178D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0.815</w:t>
            </w:r>
          </w:p>
        </w:tc>
      </w:tr>
      <w:tr w:rsidR="00710D5D" w:rsidRPr="00D42FC7" w14:paraId="118915B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791353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8B33A4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420030010</w:t>
            </w:r>
          </w:p>
        </w:tc>
        <w:tc>
          <w:tcPr>
            <w:tcW w:w="979" w:type="dxa"/>
            <w:tcBorders>
              <w:top w:val="nil"/>
              <w:left w:val="single" w:sz="4" w:space="0" w:color="auto"/>
              <w:bottom w:val="nil"/>
              <w:right w:val="nil"/>
            </w:tcBorders>
            <w:shd w:val="clear" w:color="auto" w:fill="auto"/>
            <w:noWrap/>
            <w:vAlign w:val="bottom"/>
            <w:hideMark/>
          </w:tcPr>
          <w:p w14:paraId="31AD905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73.7</w:t>
            </w:r>
          </w:p>
        </w:tc>
        <w:tc>
          <w:tcPr>
            <w:tcW w:w="1488" w:type="dxa"/>
            <w:tcBorders>
              <w:top w:val="nil"/>
              <w:left w:val="nil"/>
              <w:bottom w:val="nil"/>
              <w:right w:val="nil"/>
            </w:tcBorders>
            <w:shd w:val="clear" w:color="auto" w:fill="auto"/>
            <w:noWrap/>
            <w:vAlign w:val="bottom"/>
            <w:hideMark/>
          </w:tcPr>
          <w:p w14:paraId="6A8834F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67.761</w:t>
            </w:r>
          </w:p>
        </w:tc>
        <w:tc>
          <w:tcPr>
            <w:tcW w:w="1937" w:type="dxa"/>
            <w:tcBorders>
              <w:top w:val="nil"/>
              <w:left w:val="nil"/>
              <w:bottom w:val="nil"/>
              <w:right w:val="nil"/>
            </w:tcBorders>
            <w:shd w:val="clear" w:color="auto" w:fill="auto"/>
            <w:noWrap/>
            <w:vAlign w:val="bottom"/>
            <w:hideMark/>
          </w:tcPr>
          <w:p w14:paraId="0665119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68.548</w:t>
            </w:r>
          </w:p>
        </w:tc>
        <w:tc>
          <w:tcPr>
            <w:tcW w:w="710" w:type="dxa"/>
            <w:tcBorders>
              <w:top w:val="nil"/>
              <w:left w:val="nil"/>
              <w:bottom w:val="nil"/>
              <w:right w:val="single" w:sz="4" w:space="0" w:color="auto"/>
            </w:tcBorders>
            <w:shd w:val="clear" w:color="auto" w:fill="auto"/>
            <w:noWrap/>
            <w:vAlign w:val="bottom"/>
            <w:hideMark/>
          </w:tcPr>
          <w:p w14:paraId="6E60C59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0.787</w:t>
            </w:r>
          </w:p>
        </w:tc>
      </w:tr>
      <w:tr w:rsidR="00710D5D" w:rsidRPr="00D42FC7" w14:paraId="41AB4534"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313AC1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4BD72D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420030067</w:t>
            </w:r>
          </w:p>
        </w:tc>
        <w:tc>
          <w:tcPr>
            <w:tcW w:w="979" w:type="dxa"/>
            <w:tcBorders>
              <w:top w:val="nil"/>
              <w:left w:val="single" w:sz="4" w:space="0" w:color="auto"/>
              <w:bottom w:val="nil"/>
              <w:right w:val="nil"/>
            </w:tcBorders>
            <w:shd w:val="clear" w:color="auto" w:fill="auto"/>
            <w:noWrap/>
            <w:vAlign w:val="bottom"/>
            <w:hideMark/>
          </w:tcPr>
          <w:p w14:paraId="0FA884A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75.7</w:t>
            </w:r>
          </w:p>
        </w:tc>
        <w:tc>
          <w:tcPr>
            <w:tcW w:w="1488" w:type="dxa"/>
            <w:tcBorders>
              <w:top w:val="nil"/>
              <w:left w:val="nil"/>
              <w:bottom w:val="nil"/>
              <w:right w:val="nil"/>
            </w:tcBorders>
            <w:shd w:val="clear" w:color="auto" w:fill="auto"/>
            <w:noWrap/>
            <w:vAlign w:val="bottom"/>
            <w:hideMark/>
          </w:tcPr>
          <w:p w14:paraId="4EF65DA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69.17</w:t>
            </w:r>
          </w:p>
        </w:tc>
        <w:tc>
          <w:tcPr>
            <w:tcW w:w="1937" w:type="dxa"/>
            <w:tcBorders>
              <w:top w:val="nil"/>
              <w:left w:val="nil"/>
              <w:bottom w:val="nil"/>
              <w:right w:val="nil"/>
            </w:tcBorders>
            <w:shd w:val="clear" w:color="auto" w:fill="auto"/>
            <w:noWrap/>
            <w:vAlign w:val="bottom"/>
            <w:hideMark/>
          </w:tcPr>
          <w:p w14:paraId="5C72A43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69.108</w:t>
            </w:r>
          </w:p>
        </w:tc>
        <w:tc>
          <w:tcPr>
            <w:tcW w:w="710" w:type="dxa"/>
            <w:tcBorders>
              <w:top w:val="nil"/>
              <w:left w:val="nil"/>
              <w:bottom w:val="nil"/>
              <w:right w:val="single" w:sz="4" w:space="0" w:color="auto"/>
            </w:tcBorders>
            <w:shd w:val="clear" w:color="auto" w:fill="auto"/>
            <w:noWrap/>
            <w:vAlign w:val="bottom"/>
            <w:hideMark/>
          </w:tcPr>
          <w:p w14:paraId="351354D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-0.062</w:t>
            </w:r>
          </w:p>
        </w:tc>
      </w:tr>
      <w:tr w:rsidR="00710D5D" w:rsidRPr="00D42FC7" w14:paraId="3AAE0263"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28AA81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C5F702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420031005</w:t>
            </w:r>
          </w:p>
        </w:tc>
        <w:tc>
          <w:tcPr>
            <w:tcW w:w="979" w:type="dxa"/>
            <w:tcBorders>
              <w:top w:val="nil"/>
              <w:left w:val="single" w:sz="4" w:space="0" w:color="auto"/>
              <w:bottom w:val="nil"/>
              <w:right w:val="nil"/>
            </w:tcBorders>
            <w:shd w:val="clear" w:color="auto" w:fill="auto"/>
            <w:noWrap/>
            <w:vAlign w:val="bottom"/>
            <w:hideMark/>
          </w:tcPr>
          <w:p w14:paraId="55BCDB6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80.7</w:t>
            </w:r>
          </w:p>
        </w:tc>
        <w:tc>
          <w:tcPr>
            <w:tcW w:w="1488" w:type="dxa"/>
            <w:tcBorders>
              <w:top w:val="nil"/>
              <w:left w:val="nil"/>
              <w:bottom w:val="nil"/>
              <w:right w:val="nil"/>
            </w:tcBorders>
            <w:shd w:val="clear" w:color="auto" w:fill="auto"/>
            <w:noWrap/>
            <w:vAlign w:val="bottom"/>
            <w:hideMark/>
          </w:tcPr>
          <w:p w14:paraId="493AAC2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73.668</w:t>
            </w:r>
          </w:p>
        </w:tc>
        <w:tc>
          <w:tcPr>
            <w:tcW w:w="1937" w:type="dxa"/>
            <w:tcBorders>
              <w:top w:val="nil"/>
              <w:left w:val="nil"/>
              <w:bottom w:val="nil"/>
              <w:right w:val="nil"/>
            </w:tcBorders>
            <w:shd w:val="clear" w:color="auto" w:fill="auto"/>
            <w:noWrap/>
            <w:vAlign w:val="bottom"/>
            <w:hideMark/>
          </w:tcPr>
          <w:p w14:paraId="6AEB3FE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73.61</w:t>
            </w:r>
          </w:p>
        </w:tc>
        <w:tc>
          <w:tcPr>
            <w:tcW w:w="710" w:type="dxa"/>
            <w:tcBorders>
              <w:top w:val="nil"/>
              <w:left w:val="nil"/>
              <w:bottom w:val="nil"/>
              <w:right w:val="single" w:sz="4" w:space="0" w:color="auto"/>
            </w:tcBorders>
            <w:shd w:val="clear" w:color="auto" w:fill="auto"/>
            <w:noWrap/>
            <w:vAlign w:val="bottom"/>
            <w:hideMark/>
          </w:tcPr>
          <w:p w14:paraId="5DFFD57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-0.058</w:t>
            </w:r>
          </w:p>
        </w:tc>
      </w:tr>
      <w:tr w:rsidR="00710D5D" w:rsidRPr="00D42FC7" w14:paraId="678E5E20"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09E71F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987276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420050001</w:t>
            </w:r>
          </w:p>
        </w:tc>
        <w:tc>
          <w:tcPr>
            <w:tcW w:w="979" w:type="dxa"/>
            <w:tcBorders>
              <w:top w:val="nil"/>
              <w:left w:val="single" w:sz="4" w:space="0" w:color="auto"/>
              <w:bottom w:val="nil"/>
              <w:right w:val="nil"/>
            </w:tcBorders>
            <w:shd w:val="clear" w:color="auto" w:fill="auto"/>
            <w:noWrap/>
            <w:vAlign w:val="bottom"/>
            <w:hideMark/>
          </w:tcPr>
          <w:p w14:paraId="203662B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74.3</w:t>
            </w:r>
          </w:p>
        </w:tc>
        <w:tc>
          <w:tcPr>
            <w:tcW w:w="1488" w:type="dxa"/>
            <w:tcBorders>
              <w:top w:val="nil"/>
              <w:left w:val="nil"/>
              <w:bottom w:val="nil"/>
              <w:right w:val="nil"/>
            </w:tcBorders>
            <w:shd w:val="clear" w:color="auto" w:fill="auto"/>
            <w:noWrap/>
            <w:vAlign w:val="bottom"/>
            <w:hideMark/>
          </w:tcPr>
          <w:p w14:paraId="6176452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67.523</w:t>
            </w:r>
          </w:p>
        </w:tc>
        <w:tc>
          <w:tcPr>
            <w:tcW w:w="1937" w:type="dxa"/>
            <w:tcBorders>
              <w:top w:val="nil"/>
              <w:left w:val="nil"/>
              <w:bottom w:val="nil"/>
              <w:right w:val="nil"/>
            </w:tcBorders>
            <w:shd w:val="clear" w:color="auto" w:fill="auto"/>
            <w:noWrap/>
            <w:vAlign w:val="bottom"/>
            <w:hideMark/>
          </w:tcPr>
          <w:p w14:paraId="11488D6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68.137</w:t>
            </w:r>
          </w:p>
        </w:tc>
        <w:tc>
          <w:tcPr>
            <w:tcW w:w="710" w:type="dxa"/>
            <w:tcBorders>
              <w:top w:val="nil"/>
              <w:left w:val="nil"/>
              <w:bottom w:val="nil"/>
              <w:right w:val="single" w:sz="4" w:space="0" w:color="auto"/>
            </w:tcBorders>
            <w:shd w:val="clear" w:color="auto" w:fill="auto"/>
            <w:noWrap/>
            <w:vAlign w:val="bottom"/>
            <w:hideMark/>
          </w:tcPr>
          <w:p w14:paraId="2764F81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0.614</w:t>
            </w:r>
          </w:p>
        </w:tc>
      </w:tr>
      <w:tr w:rsidR="00710D5D" w:rsidRPr="00D42FC7" w14:paraId="67B7E2B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BBDCE4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BA0A0F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420070002</w:t>
            </w:r>
          </w:p>
        </w:tc>
        <w:tc>
          <w:tcPr>
            <w:tcW w:w="979" w:type="dxa"/>
            <w:tcBorders>
              <w:top w:val="nil"/>
              <w:left w:val="single" w:sz="4" w:space="0" w:color="auto"/>
              <w:bottom w:val="nil"/>
              <w:right w:val="nil"/>
            </w:tcBorders>
            <w:shd w:val="clear" w:color="auto" w:fill="auto"/>
            <w:noWrap/>
            <w:vAlign w:val="bottom"/>
            <w:hideMark/>
          </w:tcPr>
          <w:p w14:paraId="2C4014A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70.7</w:t>
            </w:r>
          </w:p>
        </w:tc>
        <w:tc>
          <w:tcPr>
            <w:tcW w:w="1488" w:type="dxa"/>
            <w:tcBorders>
              <w:top w:val="nil"/>
              <w:left w:val="nil"/>
              <w:bottom w:val="nil"/>
              <w:right w:val="nil"/>
            </w:tcBorders>
            <w:shd w:val="clear" w:color="auto" w:fill="auto"/>
            <w:noWrap/>
            <w:vAlign w:val="bottom"/>
            <w:hideMark/>
          </w:tcPr>
          <w:p w14:paraId="3164440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64.915</w:t>
            </w:r>
          </w:p>
        </w:tc>
        <w:tc>
          <w:tcPr>
            <w:tcW w:w="1937" w:type="dxa"/>
            <w:tcBorders>
              <w:top w:val="nil"/>
              <w:left w:val="nil"/>
              <w:bottom w:val="nil"/>
              <w:right w:val="nil"/>
            </w:tcBorders>
            <w:shd w:val="clear" w:color="auto" w:fill="auto"/>
            <w:noWrap/>
            <w:vAlign w:val="bottom"/>
            <w:hideMark/>
          </w:tcPr>
          <w:p w14:paraId="6E92645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65.082</w:t>
            </w:r>
          </w:p>
        </w:tc>
        <w:tc>
          <w:tcPr>
            <w:tcW w:w="710" w:type="dxa"/>
            <w:tcBorders>
              <w:top w:val="nil"/>
              <w:left w:val="nil"/>
              <w:bottom w:val="nil"/>
              <w:right w:val="single" w:sz="4" w:space="0" w:color="auto"/>
            </w:tcBorders>
            <w:shd w:val="clear" w:color="auto" w:fill="auto"/>
            <w:noWrap/>
            <w:vAlign w:val="bottom"/>
            <w:hideMark/>
          </w:tcPr>
          <w:p w14:paraId="0120F08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0.167</w:t>
            </w:r>
          </w:p>
        </w:tc>
      </w:tr>
      <w:tr w:rsidR="00710D5D" w:rsidRPr="00D42FC7" w14:paraId="57A5B30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481CD3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2A9AB0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420070005</w:t>
            </w:r>
          </w:p>
        </w:tc>
        <w:tc>
          <w:tcPr>
            <w:tcW w:w="979" w:type="dxa"/>
            <w:tcBorders>
              <w:top w:val="nil"/>
              <w:left w:val="single" w:sz="4" w:space="0" w:color="auto"/>
              <w:bottom w:val="nil"/>
              <w:right w:val="nil"/>
            </w:tcBorders>
            <w:shd w:val="clear" w:color="auto" w:fill="auto"/>
            <w:noWrap/>
            <w:vAlign w:val="bottom"/>
            <w:hideMark/>
          </w:tcPr>
          <w:p w14:paraId="2BC2AD1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74.7</w:t>
            </w:r>
          </w:p>
        </w:tc>
        <w:tc>
          <w:tcPr>
            <w:tcW w:w="1488" w:type="dxa"/>
            <w:tcBorders>
              <w:top w:val="nil"/>
              <w:left w:val="nil"/>
              <w:bottom w:val="nil"/>
              <w:right w:val="nil"/>
            </w:tcBorders>
            <w:shd w:val="clear" w:color="auto" w:fill="auto"/>
            <w:noWrap/>
            <w:vAlign w:val="bottom"/>
            <w:hideMark/>
          </w:tcPr>
          <w:p w14:paraId="667741D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69.157</w:t>
            </w:r>
          </w:p>
        </w:tc>
        <w:tc>
          <w:tcPr>
            <w:tcW w:w="1937" w:type="dxa"/>
            <w:tcBorders>
              <w:top w:val="nil"/>
              <w:left w:val="nil"/>
              <w:bottom w:val="nil"/>
              <w:right w:val="nil"/>
            </w:tcBorders>
            <w:shd w:val="clear" w:color="auto" w:fill="auto"/>
            <w:noWrap/>
            <w:vAlign w:val="bottom"/>
            <w:hideMark/>
          </w:tcPr>
          <w:p w14:paraId="0824CF7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69.437</w:t>
            </w:r>
          </w:p>
        </w:tc>
        <w:tc>
          <w:tcPr>
            <w:tcW w:w="710" w:type="dxa"/>
            <w:tcBorders>
              <w:top w:val="nil"/>
              <w:left w:val="nil"/>
              <w:bottom w:val="nil"/>
              <w:right w:val="single" w:sz="4" w:space="0" w:color="auto"/>
            </w:tcBorders>
            <w:shd w:val="clear" w:color="auto" w:fill="auto"/>
            <w:noWrap/>
            <w:vAlign w:val="bottom"/>
            <w:hideMark/>
          </w:tcPr>
          <w:p w14:paraId="0736AD5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0.28</w:t>
            </w:r>
          </w:p>
        </w:tc>
      </w:tr>
      <w:tr w:rsidR="00710D5D" w:rsidRPr="00D42FC7" w14:paraId="0F85A0C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AD2297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B8DF28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420070014</w:t>
            </w:r>
          </w:p>
        </w:tc>
        <w:tc>
          <w:tcPr>
            <w:tcW w:w="979" w:type="dxa"/>
            <w:tcBorders>
              <w:top w:val="nil"/>
              <w:left w:val="single" w:sz="4" w:space="0" w:color="auto"/>
              <w:bottom w:val="nil"/>
              <w:right w:val="nil"/>
            </w:tcBorders>
            <w:shd w:val="clear" w:color="auto" w:fill="auto"/>
            <w:noWrap/>
            <w:vAlign w:val="bottom"/>
            <w:hideMark/>
          </w:tcPr>
          <w:p w14:paraId="2294B12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72.3</w:t>
            </w:r>
          </w:p>
        </w:tc>
        <w:tc>
          <w:tcPr>
            <w:tcW w:w="1488" w:type="dxa"/>
            <w:tcBorders>
              <w:top w:val="nil"/>
              <w:left w:val="nil"/>
              <w:bottom w:val="nil"/>
              <w:right w:val="nil"/>
            </w:tcBorders>
            <w:shd w:val="clear" w:color="auto" w:fill="auto"/>
            <w:noWrap/>
            <w:vAlign w:val="bottom"/>
            <w:hideMark/>
          </w:tcPr>
          <w:p w14:paraId="3D5C3FA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66.566</w:t>
            </w:r>
          </w:p>
        </w:tc>
        <w:tc>
          <w:tcPr>
            <w:tcW w:w="1937" w:type="dxa"/>
            <w:tcBorders>
              <w:top w:val="nil"/>
              <w:left w:val="nil"/>
              <w:bottom w:val="nil"/>
              <w:right w:val="nil"/>
            </w:tcBorders>
            <w:shd w:val="clear" w:color="auto" w:fill="auto"/>
            <w:noWrap/>
            <w:vAlign w:val="bottom"/>
            <w:hideMark/>
          </w:tcPr>
          <w:p w14:paraId="17024BB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66.864</w:t>
            </w:r>
          </w:p>
        </w:tc>
        <w:tc>
          <w:tcPr>
            <w:tcW w:w="710" w:type="dxa"/>
            <w:tcBorders>
              <w:top w:val="nil"/>
              <w:left w:val="nil"/>
              <w:bottom w:val="nil"/>
              <w:right w:val="single" w:sz="4" w:space="0" w:color="auto"/>
            </w:tcBorders>
            <w:shd w:val="clear" w:color="auto" w:fill="auto"/>
            <w:noWrap/>
            <w:vAlign w:val="bottom"/>
            <w:hideMark/>
          </w:tcPr>
          <w:p w14:paraId="4E1ED2B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0.298</w:t>
            </w:r>
          </w:p>
        </w:tc>
      </w:tr>
      <w:tr w:rsidR="00710D5D" w:rsidRPr="00D42FC7" w14:paraId="0E6CDF5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475A8E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0DE02D0"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420110006</w:t>
            </w:r>
          </w:p>
        </w:tc>
        <w:tc>
          <w:tcPr>
            <w:tcW w:w="979" w:type="dxa"/>
            <w:tcBorders>
              <w:top w:val="nil"/>
              <w:left w:val="single" w:sz="4" w:space="0" w:color="auto"/>
              <w:bottom w:val="nil"/>
              <w:right w:val="nil"/>
            </w:tcBorders>
            <w:shd w:val="clear" w:color="auto" w:fill="auto"/>
            <w:noWrap/>
            <w:vAlign w:val="bottom"/>
            <w:hideMark/>
          </w:tcPr>
          <w:p w14:paraId="0DDF88F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71.7</w:t>
            </w:r>
          </w:p>
        </w:tc>
        <w:tc>
          <w:tcPr>
            <w:tcW w:w="1488" w:type="dxa"/>
            <w:tcBorders>
              <w:top w:val="nil"/>
              <w:left w:val="nil"/>
              <w:bottom w:val="nil"/>
              <w:right w:val="nil"/>
            </w:tcBorders>
            <w:shd w:val="clear" w:color="auto" w:fill="auto"/>
            <w:noWrap/>
            <w:vAlign w:val="bottom"/>
            <w:hideMark/>
          </w:tcPr>
          <w:p w14:paraId="5396487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63.259</w:t>
            </w:r>
          </w:p>
        </w:tc>
        <w:tc>
          <w:tcPr>
            <w:tcW w:w="1937" w:type="dxa"/>
            <w:tcBorders>
              <w:top w:val="nil"/>
              <w:left w:val="nil"/>
              <w:bottom w:val="nil"/>
              <w:right w:val="nil"/>
            </w:tcBorders>
            <w:shd w:val="clear" w:color="auto" w:fill="auto"/>
            <w:noWrap/>
            <w:vAlign w:val="bottom"/>
            <w:hideMark/>
          </w:tcPr>
          <w:p w14:paraId="4767DEA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62.976</w:t>
            </w:r>
          </w:p>
        </w:tc>
        <w:tc>
          <w:tcPr>
            <w:tcW w:w="710" w:type="dxa"/>
            <w:tcBorders>
              <w:top w:val="nil"/>
              <w:left w:val="nil"/>
              <w:bottom w:val="nil"/>
              <w:right w:val="single" w:sz="4" w:space="0" w:color="auto"/>
            </w:tcBorders>
            <w:shd w:val="clear" w:color="auto" w:fill="auto"/>
            <w:noWrap/>
            <w:vAlign w:val="bottom"/>
            <w:hideMark/>
          </w:tcPr>
          <w:p w14:paraId="76D6183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-0.283</w:t>
            </w:r>
          </w:p>
        </w:tc>
      </w:tr>
      <w:tr w:rsidR="00710D5D" w:rsidRPr="00D42FC7" w14:paraId="463AAE0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1C1A85D"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D64A66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420110011</w:t>
            </w:r>
          </w:p>
        </w:tc>
        <w:tc>
          <w:tcPr>
            <w:tcW w:w="979" w:type="dxa"/>
            <w:tcBorders>
              <w:top w:val="nil"/>
              <w:left w:val="single" w:sz="4" w:space="0" w:color="auto"/>
              <w:bottom w:val="nil"/>
              <w:right w:val="nil"/>
            </w:tcBorders>
            <w:shd w:val="clear" w:color="auto" w:fill="auto"/>
            <w:noWrap/>
            <w:vAlign w:val="bottom"/>
            <w:hideMark/>
          </w:tcPr>
          <w:p w14:paraId="326BAF9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nil"/>
              <w:left w:val="nil"/>
              <w:bottom w:val="nil"/>
              <w:right w:val="nil"/>
            </w:tcBorders>
            <w:shd w:val="clear" w:color="auto" w:fill="auto"/>
            <w:noWrap/>
            <w:vAlign w:val="bottom"/>
            <w:hideMark/>
          </w:tcPr>
          <w:p w14:paraId="683C070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67.191</w:t>
            </w:r>
          </w:p>
        </w:tc>
        <w:tc>
          <w:tcPr>
            <w:tcW w:w="1937" w:type="dxa"/>
            <w:tcBorders>
              <w:top w:val="nil"/>
              <w:left w:val="nil"/>
              <w:bottom w:val="nil"/>
              <w:right w:val="nil"/>
            </w:tcBorders>
            <w:shd w:val="clear" w:color="auto" w:fill="auto"/>
            <w:noWrap/>
            <w:vAlign w:val="bottom"/>
            <w:hideMark/>
          </w:tcPr>
          <w:p w14:paraId="61E662D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66.521</w:t>
            </w:r>
          </w:p>
        </w:tc>
        <w:tc>
          <w:tcPr>
            <w:tcW w:w="710" w:type="dxa"/>
            <w:tcBorders>
              <w:top w:val="nil"/>
              <w:left w:val="nil"/>
              <w:bottom w:val="nil"/>
              <w:right w:val="single" w:sz="4" w:space="0" w:color="auto"/>
            </w:tcBorders>
            <w:shd w:val="clear" w:color="auto" w:fill="auto"/>
            <w:noWrap/>
            <w:vAlign w:val="bottom"/>
            <w:hideMark/>
          </w:tcPr>
          <w:p w14:paraId="5E6AE75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-0.67</w:t>
            </w:r>
          </w:p>
        </w:tc>
      </w:tr>
      <w:tr w:rsidR="00710D5D" w:rsidRPr="00D42FC7" w14:paraId="6D113EB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4333B2D"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C72181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420130801</w:t>
            </w:r>
          </w:p>
        </w:tc>
        <w:tc>
          <w:tcPr>
            <w:tcW w:w="979" w:type="dxa"/>
            <w:tcBorders>
              <w:top w:val="nil"/>
              <w:left w:val="single" w:sz="4" w:space="0" w:color="auto"/>
              <w:bottom w:val="nil"/>
              <w:right w:val="nil"/>
            </w:tcBorders>
            <w:shd w:val="clear" w:color="auto" w:fill="auto"/>
            <w:noWrap/>
            <w:vAlign w:val="bottom"/>
            <w:hideMark/>
          </w:tcPr>
          <w:p w14:paraId="31A41CD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72.7</w:t>
            </w:r>
          </w:p>
        </w:tc>
        <w:tc>
          <w:tcPr>
            <w:tcW w:w="1488" w:type="dxa"/>
            <w:tcBorders>
              <w:top w:val="nil"/>
              <w:left w:val="nil"/>
              <w:bottom w:val="nil"/>
              <w:right w:val="nil"/>
            </w:tcBorders>
            <w:shd w:val="clear" w:color="auto" w:fill="auto"/>
            <w:noWrap/>
            <w:vAlign w:val="bottom"/>
            <w:hideMark/>
          </w:tcPr>
          <w:p w14:paraId="7FF3AD5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67.622</w:t>
            </w:r>
          </w:p>
        </w:tc>
        <w:tc>
          <w:tcPr>
            <w:tcW w:w="1937" w:type="dxa"/>
            <w:tcBorders>
              <w:top w:val="nil"/>
              <w:left w:val="nil"/>
              <w:bottom w:val="nil"/>
              <w:right w:val="nil"/>
            </w:tcBorders>
            <w:shd w:val="clear" w:color="auto" w:fill="auto"/>
            <w:noWrap/>
            <w:vAlign w:val="bottom"/>
            <w:hideMark/>
          </w:tcPr>
          <w:p w14:paraId="424E9E4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67.5</w:t>
            </w:r>
          </w:p>
        </w:tc>
        <w:tc>
          <w:tcPr>
            <w:tcW w:w="710" w:type="dxa"/>
            <w:tcBorders>
              <w:top w:val="nil"/>
              <w:left w:val="nil"/>
              <w:bottom w:val="nil"/>
              <w:right w:val="single" w:sz="4" w:space="0" w:color="auto"/>
            </w:tcBorders>
            <w:shd w:val="clear" w:color="auto" w:fill="auto"/>
            <w:noWrap/>
            <w:vAlign w:val="bottom"/>
            <w:hideMark/>
          </w:tcPr>
          <w:p w14:paraId="5D1AED5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-0.122</w:t>
            </w:r>
          </w:p>
        </w:tc>
      </w:tr>
      <w:tr w:rsidR="00710D5D" w:rsidRPr="00D42FC7" w14:paraId="5F93209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99FA6D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CD0F83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420170012</w:t>
            </w:r>
          </w:p>
        </w:tc>
        <w:tc>
          <w:tcPr>
            <w:tcW w:w="979" w:type="dxa"/>
            <w:tcBorders>
              <w:top w:val="nil"/>
              <w:left w:val="single" w:sz="4" w:space="0" w:color="auto"/>
              <w:bottom w:val="nil"/>
              <w:right w:val="nil"/>
            </w:tcBorders>
            <w:shd w:val="clear" w:color="auto" w:fill="auto"/>
            <w:noWrap/>
            <w:vAlign w:val="bottom"/>
            <w:hideMark/>
          </w:tcPr>
          <w:p w14:paraId="5ABC0DB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80.3</w:t>
            </w:r>
          </w:p>
        </w:tc>
        <w:tc>
          <w:tcPr>
            <w:tcW w:w="1488" w:type="dxa"/>
            <w:tcBorders>
              <w:top w:val="nil"/>
              <w:left w:val="nil"/>
              <w:bottom w:val="nil"/>
              <w:right w:val="nil"/>
            </w:tcBorders>
            <w:shd w:val="clear" w:color="auto" w:fill="auto"/>
            <w:noWrap/>
            <w:vAlign w:val="bottom"/>
            <w:hideMark/>
          </w:tcPr>
          <w:p w14:paraId="7B66C75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71.503</w:t>
            </w:r>
          </w:p>
        </w:tc>
        <w:tc>
          <w:tcPr>
            <w:tcW w:w="1937" w:type="dxa"/>
            <w:tcBorders>
              <w:top w:val="nil"/>
              <w:left w:val="nil"/>
              <w:bottom w:val="nil"/>
              <w:right w:val="nil"/>
            </w:tcBorders>
            <w:shd w:val="clear" w:color="auto" w:fill="auto"/>
            <w:noWrap/>
            <w:vAlign w:val="bottom"/>
            <w:hideMark/>
          </w:tcPr>
          <w:p w14:paraId="30FA7F1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71.116</w:t>
            </w:r>
          </w:p>
        </w:tc>
        <w:tc>
          <w:tcPr>
            <w:tcW w:w="710" w:type="dxa"/>
            <w:tcBorders>
              <w:top w:val="nil"/>
              <w:left w:val="nil"/>
              <w:bottom w:val="nil"/>
              <w:right w:val="single" w:sz="4" w:space="0" w:color="auto"/>
            </w:tcBorders>
            <w:shd w:val="clear" w:color="auto" w:fill="auto"/>
            <w:noWrap/>
            <w:vAlign w:val="bottom"/>
            <w:hideMark/>
          </w:tcPr>
          <w:p w14:paraId="14E9920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-0.387</w:t>
            </w:r>
          </w:p>
        </w:tc>
      </w:tr>
      <w:tr w:rsidR="00710D5D" w:rsidRPr="00D42FC7" w14:paraId="66B474C0"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A56B7E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BD9A10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420210011</w:t>
            </w:r>
          </w:p>
        </w:tc>
        <w:tc>
          <w:tcPr>
            <w:tcW w:w="979" w:type="dxa"/>
            <w:tcBorders>
              <w:top w:val="nil"/>
              <w:left w:val="single" w:sz="4" w:space="0" w:color="auto"/>
              <w:bottom w:val="nil"/>
              <w:right w:val="nil"/>
            </w:tcBorders>
            <w:shd w:val="clear" w:color="auto" w:fill="auto"/>
            <w:noWrap/>
            <w:vAlign w:val="bottom"/>
            <w:hideMark/>
          </w:tcPr>
          <w:p w14:paraId="4ED61A7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70.3</w:t>
            </w:r>
          </w:p>
        </w:tc>
        <w:tc>
          <w:tcPr>
            <w:tcW w:w="1488" w:type="dxa"/>
            <w:tcBorders>
              <w:top w:val="nil"/>
              <w:left w:val="nil"/>
              <w:bottom w:val="nil"/>
              <w:right w:val="nil"/>
            </w:tcBorders>
            <w:shd w:val="clear" w:color="auto" w:fill="auto"/>
            <w:noWrap/>
            <w:vAlign w:val="bottom"/>
            <w:hideMark/>
          </w:tcPr>
          <w:p w14:paraId="06C2BC2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65.447</w:t>
            </w:r>
          </w:p>
        </w:tc>
        <w:tc>
          <w:tcPr>
            <w:tcW w:w="1937" w:type="dxa"/>
            <w:tcBorders>
              <w:top w:val="nil"/>
              <w:left w:val="nil"/>
              <w:bottom w:val="nil"/>
              <w:right w:val="nil"/>
            </w:tcBorders>
            <w:shd w:val="clear" w:color="auto" w:fill="auto"/>
            <w:noWrap/>
            <w:vAlign w:val="bottom"/>
            <w:hideMark/>
          </w:tcPr>
          <w:p w14:paraId="77B9B58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65.594</w:t>
            </w:r>
          </w:p>
        </w:tc>
        <w:tc>
          <w:tcPr>
            <w:tcW w:w="710" w:type="dxa"/>
            <w:tcBorders>
              <w:top w:val="nil"/>
              <w:left w:val="nil"/>
              <w:bottom w:val="nil"/>
              <w:right w:val="single" w:sz="4" w:space="0" w:color="auto"/>
            </w:tcBorders>
            <w:shd w:val="clear" w:color="auto" w:fill="auto"/>
            <w:noWrap/>
            <w:vAlign w:val="bottom"/>
            <w:hideMark/>
          </w:tcPr>
          <w:p w14:paraId="2A7507A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0.147</w:t>
            </w:r>
          </w:p>
        </w:tc>
      </w:tr>
      <w:tr w:rsidR="00710D5D" w:rsidRPr="00D42FC7" w14:paraId="6A659D5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3EFE216"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4C134E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420270100</w:t>
            </w:r>
          </w:p>
        </w:tc>
        <w:tc>
          <w:tcPr>
            <w:tcW w:w="979" w:type="dxa"/>
            <w:tcBorders>
              <w:top w:val="nil"/>
              <w:left w:val="single" w:sz="4" w:space="0" w:color="auto"/>
              <w:bottom w:val="nil"/>
              <w:right w:val="nil"/>
            </w:tcBorders>
            <w:shd w:val="clear" w:color="auto" w:fill="auto"/>
            <w:noWrap/>
            <w:vAlign w:val="bottom"/>
            <w:hideMark/>
          </w:tcPr>
          <w:p w14:paraId="3272881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w:t>
            </w:r>
          </w:p>
        </w:tc>
        <w:tc>
          <w:tcPr>
            <w:tcW w:w="1488" w:type="dxa"/>
            <w:tcBorders>
              <w:top w:val="nil"/>
              <w:left w:val="nil"/>
              <w:bottom w:val="nil"/>
              <w:right w:val="nil"/>
            </w:tcBorders>
            <w:shd w:val="clear" w:color="auto" w:fill="auto"/>
            <w:noWrap/>
            <w:vAlign w:val="bottom"/>
            <w:hideMark/>
          </w:tcPr>
          <w:p w14:paraId="6EDB252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66.19</w:t>
            </w:r>
          </w:p>
        </w:tc>
        <w:tc>
          <w:tcPr>
            <w:tcW w:w="1937" w:type="dxa"/>
            <w:tcBorders>
              <w:top w:val="nil"/>
              <w:left w:val="nil"/>
              <w:bottom w:val="nil"/>
              <w:right w:val="nil"/>
            </w:tcBorders>
            <w:shd w:val="clear" w:color="auto" w:fill="auto"/>
            <w:noWrap/>
            <w:vAlign w:val="bottom"/>
            <w:hideMark/>
          </w:tcPr>
          <w:p w14:paraId="682D4AB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65.723</w:t>
            </w:r>
          </w:p>
        </w:tc>
        <w:tc>
          <w:tcPr>
            <w:tcW w:w="710" w:type="dxa"/>
            <w:tcBorders>
              <w:top w:val="nil"/>
              <w:left w:val="nil"/>
              <w:bottom w:val="nil"/>
              <w:right w:val="single" w:sz="4" w:space="0" w:color="auto"/>
            </w:tcBorders>
            <w:shd w:val="clear" w:color="auto" w:fill="auto"/>
            <w:noWrap/>
            <w:vAlign w:val="bottom"/>
            <w:hideMark/>
          </w:tcPr>
          <w:p w14:paraId="2C9850E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-0.467</w:t>
            </w:r>
          </w:p>
        </w:tc>
      </w:tr>
      <w:tr w:rsidR="00710D5D" w:rsidRPr="00D42FC7" w14:paraId="72BB9E6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752EFF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3CDE31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420279991</w:t>
            </w:r>
          </w:p>
        </w:tc>
        <w:tc>
          <w:tcPr>
            <w:tcW w:w="979" w:type="dxa"/>
            <w:tcBorders>
              <w:top w:val="nil"/>
              <w:left w:val="single" w:sz="4" w:space="0" w:color="auto"/>
              <w:bottom w:val="nil"/>
              <w:right w:val="nil"/>
            </w:tcBorders>
            <w:shd w:val="clear" w:color="auto" w:fill="auto"/>
            <w:noWrap/>
            <w:vAlign w:val="bottom"/>
            <w:hideMark/>
          </w:tcPr>
          <w:p w14:paraId="6613283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w:t>
            </w:r>
          </w:p>
        </w:tc>
        <w:tc>
          <w:tcPr>
            <w:tcW w:w="1488" w:type="dxa"/>
            <w:tcBorders>
              <w:top w:val="nil"/>
              <w:left w:val="nil"/>
              <w:bottom w:val="nil"/>
              <w:right w:val="nil"/>
            </w:tcBorders>
            <w:shd w:val="clear" w:color="auto" w:fill="auto"/>
            <w:noWrap/>
            <w:vAlign w:val="bottom"/>
            <w:hideMark/>
          </w:tcPr>
          <w:p w14:paraId="07FA6BF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66.653</w:t>
            </w:r>
          </w:p>
        </w:tc>
        <w:tc>
          <w:tcPr>
            <w:tcW w:w="1937" w:type="dxa"/>
            <w:tcBorders>
              <w:top w:val="nil"/>
              <w:left w:val="nil"/>
              <w:bottom w:val="nil"/>
              <w:right w:val="nil"/>
            </w:tcBorders>
            <w:shd w:val="clear" w:color="auto" w:fill="auto"/>
            <w:noWrap/>
            <w:vAlign w:val="bottom"/>
            <w:hideMark/>
          </w:tcPr>
          <w:p w14:paraId="2D0CE67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66.527</w:t>
            </w:r>
          </w:p>
        </w:tc>
        <w:tc>
          <w:tcPr>
            <w:tcW w:w="710" w:type="dxa"/>
            <w:tcBorders>
              <w:top w:val="nil"/>
              <w:left w:val="nil"/>
              <w:bottom w:val="nil"/>
              <w:right w:val="single" w:sz="4" w:space="0" w:color="auto"/>
            </w:tcBorders>
            <w:shd w:val="clear" w:color="auto" w:fill="auto"/>
            <w:noWrap/>
            <w:vAlign w:val="bottom"/>
            <w:hideMark/>
          </w:tcPr>
          <w:p w14:paraId="62F1D66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-0.126</w:t>
            </w:r>
          </w:p>
        </w:tc>
      </w:tr>
      <w:tr w:rsidR="00710D5D" w:rsidRPr="00D42FC7" w14:paraId="56BF537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2B81BCD"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C0F473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420290100</w:t>
            </w:r>
          </w:p>
        </w:tc>
        <w:tc>
          <w:tcPr>
            <w:tcW w:w="979" w:type="dxa"/>
            <w:tcBorders>
              <w:top w:val="nil"/>
              <w:left w:val="single" w:sz="4" w:space="0" w:color="auto"/>
              <w:bottom w:val="nil"/>
              <w:right w:val="nil"/>
            </w:tcBorders>
            <w:shd w:val="clear" w:color="auto" w:fill="auto"/>
            <w:noWrap/>
            <w:vAlign w:val="bottom"/>
            <w:hideMark/>
          </w:tcPr>
          <w:p w14:paraId="6BB812B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nil"/>
              <w:left w:val="nil"/>
              <w:bottom w:val="nil"/>
              <w:right w:val="nil"/>
            </w:tcBorders>
            <w:shd w:val="clear" w:color="auto" w:fill="auto"/>
            <w:noWrap/>
            <w:vAlign w:val="bottom"/>
            <w:hideMark/>
          </w:tcPr>
          <w:p w14:paraId="0FB39B9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68.279</w:t>
            </w:r>
          </w:p>
        </w:tc>
        <w:tc>
          <w:tcPr>
            <w:tcW w:w="1937" w:type="dxa"/>
            <w:tcBorders>
              <w:top w:val="nil"/>
              <w:left w:val="nil"/>
              <w:bottom w:val="nil"/>
              <w:right w:val="nil"/>
            </w:tcBorders>
            <w:shd w:val="clear" w:color="auto" w:fill="auto"/>
            <w:noWrap/>
            <w:vAlign w:val="bottom"/>
            <w:hideMark/>
          </w:tcPr>
          <w:p w14:paraId="78652C9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68.571</w:t>
            </w:r>
          </w:p>
        </w:tc>
        <w:tc>
          <w:tcPr>
            <w:tcW w:w="710" w:type="dxa"/>
            <w:tcBorders>
              <w:top w:val="nil"/>
              <w:left w:val="nil"/>
              <w:bottom w:val="nil"/>
              <w:right w:val="single" w:sz="4" w:space="0" w:color="auto"/>
            </w:tcBorders>
            <w:shd w:val="clear" w:color="auto" w:fill="auto"/>
            <w:noWrap/>
            <w:vAlign w:val="bottom"/>
            <w:hideMark/>
          </w:tcPr>
          <w:p w14:paraId="5C6CD8A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0.292</w:t>
            </w:r>
          </w:p>
        </w:tc>
      </w:tr>
      <w:tr w:rsidR="00710D5D" w:rsidRPr="00D42FC7" w14:paraId="3DE706D3"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4F1877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0E6E9E0"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420334000</w:t>
            </w:r>
          </w:p>
        </w:tc>
        <w:tc>
          <w:tcPr>
            <w:tcW w:w="979" w:type="dxa"/>
            <w:tcBorders>
              <w:top w:val="nil"/>
              <w:left w:val="single" w:sz="4" w:space="0" w:color="auto"/>
              <w:bottom w:val="nil"/>
              <w:right w:val="nil"/>
            </w:tcBorders>
            <w:shd w:val="clear" w:color="auto" w:fill="auto"/>
            <w:noWrap/>
            <w:vAlign w:val="bottom"/>
            <w:hideMark/>
          </w:tcPr>
          <w:p w14:paraId="2345D54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72.3</w:t>
            </w:r>
          </w:p>
        </w:tc>
        <w:tc>
          <w:tcPr>
            <w:tcW w:w="1488" w:type="dxa"/>
            <w:tcBorders>
              <w:top w:val="nil"/>
              <w:left w:val="nil"/>
              <w:bottom w:val="nil"/>
              <w:right w:val="nil"/>
            </w:tcBorders>
            <w:shd w:val="clear" w:color="auto" w:fill="auto"/>
            <w:noWrap/>
            <w:vAlign w:val="bottom"/>
            <w:hideMark/>
          </w:tcPr>
          <w:p w14:paraId="4912CF6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67.66</w:t>
            </w:r>
          </w:p>
        </w:tc>
        <w:tc>
          <w:tcPr>
            <w:tcW w:w="1937" w:type="dxa"/>
            <w:tcBorders>
              <w:top w:val="nil"/>
              <w:left w:val="nil"/>
              <w:bottom w:val="nil"/>
              <w:right w:val="nil"/>
            </w:tcBorders>
            <w:shd w:val="clear" w:color="auto" w:fill="auto"/>
            <w:noWrap/>
            <w:vAlign w:val="bottom"/>
            <w:hideMark/>
          </w:tcPr>
          <w:p w14:paraId="71AB12A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67.58</w:t>
            </w:r>
          </w:p>
        </w:tc>
        <w:tc>
          <w:tcPr>
            <w:tcW w:w="710" w:type="dxa"/>
            <w:tcBorders>
              <w:top w:val="nil"/>
              <w:left w:val="nil"/>
              <w:bottom w:val="nil"/>
              <w:right w:val="single" w:sz="4" w:space="0" w:color="auto"/>
            </w:tcBorders>
            <w:shd w:val="clear" w:color="auto" w:fill="auto"/>
            <w:noWrap/>
            <w:vAlign w:val="bottom"/>
            <w:hideMark/>
          </w:tcPr>
          <w:p w14:paraId="4AF897D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-0.08</w:t>
            </w:r>
          </w:p>
        </w:tc>
      </w:tr>
      <w:tr w:rsidR="00710D5D" w:rsidRPr="00D42FC7" w14:paraId="0EDECBE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2FDAB0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898598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420430401</w:t>
            </w:r>
          </w:p>
        </w:tc>
        <w:tc>
          <w:tcPr>
            <w:tcW w:w="979" w:type="dxa"/>
            <w:tcBorders>
              <w:top w:val="nil"/>
              <w:left w:val="single" w:sz="4" w:space="0" w:color="auto"/>
              <w:bottom w:val="nil"/>
              <w:right w:val="nil"/>
            </w:tcBorders>
            <w:shd w:val="clear" w:color="auto" w:fill="auto"/>
            <w:noWrap/>
            <w:vAlign w:val="bottom"/>
            <w:hideMark/>
          </w:tcPr>
          <w:p w14:paraId="5A3D086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w:t>
            </w:r>
          </w:p>
        </w:tc>
        <w:tc>
          <w:tcPr>
            <w:tcW w:w="1488" w:type="dxa"/>
            <w:tcBorders>
              <w:top w:val="nil"/>
              <w:left w:val="nil"/>
              <w:bottom w:val="nil"/>
              <w:right w:val="nil"/>
            </w:tcBorders>
            <w:shd w:val="clear" w:color="auto" w:fill="auto"/>
            <w:noWrap/>
            <w:vAlign w:val="bottom"/>
            <w:hideMark/>
          </w:tcPr>
          <w:p w14:paraId="72793F1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62.368</w:t>
            </w:r>
          </w:p>
        </w:tc>
        <w:tc>
          <w:tcPr>
            <w:tcW w:w="1937" w:type="dxa"/>
            <w:tcBorders>
              <w:top w:val="nil"/>
              <w:left w:val="nil"/>
              <w:bottom w:val="nil"/>
              <w:right w:val="nil"/>
            </w:tcBorders>
            <w:shd w:val="clear" w:color="auto" w:fill="auto"/>
            <w:noWrap/>
            <w:vAlign w:val="bottom"/>
            <w:hideMark/>
          </w:tcPr>
          <w:p w14:paraId="307590F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62.243</w:t>
            </w:r>
          </w:p>
        </w:tc>
        <w:tc>
          <w:tcPr>
            <w:tcW w:w="710" w:type="dxa"/>
            <w:tcBorders>
              <w:top w:val="nil"/>
              <w:left w:val="nil"/>
              <w:bottom w:val="nil"/>
              <w:right w:val="single" w:sz="4" w:space="0" w:color="auto"/>
            </w:tcBorders>
            <w:shd w:val="clear" w:color="auto" w:fill="auto"/>
            <w:noWrap/>
            <w:vAlign w:val="bottom"/>
            <w:hideMark/>
          </w:tcPr>
          <w:p w14:paraId="2946740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-0.125</w:t>
            </w:r>
          </w:p>
        </w:tc>
      </w:tr>
      <w:tr w:rsidR="00710D5D" w:rsidRPr="00D42FC7" w14:paraId="6BD69BD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441F53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1697967"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420431100</w:t>
            </w:r>
          </w:p>
        </w:tc>
        <w:tc>
          <w:tcPr>
            <w:tcW w:w="979" w:type="dxa"/>
            <w:tcBorders>
              <w:top w:val="nil"/>
              <w:left w:val="single" w:sz="4" w:space="0" w:color="auto"/>
              <w:bottom w:val="nil"/>
              <w:right w:val="nil"/>
            </w:tcBorders>
            <w:shd w:val="clear" w:color="auto" w:fill="auto"/>
            <w:noWrap/>
            <w:vAlign w:val="bottom"/>
            <w:hideMark/>
          </w:tcPr>
          <w:p w14:paraId="27E540D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74.7</w:t>
            </w:r>
          </w:p>
        </w:tc>
        <w:tc>
          <w:tcPr>
            <w:tcW w:w="1488" w:type="dxa"/>
            <w:tcBorders>
              <w:top w:val="nil"/>
              <w:left w:val="nil"/>
              <w:bottom w:val="nil"/>
              <w:right w:val="nil"/>
            </w:tcBorders>
            <w:shd w:val="clear" w:color="auto" w:fill="auto"/>
            <w:noWrap/>
            <w:vAlign w:val="bottom"/>
            <w:hideMark/>
          </w:tcPr>
          <w:p w14:paraId="20F49D1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67.377</w:t>
            </w:r>
          </w:p>
        </w:tc>
        <w:tc>
          <w:tcPr>
            <w:tcW w:w="1937" w:type="dxa"/>
            <w:tcBorders>
              <w:top w:val="nil"/>
              <w:left w:val="nil"/>
              <w:bottom w:val="nil"/>
              <w:right w:val="nil"/>
            </w:tcBorders>
            <w:shd w:val="clear" w:color="auto" w:fill="auto"/>
            <w:noWrap/>
            <w:vAlign w:val="bottom"/>
            <w:hideMark/>
          </w:tcPr>
          <w:p w14:paraId="633A7AC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66.67</w:t>
            </w:r>
          </w:p>
        </w:tc>
        <w:tc>
          <w:tcPr>
            <w:tcW w:w="710" w:type="dxa"/>
            <w:tcBorders>
              <w:top w:val="nil"/>
              <w:left w:val="nil"/>
              <w:bottom w:val="nil"/>
              <w:right w:val="single" w:sz="4" w:space="0" w:color="auto"/>
            </w:tcBorders>
            <w:shd w:val="clear" w:color="auto" w:fill="auto"/>
            <w:noWrap/>
            <w:vAlign w:val="bottom"/>
            <w:hideMark/>
          </w:tcPr>
          <w:p w14:paraId="558509D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-0.707</w:t>
            </w:r>
          </w:p>
        </w:tc>
      </w:tr>
      <w:tr w:rsidR="00710D5D" w:rsidRPr="00D42FC7" w14:paraId="52EDF59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325B68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8D7A1F8"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420450002</w:t>
            </w:r>
          </w:p>
        </w:tc>
        <w:tc>
          <w:tcPr>
            <w:tcW w:w="979" w:type="dxa"/>
            <w:tcBorders>
              <w:top w:val="nil"/>
              <w:left w:val="single" w:sz="4" w:space="0" w:color="auto"/>
              <w:bottom w:val="nil"/>
              <w:right w:val="nil"/>
            </w:tcBorders>
            <w:shd w:val="clear" w:color="auto" w:fill="auto"/>
            <w:noWrap/>
            <w:vAlign w:val="bottom"/>
            <w:hideMark/>
          </w:tcPr>
          <w:p w14:paraId="1DCF61C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75.7</w:t>
            </w:r>
          </w:p>
        </w:tc>
        <w:tc>
          <w:tcPr>
            <w:tcW w:w="1488" w:type="dxa"/>
            <w:tcBorders>
              <w:top w:val="nil"/>
              <w:left w:val="nil"/>
              <w:bottom w:val="nil"/>
              <w:right w:val="nil"/>
            </w:tcBorders>
            <w:shd w:val="clear" w:color="auto" w:fill="auto"/>
            <w:noWrap/>
            <w:vAlign w:val="bottom"/>
            <w:hideMark/>
          </w:tcPr>
          <w:p w14:paraId="37E6E1D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67.978</w:t>
            </w:r>
          </w:p>
        </w:tc>
        <w:tc>
          <w:tcPr>
            <w:tcW w:w="1937" w:type="dxa"/>
            <w:tcBorders>
              <w:top w:val="nil"/>
              <w:left w:val="nil"/>
              <w:bottom w:val="nil"/>
              <w:right w:val="nil"/>
            </w:tcBorders>
            <w:shd w:val="clear" w:color="auto" w:fill="auto"/>
            <w:noWrap/>
            <w:vAlign w:val="bottom"/>
            <w:hideMark/>
          </w:tcPr>
          <w:p w14:paraId="2F73BB9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67.573</w:t>
            </w:r>
          </w:p>
        </w:tc>
        <w:tc>
          <w:tcPr>
            <w:tcW w:w="710" w:type="dxa"/>
            <w:tcBorders>
              <w:top w:val="nil"/>
              <w:left w:val="nil"/>
              <w:bottom w:val="nil"/>
              <w:right w:val="single" w:sz="4" w:space="0" w:color="auto"/>
            </w:tcBorders>
            <w:shd w:val="clear" w:color="auto" w:fill="auto"/>
            <w:noWrap/>
            <w:vAlign w:val="bottom"/>
            <w:hideMark/>
          </w:tcPr>
          <w:p w14:paraId="05EF932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-0.405</w:t>
            </w:r>
          </w:p>
        </w:tc>
      </w:tr>
      <w:tr w:rsidR="00710D5D" w:rsidRPr="00D42FC7" w14:paraId="3E45DB7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DF3B6A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9B3678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420490003</w:t>
            </w:r>
          </w:p>
        </w:tc>
        <w:tc>
          <w:tcPr>
            <w:tcW w:w="979" w:type="dxa"/>
            <w:tcBorders>
              <w:top w:val="nil"/>
              <w:left w:val="single" w:sz="4" w:space="0" w:color="auto"/>
              <w:bottom w:val="nil"/>
              <w:right w:val="nil"/>
            </w:tcBorders>
            <w:shd w:val="clear" w:color="auto" w:fill="auto"/>
            <w:noWrap/>
            <w:vAlign w:val="bottom"/>
            <w:hideMark/>
          </w:tcPr>
          <w:p w14:paraId="43E245A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w:t>
            </w:r>
          </w:p>
        </w:tc>
        <w:tc>
          <w:tcPr>
            <w:tcW w:w="1488" w:type="dxa"/>
            <w:tcBorders>
              <w:top w:val="nil"/>
              <w:left w:val="nil"/>
              <w:bottom w:val="nil"/>
              <w:right w:val="nil"/>
            </w:tcBorders>
            <w:shd w:val="clear" w:color="auto" w:fill="auto"/>
            <w:noWrap/>
            <w:vAlign w:val="bottom"/>
            <w:hideMark/>
          </w:tcPr>
          <w:p w14:paraId="5A97006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65.697</w:t>
            </w:r>
          </w:p>
        </w:tc>
        <w:tc>
          <w:tcPr>
            <w:tcW w:w="1937" w:type="dxa"/>
            <w:tcBorders>
              <w:top w:val="nil"/>
              <w:left w:val="nil"/>
              <w:bottom w:val="nil"/>
              <w:right w:val="nil"/>
            </w:tcBorders>
            <w:shd w:val="clear" w:color="auto" w:fill="auto"/>
            <w:noWrap/>
            <w:vAlign w:val="bottom"/>
            <w:hideMark/>
          </w:tcPr>
          <w:p w14:paraId="6DF7E02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65.875</w:t>
            </w:r>
          </w:p>
        </w:tc>
        <w:tc>
          <w:tcPr>
            <w:tcW w:w="710" w:type="dxa"/>
            <w:tcBorders>
              <w:top w:val="nil"/>
              <w:left w:val="nil"/>
              <w:bottom w:val="nil"/>
              <w:right w:val="single" w:sz="4" w:space="0" w:color="auto"/>
            </w:tcBorders>
            <w:shd w:val="clear" w:color="auto" w:fill="auto"/>
            <w:noWrap/>
            <w:vAlign w:val="bottom"/>
            <w:hideMark/>
          </w:tcPr>
          <w:p w14:paraId="595F762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0.178</w:t>
            </w:r>
          </w:p>
        </w:tc>
      </w:tr>
      <w:tr w:rsidR="00710D5D" w:rsidRPr="00D42FC7" w14:paraId="44C0374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902324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44F04B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420550001</w:t>
            </w:r>
          </w:p>
        </w:tc>
        <w:tc>
          <w:tcPr>
            <w:tcW w:w="979" w:type="dxa"/>
            <w:tcBorders>
              <w:top w:val="nil"/>
              <w:left w:val="single" w:sz="4" w:space="0" w:color="auto"/>
              <w:bottom w:val="nil"/>
              <w:right w:val="nil"/>
            </w:tcBorders>
            <w:shd w:val="clear" w:color="auto" w:fill="auto"/>
            <w:noWrap/>
            <w:vAlign w:val="bottom"/>
            <w:hideMark/>
          </w:tcPr>
          <w:p w14:paraId="490886C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w:t>
            </w:r>
          </w:p>
        </w:tc>
        <w:tc>
          <w:tcPr>
            <w:tcW w:w="1488" w:type="dxa"/>
            <w:tcBorders>
              <w:top w:val="nil"/>
              <w:left w:val="nil"/>
              <w:bottom w:val="nil"/>
              <w:right w:val="nil"/>
            </w:tcBorders>
            <w:shd w:val="clear" w:color="auto" w:fill="auto"/>
            <w:noWrap/>
            <w:vAlign w:val="bottom"/>
            <w:hideMark/>
          </w:tcPr>
          <w:p w14:paraId="6726F8F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60.534</w:t>
            </w:r>
          </w:p>
        </w:tc>
        <w:tc>
          <w:tcPr>
            <w:tcW w:w="1937" w:type="dxa"/>
            <w:tcBorders>
              <w:top w:val="nil"/>
              <w:left w:val="nil"/>
              <w:bottom w:val="nil"/>
              <w:right w:val="nil"/>
            </w:tcBorders>
            <w:shd w:val="clear" w:color="auto" w:fill="auto"/>
            <w:noWrap/>
            <w:vAlign w:val="bottom"/>
            <w:hideMark/>
          </w:tcPr>
          <w:p w14:paraId="5D2963C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60.071</w:t>
            </w:r>
          </w:p>
        </w:tc>
        <w:tc>
          <w:tcPr>
            <w:tcW w:w="710" w:type="dxa"/>
            <w:tcBorders>
              <w:top w:val="nil"/>
              <w:left w:val="nil"/>
              <w:bottom w:val="nil"/>
              <w:right w:val="single" w:sz="4" w:space="0" w:color="auto"/>
            </w:tcBorders>
            <w:shd w:val="clear" w:color="auto" w:fill="auto"/>
            <w:noWrap/>
            <w:vAlign w:val="bottom"/>
            <w:hideMark/>
          </w:tcPr>
          <w:p w14:paraId="17E4EF6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-0.463</w:t>
            </w:r>
          </w:p>
        </w:tc>
      </w:tr>
      <w:tr w:rsidR="00710D5D" w:rsidRPr="00D42FC7" w14:paraId="175003C5"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D156CD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9FE64D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420590002</w:t>
            </w:r>
          </w:p>
        </w:tc>
        <w:tc>
          <w:tcPr>
            <w:tcW w:w="979" w:type="dxa"/>
            <w:tcBorders>
              <w:top w:val="nil"/>
              <w:left w:val="single" w:sz="4" w:space="0" w:color="auto"/>
              <w:bottom w:val="nil"/>
              <w:right w:val="nil"/>
            </w:tcBorders>
            <w:shd w:val="clear" w:color="auto" w:fill="auto"/>
            <w:noWrap/>
            <w:vAlign w:val="bottom"/>
            <w:hideMark/>
          </w:tcPr>
          <w:p w14:paraId="2D8FF6E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w:t>
            </w:r>
          </w:p>
        </w:tc>
        <w:tc>
          <w:tcPr>
            <w:tcW w:w="1488" w:type="dxa"/>
            <w:tcBorders>
              <w:top w:val="nil"/>
              <w:left w:val="nil"/>
              <w:bottom w:val="nil"/>
              <w:right w:val="nil"/>
            </w:tcBorders>
            <w:shd w:val="clear" w:color="auto" w:fill="auto"/>
            <w:noWrap/>
            <w:vAlign w:val="bottom"/>
            <w:hideMark/>
          </w:tcPr>
          <w:p w14:paraId="0700E40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60.955</w:t>
            </w:r>
          </w:p>
        </w:tc>
        <w:tc>
          <w:tcPr>
            <w:tcW w:w="1937" w:type="dxa"/>
            <w:tcBorders>
              <w:top w:val="nil"/>
              <w:left w:val="nil"/>
              <w:bottom w:val="nil"/>
              <w:right w:val="nil"/>
            </w:tcBorders>
            <w:shd w:val="clear" w:color="auto" w:fill="auto"/>
            <w:noWrap/>
            <w:vAlign w:val="bottom"/>
            <w:hideMark/>
          </w:tcPr>
          <w:p w14:paraId="483892A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61.877</w:t>
            </w:r>
          </w:p>
        </w:tc>
        <w:tc>
          <w:tcPr>
            <w:tcW w:w="710" w:type="dxa"/>
            <w:tcBorders>
              <w:top w:val="nil"/>
              <w:left w:val="nil"/>
              <w:bottom w:val="nil"/>
              <w:right w:val="single" w:sz="4" w:space="0" w:color="auto"/>
            </w:tcBorders>
            <w:shd w:val="clear" w:color="auto" w:fill="auto"/>
            <w:noWrap/>
            <w:vAlign w:val="bottom"/>
            <w:hideMark/>
          </w:tcPr>
          <w:p w14:paraId="3D5F97D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0.922</w:t>
            </w:r>
          </w:p>
        </w:tc>
      </w:tr>
      <w:tr w:rsidR="00710D5D" w:rsidRPr="00D42FC7" w14:paraId="1B612AB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3AD640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DE40523"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420630004</w:t>
            </w:r>
          </w:p>
        </w:tc>
        <w:tc>
          <w:tcPr>
            <w:tcW w:w="979" w:type="dxa"/>
            <w:tcBorders>
              <w:top w:val="nil"/>
              <w:left w:val="single" w:sz="4" w:space="0" w:color="auto"/>
              <w:bottom w:val="nil"/>
              <w:right w:val="nil"/>
            </w:tcBorders>
            <w:shd w:val="clear" w:color="auto" w:fill="auto"/>
            <w:noWrap/>
            <w:vAlign w:val="bottom"/>
            <w:hideMark/>
          </w:tcPr>
          <w:p w14:paraId="6CC3E9D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75.7</w:t>
            </w:r>
          </w:p>
        </w:tc>
        <w:tc>
          <w:tcPr>
            <w:tcW w:w="1488" w:type="dxa"/>
            <w:tcBorders>
              <w:top w:val="nil"/>
              <w:left w:val="nil"/>
              <w:bottom w:val="nil"/>
              <w:right w:val="nil"/>
            </w:tcBorders>
            <w:shd w:val="clear" w:color="auto" w:fill="auto"/>
            <w:noWrap/>
            <w:vAlign w:val="bottom"/>
            <w:hideMark/>
          </w:tcPr>
          <w:p w14:paraId="32EE1E1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70.174</w:t>
            </w:r>
          </w:p>
        </w:tc>
        <w:tc>
          <w:tcPr>
            <w:tcW w:w="1937" w:type="dxa"/>
            <w:tcBorders>
              <w:top w:val="nil"/>
              <w:left w:val="nil"/>
              <w:bottom w:val="nil"/>
              <w:right w:val="nil"/>
            </w:tcBorders>
            <w:shd w:val="clear" w:color="auto" w:fill="auto"/>
            <w:noWrap/>
            <w:vAlign w:val="bottom"/>
            <w:hideMark/>
          </w:tcPr>
          <w:p w14:paraId="74053B7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69.836</w:t>
            </w:r>
          </w:p>
        </w:tc>
        <w:tc>
          <w:tcPr>
            <w:tcW w:w="710" w:type="dxa"/>
            <w:tcBorders>
              <w:top w:val="nil"/>
              <w:left w:val="nil"/>
              <w:bottom w:val="nil"/>
              <w:right w:val="single" w:sz="4" w:space="0" w:color="auto"/>
            </w:tcBorders>
            <w:shd w:val="clear" w:color="auto" w:fill="auto"/>
            <w:noWrap/>
            <w:vAlign w:val="bottom"/>
            <w:hideMark/>
          </w:tcPr>
          <w:p w14:paraId="07C7E9C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-0.338</w:t>
            </w:r>
          </w:p>
        </w:tc>
      </w:tr>
      <w:tr w:rsidR="00710D5D" w:rsidRPr="00D42FC7" w14:paraId="631F425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9B0DF75"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1798D0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420690101</w:t>
            </w:r>
          </w:p>
        </w:tc>
        <w:tc>
          <w:tcPr>
            <w:tcW w:w="979" w:type="dxa"/>
            <w:tcBorders>
              <w:top w:val="nil"/>
              <w:left w:val="single" w:sz="4" w:space="0" w:color="auto"/>
              <w:bottom w:val="nil"/>
              <w:right w:val="nil"/>
            </w:tcBorders>
            <w:shd w:val="clear" w:color="auto" w:fill="auto"/>
            <w:noWrap/>
            <w:vAlign w:val="bottom"/>
            <w:hideMark/>
          </w:tcPr>
          <w:p w14:paraId="506930E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w:t>
            </w:r>
          </w:p>
        </w:tc>
        <w:tc>
          <w:tcPr>
            <w:tcW w:w="1488" w:type="dxa"/>
            <w:tcBorders>
              <w:top w:val="nil"/>
              <w:left w:val="nil"/>
              <w:bottom w:val="nil"/>
              <w:right w:val="nil"/>
            </w:tcBorders>
            <w:shd w:val="clear" w:color="auto" w:fill="auto"/>
            <w:noWrap/>
            <w:vAlign w:val="bottom"/>
            <w:hideMark/>
          </w:tcPr>
          <w:p w14:paraId="6E856BA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63.517</w:t>
            </w:r>
          </w:p>
        </w:tc>
        <w:tc>
          <w:tcPr>
            <w:tcW w:w="1937" w:type="dxa"/>
            <w:tcBorders>
              <w:top w:val="nil"/>
              <w:left w:val="nil"/>
              <w:bottom w:val="nil"/>
              <w:right w:val="nil"/>
            </w:tcBorders>
            <w:shd w:val="clear" w:color="auto" w:fill="auto"/>
            <w:noWrap/>
            <w:vAlign w:val="bottom"/>
            <w:hideMark/>
          </w:tcPr>
          <w:p w14:paraId="0F80A55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62.911</w:t>
            </w:r>
          </w:p>
        </w:tc>
        <w:tc>
          <w:tcPr>
            <w:tcW w:w="710" w:type="dxa"/>
            <w:tcBorders>
              <w:top w:val="nil"/>
              <w:left w:val="nil"/>
              <w:bottom w:val="nil"/>
              <w:right w:val="single" w:sz="4" w:space="0" w:color="auto"/>
            </w:tcBorders>
            <w:shd w:val="clear" w:color="auto" w:fill="auto"/>
            <w:noWrap/>
            <w:vAlign w:val="bottom"/>
            <w:hideMark/>
          </w:tcPr>
          <w:p w14:paraId="5552C36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-0.606</w:t>
            </w:r>
          </w:p>
        </w:tc>
      </w:tr>
      <w:tr w:rsidR="00710D5D" w:rsidRPr="00D42FC7" w14:paraId="1085035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1413ACE"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E79CEF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420692006</w:t>
            </w:r>
          </w:p>
        </w:tc>
        <w:tc>
          <w:tcPr>
            <w:tcW w:w="979" w:type="dxa"/>
            <w:tcBorders>
              <w:top w:val="nil"/>
              <w:left w:val="single" w:sz="4" w:space="0" w:color="auto"/>
              <w:bottom w:val="nil"/>
              <w:right w:val="nil"/>
            </w:tcBorders>
            <w:shd w:val="clear" w:color="auto" w:fill="auto"/>
            <w:noWrap/>
            <w:vAlign w:val="bottom"/>
            <w:hideMark/>
          </w:tcPr>
          <w:p w14:paraId="33D6FB8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68.7</w:t>
            </w:r>
          </w:p>
        </w:tc>
        <w:tc>
          <w:tcPr>
            <w:tcW w:w="1488" w:type="dxa"/>
            <w:tcBorders>
              <w:top w:val="nil"/>
              <w:left w:val="nil"/>
              <w:bottom w:val="nil"/>
              <w:right w:val="nil"/>
            </w:tcBorders>
            <w:shd w:val="clear" w:color="auto" w:fill="auto"/>
            <w:noWrap/>
            <w:vAlign w:val="bottom"/>
            <w:hideMark/>
          </w:tcPr>
          <w:p w14:paraId="597D146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61.459</w:t>
            </w:r>
          </w:p>
        </w:tc>
        <w:tc>
          <w:tcPr>
            <w:tcW w:w="1937" w:type="dxa"/>
            <w:tcBorders>
              <w:top w:val="nil"/>
              <w:left w:val="nil"/>
              <w:bottom w:val="nil"/>
              <w:right w:val="nil"/>
            </w:tcBorders>
            <w:shd w:val="clear" w:color="auto" w:fill="auto"/>
            <w:noWrap/>
            <w:vAlign w:val="bottom"/>
            <w:hideMark/>
          </w:tcPr>
          <w:p w14:paraId="2E84BED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60.873</w:t>
            </w:r>
          </w:p>
        </w:tc>
        <w:tc>
          <w:tcPr>
            <w:tcW w:w="710" w:type="dxa"/>
            <w:tcBorders>
              <w:top w:val="nil"/>
              <w:left w:val="nil"/>
              <w:bottom w:val="nil"/>
              <w:right w:val="single" w:sz="4" w:space="0" w:color="auto"/>
            </w:tcBorders>
            <w:shd w:val="clear" w:color="auto" w:fill="auto"/>
            <w:noWrap/>
            <w:vAlign w:val="bottom"/>
            <w:hideMark/>
          </w:tcPr>
          <w:p w14:paraId="359AD90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-0.586</w:t>
            </w:r>
          </w:p>
        </w:tc>
      </w:tr>
      <w:tr w:rsidR="00710D5D" w:rsidRPr="00D42FC7" w14:paraId="2F0F0AF9"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9DCF41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C8E1DDC"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420710007</w:t>
            </w:r>
          </w:p>
        </w:tc>
        <w:tc>
          <w:tcPr>
            <w:tcW w:w="979" w:type="dxa"/>
            <w:tcBorders>
              <w:top w:val="nil"/>
              <w:left w:val="single" w:sz="4" w:space="0" w:color="auto"/>
              <w:bottom w:val="nil"/>
              <w:right w:val="nil"/>
            </w:tcBorders>
            <w:shd w:val="clear" w:color="auto" w:fill="auto"/>
            <w:noWrap/>
            <w:vAlign w:val="bottom"/>
            <w:hideMark/>
          </w:tcPr>
          <w:p w14:paraId="2C7D59F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77</w:t>
            </w:r>
          </w:p>
        </w:tc>
        <w:tc>
          <w:tcPr>
            <w:tcW w:w="1488" w:type="dxa"/>
            <w:tcBorders>
              <w:top w:val="nil"/>
              <w:left w:val="nil"/>
              <w:bottom w:val="nil"/>
              <w:right w:val="nil"/>
            </w:tcBorders>
            <w:shd w:val="clear" w:color="auto" w:fill="auto"/>
            <w:noWrap/>
            <w:vAlign w:val="bottom"/>
            <w:hideMark/>
          </w:tcPr>
          <w:p w14:paraId="5FF04CE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70.214</w:t>
            </w:r>
          </w:p>
        </w:tc>
        <w:tc>
          <w:tcPr>
            <w:tcW w:w="1937" w:type="dxa"/>
            <w:tcBorders>
              <w:top w:val="nil"/>
              <w:left w:val="nil"/>
              <w:bottom w:val="nil"/>
              <w:right w:val="nil"/>
            </w:tcBorders>
            <w:shd w:val="clear" w:color="auto" w:fill="auto"/>
            <w:noWrap/>
            <w:vAlign w:val="bottom"/>
            <w:hideMark/>
          </w:tcPr>
          <w:p w14:paraId="20C3891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70.077</w:t>
            </w:r>
          </w:p>
        </w:tc>
        <w:tc>
          <w:tcPr>
            <w:tcW w:w="710" w:type="dxa"/>
            <w:tcBorders>
              <w:top w:val="nil"/>
              <w:left w:val="nil"/>
              <w:bottom w:val="nil"/>
              <w:right w:val="single" w:sz="4" w:space="0" w:color="auto"/>
            </w:tcBorders>
            <w:shd w:val="clear" w:color="auto" w:fill="auto"/>
            <w:noWrap/>
            <w:vAlign w:val="bottom"/>
            <w:hideMark/>
          </w:tcPr>
          <w:p w14:paraId="086F40A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-0.137</w:t>
            </w:r>
          </w:p>
        </w:tc>
      </w:tr>
      <w:tr w:rsidR="00710D5D" w:rsidRPr="00D42FC7" w14:paraId="7CB91D72"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F24CBE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1AFF1E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420710012</w:t>
            </w:r>
          </w:p>
        </w:tc>
        <w:tc>
          <w:tcPr>
            <w:tcW w:w="979" w:type="dxa"/>
            <w:tcBorders>
              <w:top w:val="nil"/>
              <w:left w:val="single" w:sz="4" w:space="0" w:color="auto"/>
              <w:bottom w:val="nil"/>
              <w:right w:val="nil"/>
            </w:tcBorders>
            <w:shd w:val="clear" w:color="auto" w:fill="auto"/>
            <w:noWrap/>
            <w:vAlign w:val="bottom"/>
            <w:hideMark/>
          </w:tcPr>
          <w:p w14:paraId="23A9E80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78</w:t>
            </w:r>
          </w:p>
        </w:tc>
        <w:tc>
          <w:tcPr>
            <w:tcW w:w="1488" w:type="dxa"/>
            <w:tcBorders>
              <w:top w:val="nil"/>
              <w:left w:val="nil"/>
              <w:bottom w:val="nil"/>
              <w:right w:val="nil"/>
            </w:tcBorders>
            <w:shd w:val="clear" w:color="auto" w:fill="auto"/>
            <w:noWrap/>
            <w:vAlign w:val="bottom"/>
            <w:hideMark/>
          </w:tcPr>
          <w:p w14:paraId="4836C1A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70.247</w:t>
            </w:r>
          </w:p>
        </w:tc>
        <w:tc>
          <w:tcPr>
            <w:tcW w:w="1937" w:type="dxa"/>
            <w:tcBorders>
              <w:top w:val="nil"/>
              <w:left w:val="nil"/>
              <w:bottom w:val="nil"/>
              <w:right w:val="nil"/>
            </w:tcBorders>
            <w:shd w:val="clear" w:color="auto" w:fill="auto"/>
            <w:noWrap/>
            <w:vAlign w:val="bottom"/>
            <w:hideMark/>
          </w:tcPr>
          <w:p w14:paraId="77B052E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70.555</w:t>
            </w:r>
          </w:p>
        </w:tc>
        <w:tc>
          <w:tcPr>
            <w:tcW w:w="710" w:type="dxa"/>
            <w:tcBorders>
              <w:top w:val="nil"/>
              <w:left w:val="nil"/>
              <w:bottom w:val="nil"/>
              <w:right w:val="single" w:sz="4" w:space="0" w:color="auto"/>
            </w:tcBorders>
            <w:shd w:val="clear" w:color="auto" w:fill="auto"/>
            <w:noWrap/>
            <w:vAlign w:val="bottom"/>
            <w:hideMark/>
          </w:tcPr>
          <w:p w14:paraId="426A227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0.308</w:t>
            </w:r>
          </w:p>
        </w:tc>
      </w:tr>
      <w:tr w:rsidR="00710D5D" w:rsidRPr="00D42FC7" w14:paraId="2C30521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4ABA60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80D786B"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420730015</w:t>
            </w:r>
          </w:p>
        </w:tc>
        <w:tc>
          <w:tcPr>
            <w:tcW w:w="979" w:type="dxa"/>
            <w:tcBorders>
              <w:top w:val="nil"/>
              <w:left w:val="single" w:sz="4" w:space="0" w:color="auto"/>
              <w:bottom w:val="nil"/>
              <w:right w:val="nil"/>
            </w:tcBorders>
            <w:shd w:val="clear" w:color="auto" w:fill="auto"/>
            <w:noWrap/>
            <w:vAlign w:val="bottom"/>
            <w:hideMark/>
          </w:tcPr>
          <w:p w14:paraId="28BC9C8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w:t>
            </w:r>
          </w:p>
        </w:tc>
        <w:tc>
          <w:tcPr>
            <w:tcW w:w="1488" w:type="dxa"/>
            <w:tcBorders>
              <w:top w:val="nil"/>
              <w:left w:val="nil"/>
              <w:bottom w:val="nil"/>
              <w:right w:val="nil"/>
            </w:tcBorders>
            <w:shd w:val="clear" w:color="auto" w:fill="auto"/>
            <w:noWrap/>
            <w:vAlign w:val="bottom"/>
            <w:hideMark/>
          </w:tcPr>
          <w:p w14:paraId="66CE49A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64.039</w:t>
            </w:r>
          </w:p>
        </w:tc>
        <w:tc>
          <w:tcPr>
            <w:tcW w:w="1937" w:type="dxa"/>
            <w:tcBorders>
              <w:top w:val="nil"/>
              <w:left w:val="nil"/>
              <w:bottom w:val="nil"/>
              <w:right w:val="nil"/>
            </w:tcBorders>
            <w:shd w:val="clear" w:color="auto" w:fill="auto"/>
            <w:noWrap/>
            <w:vAlign w:val="bottom"/>
            <w:hideMark/>
          </w:tcPr>
          <w:p w14:paraId="12EB63C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64.709</w:t>
            </w:r>
          </w:p>
        </w:tc>
        <w:tc>
          <w:tcPr>
            <w:tcW w:w="710" w:type="dxa"/>
            <w:tcBorders>
              <w:top w:val="nil"/>
              <w:left w:val="nil"/>
              <w:bottom w:val="nil"/>
              <w:right w:val="single" w:sz="4" w:space="0" w:color="auto"/>
            </w:tcBorders>
            <w:shd w:val="clear" w:color="auto" w:fill="auto"/>
            <w:noWrap/>
            <w:vAlign w:val="bottom"/>
            <w:hideMark/>
          </w:tcPr>
          <w:p w14:paraId="6B5EBAC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0.67</w:t>
            </w:r>
          </w:p>
        </w:tc>
      </w:tr>
      <w:tr w:rsidR="00710D5D" w:rsidRPr="00D42FC7" w14:paraId="4036FAF4"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4C90DB2"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01F565B"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420750100</w:t>
            </w:r>
          </w:p>
        </w:tc>
        <w:tc>
          <w:tcPr>
            <w:tcW w:w="979" w:type="dxa"/>
            <w:tcBorders>
              <w:top w:val="nil"/>
              <w:left w:val="single" w:sz="4" w:space="0" w:color="auto"/>
              <w:bottom w:val="nil"/>
              <w:right w:val="nil"/>
            </w:tcBorders>
            <w:shd w:val="clear" w:color="auto" w:fill="auto"/>
            <w:noWrap/>
            <w:vAlign w:val="bottom"/>
            <w:hideMark/>
          </w:tcPr>
          <w:p w14:paraId="0862CED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w:t>
            </w:r>
          </w:p>
        </w:tc>
        <w:tc>
          <w:tcPr>
            <w:tcW w:w="1488" w:type="dxa"/>
            <w:tcBorders>
              <w:top w:val="nil"/>
              <w:left w:val="nil"/>
              <w:bottom w:val="nil"/>
              <w:right w:val="nil"/>
            </w:tcBorders>
            <w:shd w:val="clear" w:color="auto" w:fill="auto"/>
            <w:noWrap/>
            <w:vAlign w:val="bottom"/>
            <w:hideMark/>
          </w:tcPr>
          <w:p w14:paraId="51A4CEF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67.564</w:t>
            </w:r>
          </w:p>
        </w:tc>
        <w:tc>
          <w:tcPr>
            <w:tcW w:w="1937" w:type="dxa"/>
            <w:tcBorders>
              <w:top w:val="nil"/>
              <w:left w:val="nil"/>
              <w:bottom w:val="nil"/>
              <w:right w:val="nil"/>
            </w:tcBorders>
            <w:shd w:val="clear" w:color="auto" w:fill="auto"/>
            <w:noWrap/>
            <w:vAlign w:val="bottom"/>
            <w:hideMark/>
          </w:tcPr>
          <w:p w14:paraId="3AA4A58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67.277</w:t>
            </w:r>
          </w:p>
        </w:tc>
        <w:tc>
          <w:tcPr>
            <w:tcW w:w="710" w:type="dxa"/>
            <w:tcBorders>
              <w:top w:val="nil"/>
              <w:left w:val="nil"/>
              <w:bottom w:val="nil"/>
              <w:right w:val="single" w:sz="4" w:space="0" w:color="auto"/>
            </w:tcBorders>
            <w:shd w:val="clear" w:color="auto" w:fill="auto"/>
            <w:noWrap/>
            <w:vAlign w:val="bottom"/>
            <w:hideMark/>
          </w:tcPr>
          <w:p w14:paraId="597031E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-0.287</w:t>
            </w:r>
          </w:p>
        </w:tc>
      </w:tr>
      <w:tr w:rsidR="00710D5D" w:rsidRPr="00D42FC7" w14:paraId="0918ED7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846378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8CD54E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420770004</w:t>
            </w:r>
          </w:p>
        </w:tc>
        <w:tc>
          <w:tcPr>
            <w:tcW w:w="979" w:type="dxa"/>
            <w:tcBorders>
              <w:top w:val="nil"/>
              <w:left w:val="single" w:sz="4" w:space="0" w:color="auto"/>
              <w:bottom w:val="nil"/>
              <w:right w:val="nil"/>
            </w:tcBorders>
            <w:shd w:val="clear" w:color="auto" w:fill="auto"/>
            <w:noWrap/>
            <w:vAlign w:val="bottom"/>
            <w:hideMark/>
          </w:tcPr>
          <w:p w14:paraId="7280D49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w:t>
            </w:r>
          </w:p>
        </w:tc>
        <w:tc>
          <w:tcPr>
            <w:tcW w:w="1488" w:type="dxa"/>
            <w:tcBorders>
              <w:top w:val="nil"/>
              <w:left w:val="nil"/>
              <w:bottom w:val="nil"/>
              <w:right w:val="nil"/>
            </w:tcBorders>
            <w:shd w:val="clear" w:color="auto" w:fill="auto"/>
            <w:noWrap/>
            <w:vAlign w:val="bottom"/>
            <w:hideMark/>
          </w:tcPr>
          <w:p w14:paraId="5369A5C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66.909</w:t>
            </w:r>
          </w:p>
        </w:tc>
        <w:tc>
          <w:tcPr>
            <w:tcW w:w="1937" w:type="dxa"/>
            <w:tcBorders>
              <w:top w:val="nil"/>
              <w:left w:val="nil"/>
              <w:bottom w:val="nil"/>
              <w:right w:val="nil"/>
            </w:tcBorders>
            <w:shd w:val="clear" w:color="auto" w:fill="auto"/>
            <w:noWrap/>
            <w:vAlign w:val="bottom"/>
            <w:hideMark/>
          </w:tcPr>
          <w:p w14:paraId="1709072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66.727</w:t>
            </w:r>
          </w:p>
        </w:tc>
        <w:tc>
          <w:tcPr>
            <w:tcW w:w="710" w:type="dxa"/>
            <w:tcBorders>
              <w:top w:val="nil"/>
              <w:left w:val="nil"/>
              <w:bottom w:val="nil"/>
              <w:right w:val="single" w:sz="4" w:space="0" w:color="auto"/>
            </w:tcBorders>
            <w:shd w:val="clear" w:color="auto" w:fill="auto"/>
            <w:noWrap/>
            <w:vAlign w:val="bottom"/>
            <w:hideMark/>
          </w:tcPr>
          <w:p w14:paraId="506335E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-0.182</w:t>
            </w:r>
          </w:p>
        </w:tc>
      </w:tr>
      <w:tr w:rsidR="00710D5D" w:rsidRPr="00D42FC7" w14:paraId="3CFA115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C5AA75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CD204B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420791100</w:t>
            </w:r>
          </w:p>
        </w:tc>
        <w:tc>
          <w:tcPr>
            <w:tcW w:w="979" w:type="dxa"/>
            <w:tcBorders>
              <w:top w:val="nil"/>
              <w:left w:val="single" w:sz="4" w:space="0" w:color="auto"/>
              <w:bottom w:val="nil"/>
              <w:right w:val="nil"/>
            </w:tcBorders>
            <w:shd w:val="clear" w:color="auto" w:fill="auto"/>
            <w:noWrap/>
            <w:vAlign w:val="bottom"/>
            <w:hideMark/>
          </w:tcPr>
          <w:p w14:paraId="6DD24B5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w:t>
            </w:r>
          </w:p>
        </w:tc>
        <w:tc>
          <w:tcPr>
            <w:tcW w:w="1488" w:type="dxa"/>
            <w:tcBorders>
              <w:top w:val="nil"/>
              <w:left w:val="nil"/>
              <w:bottom w:val="nil"/>
              <w:right w:val="nil"/>
            </w:tcBorders>
            <w:shd w:val="clear" w:color="auto" w:fill="auto"/>
            <w:noWrap/>
            <w:vAlign w:val="bottom"/>
            <w:hideMark/>
          </w:tcPr>
          <w:p w14:paraId="37A13F2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58.146</w:t>
            </w:r>
          </w:p>
        </w:tc>
        <w:tc>
          <w:tcPr>
            <w:tcW w:w="1937" w:type="dxa"/>
            <w:tcBorders>
              <w:top w:val="nil"/>
              <w:left w:val="nil"/>
              <w:bottom w:val="nil"/>
              <w:right w:val="nil"/>
            </w:tcBorders>
            <w:shd w:val="clear" w:color="auto" w:fill="auto"/>
            <w:noWrap/>
            <w:vAlign w:val="bottom"/>
            <w:hideMark/>
          </w:tcPr>
          <w:p w14:paraId="40003D5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57.156</w:t>
            </w:r>
          </w:p>
        </w:tc>
        <w:tc>
          <w:tcPr>
            <w:tcW w:w="710" w:type="dxa"/>
            <w:tcBorders>
              <w:top w:val="nil"/>
              <w:left w:val="nil"/>
              <w:bottom w:val="nil"/>
              <w:right w:val="single" w:sz="4" w:space="0" w:color="auto"/>
            </w:tcBorders>
            <w:shd w:val="clear" w:color="auto" w:fill="auto"/>
            <w:noWrap/>
            <w:vAlign w:val="bottom"/>
            <w:hideMark/>
          </w:tcPr>
          <w:p w14:paraId="643E16B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-0.99</w:t>
            </w:r>
          </w:p>
        </w:tc>
      </w:tr>
      <w:tr w:rsidR="00710D5D" w:rsidRPr="00D42FC7" w14:paraId="6C20D5AC"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079276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2E9759C"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420791101</w:t>
            </w:r>
          </w:p>
        </w:tc>
        <w:tc>
          <w:tcPr>
            <w:tcW w:w="979" w:type="dxa"/>
            <w:tcBorders>
              <w:top w:val="nil"/>
              <w:left w:val="single" w:sz="4" w:space="0" w:color="auto"/>
              <w:bottom w:val="nil"/>
              <w:right w:val="nil"/>
            </w:tcBorders>
            <w:shd w:val="clear" w:color="auto" w:fill="auto"/>
            <w:noWrap/>
            <w:vAlign w:val="bottom"/>
            <w:hideMark/>
          </w:tcPr>
          <w:p w14:paraId="622700B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64.3</w:t>
            </w:r>
          </w:p>
        </w:tc>
        <w:tc>
          <w:tcPr>
            <w:tcW w:w="1488" w:type="dxa"/>
            <w:tcBorders>
              <w:top w:val="nil"/>
              <w:left w:val="nil"/>
              <w:bottom w:val="nil"/>
              <w:right w:val="nil"/>
            </w:tcBorders>
            <w:shd w:val="clear" w:color="auto" w:fill="auto"/>
            <w:noWrap/>
            <w:vAlign w:val="bottom"/>
            <w:hideMark/>
          </w:tcPr>
          <w:p w14:paraId="0D53B49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57.46</w:t>
            </w:r>
          </w:p>
        </w:tc>
        <w:tc>
          <w:tcPr>
            <w:tcW w:w="1937" w:type="dxa"/>
            <w:tcBorders>
              <w:top w:val="nil"/>
              <w:left w:val="nil"/>
              <w:bottom w:val="nil"/>
              <w:right w:val="nil"/>
            </w:tcBorders>
            <w:shd w:val="clear" w:color="auto" w:fill="auto"/>
            <w:noWrap/>
            <w:vAlign w:val="bottom"/>
            <w:hideMark/>
          </w:tcPr>
          <w:p w14:paraId="5F44CB1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56.35</w:t>
            </w:r>
          </w:p>
        </w:tc>
        <w:tc>
          <w:tcPr>
            <w:tcW w:w="710" w:type="dxa"/>
            <w:tcBorders>
              <w:top w:val="nil"/>
              <w:left w:val="nil"/>
              <w:bottom w:val="nil"/>
              <w:right w:val="single" w:sz="4" w:space="0" w:color="auto"/>
            </w:tcBorders>
            <w:shd w:val="clear" w:color="auto" w:fill="auto"/>
            <w:noWrap/>
            <w:vAlign w:val="bottom"/>
            <w:hideMark/>
          </w:tcPr>
          <w:p w14:paraId="6D302C4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-1.11</w:t>
            </w:r>
          </w:p>
        </w:tc>
      </w:tr>
      <w:tr w:rsidR="00710D5D" w:rsidRPr="00D42FC7" w14:paraId="6C734660"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2B214CE"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44D4FD4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420810100</w:t>
            </w:r>
          </w:p>
        </w:tc>
        <w:tc>
          <w:tcPr>
            <w:tcW w:w="979" w:type="dxa"/>
            <w:tcBorders>
              <w:top w:val="nil"/>
              <w:left w:val="single" w:sz="4" w:space="0" w:color="auto"/>
              <w:bottom w:val="nil"/>
              <w:right w:val="nil"/>
            </w:tcBorders>
            <w:shd w:val="clear" w:color="auto" w:fill="auto"/>
            <w:noWrap/>
            <w:vAlign w:val="bottom"/>
            <w:hideMark/>
          </w:tcPr>
          <w:p w14:paraId="77E0F8D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w:t>
            </w:r>
          </w:p>
        </w:tc>
        <w:tc>
          <w:tcPr>
            <w:tcW w:w="1488" w:type="dxa"/>
            <w:tcBorders>
              <w:top w:val="nil"/>
              <w:left w:val="nil"/>
              <w:bottom w:val="nil"/>
              <w:right w:val="nil"/>
            </w:tcBorders>
            <w:shd w:val="clear" w:color="auto" w:fill="auto"/>
            <w:noWrap/>
            <w:vAlign w:val="bottom"/>
            <w:hideMark/>
          </w:tcPr>
          <w:p w14:paraId="0CB6D49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60.441</w:t>
            </w:r>
          </w:p>
        </w:tc>
        <w:tc>
          <w:tcPr>
            <w:tcW w:w="1937" w:type="dxa"/>
            <w:tcBorders>
              <w:top w:val="nil"/>
              <w:left w:val="nil"/>
              <w:bottom w:val="nil"/>
              <w:right w:val="nil"/>
            </w:tcBorders>
            <w:shd w:val="clear" w:color="auto" w:fill="auto"/>
            <w:noWrap/>
            <w:vAlign w:val="bottom"/>
            <w:hideMark/>
          </w:tcPr>
          <w:p w14:paraId="5D06EDE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60.133</w:t>
            </w:r>
          </w:p>
        </w:tc>
        <w:tc>
          <w:tcPr>
            <w:tcW w:w="710" w:type="dxa"/>
            <w:tcBorders>
              <w:top w:val="nil"/>
              <w:left w:val="nil"/>
              <w:bottom w:val="nil"/>
              <w:right w:val="single" w:sz="4" w:space="0" w:color="auto"/>
            </w:tcBorders>
            <w:shd w:val="clear" w:color="auto" w:fill="auto"/>
            <w:noWrap/>
            <w:vAlign w:val="bottom"/>
            <w:hideMark/>
          </w:tcPr>
          <w:p w14:paraId="6DE1046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-0.308</w:t>
            </w:r>
          </w:p>
        </w:tc>
      </w:tr>
      <w:tr w:rsidR="00710D5D" w:rsidRPr="00D42FC7" w14:paraId="2A0CA86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D5FB20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B3EB38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420850100</w:t>
            </w:r>
          </w:p>
        </w:tc>
        <w:tc>
          <w:tcPr>
            <w:tcW w:w="979" w:type="dxa"/>
            <w:tcBorders>
              <w:top w:val="nil"/>
              <w:left w:val="single" w:sz="4" w:space="0" w:color="auto"/>
              <w:bottom w:val="nil"/>
              <w:right w:val="nil"/>
            </w:tcBorders>
            <w:shd w:val="clear" w:color="auto" w:fill="auto"/>
            <w:noWrap/>
            <w:vAlign w:val="bottom"/>
            <w:hideMark/>
          </w:tcPr>
          <w:p w14:paraId="20BCA6F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nil"/>
              <w:left w:val="nil"/>
              <w:bottom w:val="nil"/>
              <w:right w:val="nil"/>
            </w:tcBorders>
            <w:shd w:val="clear" w:color="auto" w:fill="auto"/>
            <w:noWrap/>
            <w:vAlign w:val="bottom"/>
            <w:hideMark/>
          </w:tcPr>
          <w:p w14:paraId="005D117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68.463</w:t>
            </w:r>
          </w:p>
        </w:tc>
        <w:tc>
          <w:tcPr>
            <w:tcW w:w="1937" w:type="dxa"/>
            <w:tcBorders>
              <w:top w:val="nil"/>
              <w:left w:val="nil"/>
              <w:bottom w:val="nil"/>
              <w:right w:val="nil"/>
            </w:tcBorders>
            <w:shd w:val="clear" w:color="auto" w:fill="auto"/>
            <w:noWrap/>
            <w:vAlign w:val="bottom"/>
            <w:hideMark/>
          </w:tcPr>
          <w:p w14:paraId="0D73D8A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67.847</w:t>
            </w:r>
          </w:p>
        </w:tc>
        <w:tc>
          <w:tcPr>
            <w:tcW w:w="710" w:type="dxa"/>
            <w:tcBorders>
              <w:top w:val="nil"/>
              <w:left w:val="nil"/>
              <w:bottom w:val="nil"/>
              <w:right w:val="single" w:sz="4" w:space="0" w:color="auto"/>
            </w:tcBorders>
            <w:shd w:val="clear" w:color="auto" w:fill="auto"/>
            <w:noWrap/>
            <w:vAlign w:val="bottom"/>
            <w:hideMark/>
          </w:tcPr>
          <w:p w14:paraId="304A362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-0.616</w:t>
            </w:r>
          </w:p>
        </w:tc>
      </w:tr>
      <w:tr w:rsidR="00710D5D" w:rsidRPr="00D42FC7" w14:paraId="4ADCB0F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2A55DD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D0E0CEC"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420890002</w:t>
            </w:r>
          </w:p>
        </w:tc>
        <w:tc>
          <w:tcPr>
            <w:tcW w:w="979" w:type="dxa"/>
            <w:tcBorders>
              <w:top w:val="nil"/>
              <w:left w:val="single" w:sz="4" w:space="0" w:color="auto"/>
              <w:bottom w:val="nil"/>
              <w:right w:val="nil"/>
            </w:tcBorders>
            <w:shd w:val="clear" w:color="auto" w:fill="auto"/>
            <w:noWrap/>
            <w:vAlign w:val="bottom"/>
            <w:hideMark/>
          </w:tcPr>
          <w:p w14:paraId="065E03F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66.7</w:t>
            </w:r>
          </w:p>
        </w:tc>
        <w:tc>
          <w:tcPr>
            <w:tcW w:w="1488" w:type="dxa"/>
            <w:tcBorders>
              <w:top w:val="nil"/>
              <w:left w:val="nil"/>
              <w:bottom w:val="nil"/>
              <w:right w:val="nil"/>
            </w:tcBorders>
            <w:shd w:val="clear" w:color="auto" w:fill="auto"/>
            <w:noWrap/>
            <w:vAlign w:val="bottom"/>
            <w:hideMark/>
          </w:tcPr>
          <w:p w14:paraId="5FCA899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59.088</w:t>
            </w:r>
          </w:p>
        </w:tc>
        <w:tc>
          <w:tcPr>
            <w:tcW w:w="1937" w:type="dxa"/>
            <w:tcBorders>
              <w:top w:val="nil"/>
              <w:left w:val="nil"/>
              <w:bottom w:val="nil"/>
              <w:right w:val="nil"/>
            </w:tcBorders>
            <w:shd w:val="clear" w:color="auto" w:fill="auto"/>
            <w:noWrap/>
            <w:vAlign w:val="bottom"/>
            <w:hideMark/>
          </w:tcPr>
          <w:p w14:paraId="780C8F6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58.593</w:t>
            </w:r>
          </w:p>
        </w:tc>
        <w:tc>
          <w:tcPr>
            <w:tcW w:w="710" w:type="dxa"/>
            <w:tcBorders>
              <w:top w:val="nil"/>
              <w:left w:val="nil"/>
              <w:bottom w:val="nil"/>
              <w:right w:val="single" w:sz="4" w:space="0" w:color="auto"/>
            </w:tcBorders>
            <w:shd w:val="clear" w:color="auto" w:fill="auto"/>
            <w:noWrap/>
            <w:vAlign w:val="bottom"/>
            <w:hideMark/>
          </w:tcPr>
          <w:p w14:paraId="14E5B1A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-0.495</w:t>
            </w:r>
          </w:p>
        </w:tc>
      </w:tr>
      <w:tr w:rsidR="00710D5D" w:rsidRPr="00D42FC7" w14:paraId="13E1F4E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F7E3CD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8F0CBA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420910013</w:t>
            </w:r>
          </w:p>
        </w:tc>
        <w:tc>
          <w:tcPr>
            <w:tcW w:w="979" w:type="dxa"/>
            <w:tcBorders>
              <w:top w:val="nil"/>
              <w:left w:val="single" w:sz="4" w:space="0" w:color="auto"/>
              <w:bottom w:val="nil"/>
              <w:right w:val="nil"/>
            </w:tcBorders>
            <w:shd w:val="clear" w:color="auto" w:fill="auto"/>
            <w:noWrap/>
            <w:vAlign w:val="bottom"/>
            <w:hideMark/>
          </w:tcPr>
          <w:p w14:paraId="553F8CB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nil"/>
              <w:left w:val="nil"/>
              <w:bottom w:val="nil"/>
              <w:right w:val="nil"/>
            </w:tcBorders>
            <w:shd w:val="clear" w:color="auto" w:fill="auto"/>
            <w:noWrap/>
            <w:vAlign w:val="bottom"/>
            <w:hideMark/>
          </w:tcPr>
          <w:p w14:paraId="0205EF9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68.378</w:t>
            </w:r>
          </w:p>
        </w:tc>
        <w:tc>
          <w:tcPr>
            <w:tcW w:w="1937" w:type="dxa"/>
            <w:tcBorders>
              <w:top w:val="nil"/>
              <w:left w:val="nil"/>
              <w:bottom w:val="nil"/>
              <w:right w:val="nil"/>
            </w:tcBorders>
            <w:shd w:val="clear" w:color="auto" w:fill="auto"/>
            <w:noWrap/>
            <w:vAlign w:val="bottom"/>
            <w:hideMark/>
          </w:tcPr>
          <w:p w14:paraId="38C56D0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68.141</w:t>
            </w:r>
          </w:p>
        </w:tc>
        <w:tc>
          <w:tcPr>
            <w:tcW w:w="710" w:type="dxa"/>
            <w:tcBorders>
              <w:top w:val="nil"/>
              <w:left w:val="nil"/>
              <w:bottom w:val="nil"/>
              <w:right w:val="single" w:sz="4" w:space="0" w:color="auto"/>
            </w:tcBorders>
            <w:shd w:val="clear" w:color="auto" w:fill="auto"/>
            <w:noWrap/>
            <w:vAlign w:val="bottom"/>
            <w:hideMark/>
          </w:tcPr>
          <w:p w14:paraId="08F4014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-0.237</w:t>
            </w:r>
          </w:p>
        </w:tc>
      </w:tr>
      <w:tr w:rsidR="00710D5D" w:rsidRPr="00D42FC7" w14:paraId="0DD7A7C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E7E3D2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BFBFFB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420950025</w:t>
            </w:r>
          </w:p>
        </w:tc>
        <w:tc>
          <w:tcPr>
            <w:tcW w:w="979" w:type="dxa"/>
            <w:tcBorders>
              <w:top w:val="nil"/>
              <w:left w:val="single" w:sz="4" w:space="0" w:color="auto"/>
              <w:bottom w:val="nil"/>
              <w:right w:val="nil"/>
            </w:tcBorders>
            <w:shd w:val="clear" w:color="auto" w:fill="auto"/>
            <w:noWrap/>
            <w:vAlign w:val="bottom"/>
            <w:hideMark/>
          </w:tcPr>
          <w:p w14:paraId="2676457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w:t>
            </w:r>
          </w:p>
        </w:tc>
        <w:tc>
          <w:tcPr>
            <w:tcW w:w="1488" w:type="dxa"/>
            <w:tcBorders>
              <w:top w:val="nil"/>
              <w:left w:val="nil"/>
              <w:bottom w:val="nil"/>
              <w:right w:val="nil"/>
            </w:tcBorders>
            <w:shd w:val="clear" w:color="auto" w:fill="auto"/>
            <w:noWrap/>
            <w:vAlign w:val="bottom"/>
            <w:hideMark/>
          </w:tcPr>
          <w:p w14:paraId="2254114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66.935</w:t>
            </w:r>
          </w:p>
        </w:tc>
        <w:tc>
          <w:tcPr>
            <w:tcW w:w="1937" w:type="dxa"/>
            <w:tcBorders>
              <w:top w:val="nil"/>
              <w:left w:val="nil"/>
              <w:bottom w:val="nil"/>
              <w:right w:val="nil"/>
            </w:tcBorders>
            <w:shd w:val="clear" w:color="auto" w:fill="auto"/>
            <w:noWrap/>
            <w:vAlign w:val="bottom"/>
            <w:hideMark/>
          </w:tcPr>
          <w:p w14:paraId="0E28380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66.778</w:t>
            </w:r>
          </w:p>
        </w:tc>
        <w:tc>
          <w:tcPr>
            <w:tcW w:w="710" w:type="dxa"/>
            <w:tcBorders>
              <w:top w:val="nil"/>
              <w:left w:val="nil"/>
              <w:bottom w:val="nil"/>
              <w:right w:val="single" w:sz="4" w:space="0" w:color="auto"/>
            </w:tcBorders>
            <w:shd w:val="clear" w:color="auto" w:fill="auto"/>
            <w:noWrap/>
            <w:vAlign w:val="bottom"/>
            <w:hideMark/>
          </w:tcPr>
          <w:p w14:paraId="37FA067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-0.157</w:t>
            </w:r>
          </w:p>
        </w:tc>
      </w:tr>
      <w:tr w:rsidR="00710D5D" w:rsidRPr="00D42FC7" w14:paraId="638D1FD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54B4F6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5314C40"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420958000</w:t>
            </w:r>
          </w:p>
        </w:tc>
        <w:tc>
          <w:tcPr>
            <w:tcW w:w="979" w:type="dxa"/>
            <w:tcBorders>
              <w:top w:val="nil"/>
              <w:left w:val="single" w:sz="4" w:space="0" w:color="auto"/>
              <w:bottom w:val="nil"/>
              <w:right w:val="nil"/>
            </w:tcBorders>
            <w:shd w:val="clear" w:color="auto" w:fill="auto"/>
            <w:noWrap/>
            <w:vAlign w:val="bottom"/>
            <w:hideMark/>
          </w:tcPr>
          <w:p w14:paraId="4474B58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69.7</w:t>
            </w:r>
          </w:p>
        </w:tc>
        <w:tc>
          <w:tcPr>
            <w:tcW w:w="1488" w:type="dxa"/>
            <w:tcBorders>
              <w:top w:val="nil"/>
              <w:left w:val="nil"/>
              <w:bottom w:val="nil"/>
              <w:right w:val="nil"/>
            </w:tcBorders>
            <w:shd w:val="clear" w:color="auto" w:fill="auto"/>
            <w:noWrap/>
            <w:vAlign w:val="bottom"/>
            <w:hideMark/>
          </w:tcPr>
          <w:p w14:paraId="4C64CC9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61.621</w:t>
            </w:r>
          </w:p>
        </w:tc>
        <w:tc>
          <w:tcPr>
            <w:tcW w:w="1937" w:type="dxa"/>
            <w:tcBorders>
              <w:top w:val="nil"/>
              <w:left w:val="nil"/>
              <w:bottom w:val="nil"/>
              <w:right w:val="nil"/>
            </w:tcBorders>
            <w:shd w:val="clear" w:color="auto" w:fill="auto"/>
            <w:noWrap/>
            <w:vAlign w:val="bottom"/>
            <w:hideMark/>
          </w:tcPr>
          <w:p w14:paraId="5209A0C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61.599</w:t>
            </w:r>
          </w:p>
        </w:tc>
        <w:tc>
          <w:tcPr>
            <w:tcW w:w="710" w:type="dxa"/>
            <w:tcBorders>
              <w:top w:val="nil"/>
              <w:left w:val="nil"/>
              <w:bottom w:val="nil"/>
              <w:right w:val="single" w:sz="4" w:space="0" w:color="auto"/>
            </w:tcBorders>
            <w:shd w:val="clear" w:color="auto" w:fill="auto"/>
            <w:noWrap/>
            <w:vAlign w:val="bottom"/>
            <w:hideMark/>
          </w:tcPr>
          <w:p w14:paraId="566B0AE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-0.022</w:t>
            </w:r>
          </w:p>
        </w:tc>
      </w:tr>
      <w:tr w:rsidR="00710D5D" w:rsidRPr="00D42FC7" w14:paraId="0066BF6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80C887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53DB86D5"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420990301</w:t>
            </w:r>
          </w:p>
        </w:tc>
        <w:tc>
          <w:tcPr>
            <w:tcW w:w="979" w:type="dxa"/>
            <w:tcBorders>
              <w:top w:val="nil"/>
              <w:left w:val="single" w:sz="4" w:space="0" w:color="auto"/>
              <w:bottom w:val="nil"/>
              <w:right w:val="nil"/>
            </w:tcBorders>
            <w:shd w:val="clear" w:color="auto" w:fill="auto"/>
            <w:noWrap/>
            <w:vAlign w:val="bottom"/>
            <w:hideMark/>
          </w:tcPr>
          <w:p w14:paraId="039EB47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68.3</w:t>
            </w:r>
          </w:p>
        </w:tc>
        <w:tc>
          <w:tcPr>
            <w:tcW w:w="1488" w:type="dxa"/>
            <w:tcBorders>
              <w:top w:val="nil"/>
              <w:left w:val="nil"/>
              <w:bottom w:val="nil"/>
              <w:right w:val="nil"/>
            </w:tcBorders>
            <w:shd w:val="clear" w:color="auto" w:fill="auto"/>
            <w:noWrap/>
            <w:vAlign w:val="bottom"/>
            <w:hideMark/>
          </w:tcPr>
          <w:p w14:paraId="7A7EA8A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62.277</w:t>
            </w:r>
          </w:p>
        </w:tc>
        <w:tc>
          <w:tcPr>
            <w:tcW w:w="1937" w:type="dxa"/>
            <w:tcBorders>
              <w:top w:val="nil"/>
              <w:left w:val="nil"/>
              <w:bottom w:val="nil"/>
              <w:right w:val="nil"/>
            </w:tcBorders>
            <w:shd w:val="clear" w:color="auto" w:fill="auto"/>
            <w:noWrap/>
            <w:vAlign w:val="bottom"/>
            <w:hideMark/>
          </w:tcPr>
          <w:p w14:paraId="6817E91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62.469</w:t>
            </w:r>
          </w:p>
        </w:tc>
        <w:tc>
          <w:tcPr>
            <w:tcW w:w="710" w:type="dxa"/>
            <w:tcBorders>
              <w:top w:val="nil"/>
              <w:left w:val="nil"/>
              <w:bottom w:val="nil"/>
              <w:right w:val="single" w:sz="4" w:space="0" w:color="auto"/>
            </w:tcBorders>
            <w:shd w:val="clear" w:color="auto" w:fill="auto"/>
            <w:noWrap/>
            <w:vAlign w:val="bottom"/>
            <w:hideMark/>
          </w:tcPr>
          <w:p w14:paraId="78556DE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0.192</w:t>
            </w:r>
          </w:p>
        </w:tc>
      </w:tr>
      <w:tr w:rsidR="00710D5D" w:rsidRPr="00D42FC7" w14:paraId="21F6DA3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0CA26D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640DE1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421010004</w:t>
            </w:r>
          </w:p>
        </w:tc>
        <w:tc>
          <w:tcPr>
            <w:tcW w:w="979" w:type="dxa"/>
            <w:tcBorders>
              <w:top w:val="nil"/>
              <w:left w:val="single" w:sz="4" w:space="0" w:color="auto"/>
              <w:bottom w:val="nil"/>
              <w:right w:val="nil"/>
            </w:tcBorders>
            <w:shd w:val="clear" w:color="auto" w:fill="auto"/>
            <w:noWrap/>
            <w:vAlign w:val="bottom"/>
            <w:hideMark/>
          </w:tcPr>
          <w:p w14:paraId="10EF1D4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w:t>
            </w:r>
          </w:p>
        </w:tc>
        <w:tc>
          <w:tcPr>
            <w:tcW w:w="1488" w:type="dxa"/>
            <w:tcBorders>
              <w:top w:val="nil"/>
              <w:left w:val="nil"/>
              <w:bottom w:val="nil"/>
              <w:right w:val="nil"/>
            </w:tcBorders>
            <w:shd w:val="clear" w:color="auto" w:fill="auto"/>
            <w:noWrap/>
            <w:vAlign w:val="bottom"/>
            <w:hideMark/>
          </w:tcPr>
          <w:p w14:paraId="40441B9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59.739</w:t>
            </w:r>
          </w:p>
        </w:tc>
        <w:tc>
          <w:tcPr>
            <w:tcW w:w="1937" w:type="dxa"/>
            <w:tcBorders>
              <w:top w:val="nil"/>
              <w:left w:val="nil"/>
              <w:bottom w:val="nil"/>
              <w:right w:val="nil"/>
            </w:tcBorders>
            <w:shd w:val="clear" w:color="auto" w:fill="auto"/>
            <w:noWrap/>
            <w:vAlign w:val="bottom"/>
            <w:hideMark/>
          </w:tcPr>
          <w:p w14:paraId="0FE2688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59.358</w:t>
            </w:r>
          </w:p>
        </w:tc>
        <w:tc>
          <w:tcPr>
            <w:tcW w:w="710" w:type="dxa"/>
            <w:tcBorders>
              <w:top w:val="nil"/>
              <w:left w:val="nil"/>
              <w:bottom w:val="nil"/>
              <w:right w:val="single" w:sz="4" w:space="0" w:color="auto"/>
            </w:tcBorders>
            <w:shd w:val="clear" w:color="auto" w:fill="auto"/>
            <w:noWrap/>
            <w:vAlign w:val="bottom"/>
            <w:hideMark/>
          </w:tcPr>
          <w:p w14:paraId="7BD127F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-0.381</w:t>
            </w:r>
          </w:p>
        </w:tc>
      </w:tr>
      <w:tr w:rsidR="00710D5D" w:rsidRPr="00D42FC7" w14:paraId="03B1DAF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61D4AC4"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7CCA072F"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421010024</w:t>
            </w:r>
          </w:p>
        </w:tc>
        <w:tc>
          <w:tcPr>
            <w:tcW w:w="979" w:type="dxa"/>
            <w:tcBorders>
              <w:top w:val="nil"/>
              <w:left w:val="single" w:sz="4" w:space="0" w:color="auto"/>
              <w:bottom w:val="nil"/>
              <w:right w:val="nil"/>
            </w:tcBorders>
            <w:shd w:val="clear" w:color="auto" w:fill="auto"/>
            <w:noWrap/>
            <w:vAlign w:val="bottom"/>
            <w:hideMark/>
          </w:tcPr>
          <w:p w14:paraId="43CC4A8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83.3</w:t>
            </w:r>
          </w:p>
        </w:tc>
        <w:tc>
          <w:tcPr>
            <w:tcW w:w="1488" w:type="dxa"/>
            <w:tcBorders>
              <w:top w:val="nil"/>
              <w:left w:val="nil"/>
              <w:bottom w:val="nil"/>
              <w:right w:val="nil"/>
            </w:tcBorders>
            <w:shd w:val="clear" w:color="auto" w:fill="auto"/>
            <w:noWrap/>
            <w:vAlign w:val="bottom"/>
            <w:hideMark/>
          </w:tcPr>
          <w:p w14:paraId="0F55350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75.076</w:t>
            </w:r>
          </w:p>
        </w:tc>
        <w:tc>
          <w:tcPr>
            <w:tcW w:w="1937" w:type="dxa"/>
            <w:tcBorders>
              <w:top w:val="nil"/>
              <w:left w:val="nil"/>
              <w:bottom w:val="nil"/>
              <w:right w:val="nil"/>
            </w:tcBorders>
            <w:shd w:val="clear" w:color="auto" w:fill="auto"/>
            <w:noWrap/>
            <w:vAlign w:val="bottom"/>
            <w:hideMark/>
          </w:tcPr>
          <w:p w14:paraId="52E028A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74.66</w:t>
            </w:r>
          </w:p>
        </w:tc>
        <w:tc>
          <w:tcPr>
            <w:tcW w:w="710" w:type="dxa"/>
            <w:tcBorders>
              <w:top w:val="nil"/>
              <w:left w:val="nil"/>
              <w:bottom w:val="nil"/>
              <w:right w:val="single" w:sz="4" w:space="0" w:color="auto"/>
            </w:tcBorders>
            <w:shd w:val="clear" w:color="auto" w:fill="auto"/>
            <w:noWrap/>
            <w:vAlign w:val="bottom"/>
            <w:hideMark/>
          </w:tcPr>
          <w:p w14:paraId="7C848A1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-0.416</w:t>
            </w:r>
          </w:p>
        </w:tc>
      </w:tr>
      <w:tr w:rsidR="00710D5D" w:rsidRPr="00D42FC7" w14:paraId="40ADBB0F"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929E41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720F0B9"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421011002</w:t>
            </w:r>
          </w:p>
        </w:tc>
        <w:tc>
          <w:tcPr>
            <w:tcW w:w="979" w:type="dxa"/>
            <w:tcBorders>
              <w:top w:val="nil"/>
              <w:left w:val="single" w:sz="4" w:space="0" w:color="auto"/>
              <w:bottom w:val="nil"/>
              <w:right w:val="nil"/>
            </w:tcBorders>
            <w:shd w:val="clear" w:color="auto" w:fill="auto"/>
            <w:noWrap/>
            <w:vAlign w:val="bottom"/>
            <w:hideMark/>
          </w:tcPr>
          <w:p w14:paraId="2499E3D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w:t>
            </w:r>
          </w:p>
        </w:tc>
        <w:tc>
          <w:tcPr>
            <w:tcW w:w="1488" w:type="dxa"/>
            <w:tcBorders>
              <w:top w:val="nil"/>
              <w:left w:val="nil"/>
              <w:bottom w:val="nil"/>
              <w:right w:val="nil"/>
            </w:tcBorders>
            <w:shd w:val="clear" w:color="auto" w:fill="auto"/>
            <w:noWrap/>
            <w:vAlign w:val="bottom"/>
            <w:hideMark/>
          </w:tcPr>
          <w:p w14:paraId="3EC6D0E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72.102</w:t>
            </w:r>
          </w:p>
        </w:tc>
        <w:tc>
          <w:tcPr>
            <w:tcW w:w="1937" w:type="dxa"/>
            <w:tcBorders>
              <w:top w:val="nil"/>
              <w:left w:val="nil"/>
              <w:bottom w:val="nil"/>
              <w:right w:val="nil"/>
            </w:tcBorders>
            <w:shd w:val="clear" w:color="auto" w:fill="auto"/>
            <w:noWrap/>
            <w:vAlign w:val="bottom"/>
            <w:hideMark/>
          </w:tcPr>
          <w:p w14:paraId="6C48016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71.702</w:t>
            </w:r>
          </w:p>
        </w:tc>
        <w:tc>
          <w:tcPr>
            <w:tcW w:w="710" w:type="dxa"/>
            <w:tcBorders>
              <w:top w:val="nil"/>
              <w:left w:val="nil"/>
              <w:bottom w:val="nil"/>
              <w:right w:val="single" w:sz="4" w:space="0" w:color="auto"/>
            </w:tcBorders>
            <w:shd w:val="clear" w:color="auto" w:fill="auto"/>
            <w:noWrap/>
            <w:vAlign w:val="bottom"/>
            <w:hideMark/>
          </w:tcPr>
          <w:p w14:paraId="216BD3E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w:t>
            </w:r>
          </w:p>
        </w:tc>
      </w:tr>
      <w:tr w:rsidR="00710D5D" w:rsidRPr="00D42FC7" w14:paraId="6306D6A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3EDFC5F"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BF7C51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421119991</w:t>
            </w:r>
          </w:p>
        </w:tc>
        <w:tc>
          <w:tcPr>
            <w:tcW w:w="979" w:type="dxa"/>
            <w:tcBorders>
              <w:top w:val="nil"/>
              <w:left w:val="single" w:sz="4" w:space="0" w:color="auto"/>
              <w:bottom w:val="nil"/>
              <w:right w:val="nil"/>
            </w:tcBorders>
            <w:shd w:val="clear" w:color="auto" w:fill="auto"/>
            <w:noWrap/>
            <w:vAlign w:val="bottom"/>
            <w:hideMark/>
          </w:tcPr>
          <w:p w14:paraId="00E564CF"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w:t>
            </w:r>
          </w:p>
        </w:tc>
        <w:tc>
          <w:tcPr>
            <w:tcW w:w="1488" w:type="dxa"/>
            <w:tcBorders>
              <w:top w:val="nil"/>
              <w:left w:val="nil"/>
              <w:bottom w:val="nil"/>
              <w:right w:val="nil"/>
            </w:tcBorders>
            <w:shd w:val="clear" w:color="auto" w:fill="auto"/>
            <w:noWrap/>
            <w:vAlign w:val="bottom"/>
            <w:hideMark/>
          </w:tcPr>
          <w:p w14:paraId="7B59157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56.723</w:t>
            </w:r>
          </w:p>
        </w:tc>
        <w:tc>
          <w:tcPr>
            <w:tcW w:w="1937" w:type="dxa"/>
            <w:tcBorders>
              <w:top w:val="nil"/>
              <w:left w:val="nil"/>
              <w:bottom w:val="nil"/>
              <w:right w:val="nil"/>
            </w:tcBorders>
            <w:shd w:val="clear" w:color="auto" w:fill="auto"/>
            <w:noWrap/>
            <w:vAlign w:val="bottom"/>
            <w:hideMark/>
          </w:tcPr>
          <w:p w14:paraId="23986B6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55.845</w:t>
            </w:r>
          </w:p>
        </w:tc>
        <w:tc>
          <w:tcPr>
            <w:tcW w:w="710" w:type="dxa"/>
            <w:tcBorders>
              <w:top w:val="nil"/>
              <w:left w:val="nil"/>
              <w:bottom w:val="nil"/>
              <w:right w:val="single" w:sz="4" w:space="0" w:color="auto"/>
            </w:tcBorders>
            <w:shd w:val="clear" w:color="auto" w:fill="auto"/>
            <w:noWrap/>
            <w:vAlign w:val="bottom"/>
            <w:hideMark/>
          </w:tcPr>
          <w:p w14:paraId="295CAA8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-0.878</w:t>
            </w:r>
          </w:p>
        </w:tc>
      </w:tr>
      <w:tr w:rsidR="00710D5D" w:rsidRPr="00D42FC7" w14:paraId="4421E72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1865CE2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4A2E0A6"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421174000</w:t>
            </w:r>
          </w:p>
        </w:tc>
        <w:tc>
          <w:tcPr>
            <w:tcW w:w="979" w:type="dxa"/>
            <w:tcBorders>
              <w:top w:val="nil"/>
              <w:left w:val="single" w:sz="4" w:space="0" w:color="auto"/>
              <w:bottom w:val="nil"/>
              <w:right w:val="nil"/>
            </w:tcBorders>
            <w:shd w:val="clear" w:color="auto" w:fill="auto"/>
            <w:noWrap/>
            <w:vAlign w:val="bottom"/>
            <w:hideMark/>
          </w:tcPr>
          <w:p w14:paraId="22BC251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69.7</w:t>
            </w:r>
          </w:p>
        </w:tc>
        <w:tc>
          <w:tcPr>
            <w:tcW w:w="1488" w:type="dxa"/>
            <w:tcBorders>
              <w:top w:val="nil"/>
              <w:left w:val="nil"/>
              <w:bottom w:val="nil"/>
              <w:right w:val="nil"/>
            </w:tcBorders>
            <w:shd w:val="clear" w:color="auto" w:fill="auto"/>
            <w:noWrap/>
            <w:vAlign w:val="bottom"/>
            <w:hideMark/>
          </w:tcPr>
          <w:p w14:paraId="26E8138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64.731</w:t>
            </w:r>
          </w:p>
        </w:tc>
        <w:tc>
          <w:tcPr>
            <w:tcW w:w="1937" w:type="dxa"/>
            <w:tcBorders>
              <w:top w:val="nil"/>
              <w:left w:val="nil"/>
              <w:bottom w:val="nil"/>
              <w:right w:val="nil"/>
            </w:tcBorders>
            <w:shd w:val="clear" w:color="auto" w:fill="auto"/>
            <w:noWrap/>
            <w:vAlign w:val="bottom"/>
            <w:hideMark/>
          </w:tcPr>
          <w:p w14:paraId="304163D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64.668</w:t>
            </w:r>
          </w:p>
        </w:tc>
        <w:tc>
          <w:tcPr>
            <w:tcW w:w="710" w:type="dxa"/>
            <w:tcBorders>
              <w:top w:val="nil"/>
              <w:left w:val="nil"/>
              <w:bottom w:val="nil"/>
              <w:right w:val="single" w:sz="4" w:space="0" w:color="auto"/>
            </w:tcBorders>
            <w:shd w:val="clear" w:color="auto" w:fill="auto"/>
            <w:noWrap/>
            <w:vAlign w:val="bottom"/>
            <w:hideMark/>
          </w:tcPr>
          <w:p w14:paraId="57A0852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-0.063</w:t>
            </w:r>
          </w:p>
        </w:tc>
      </w:tr>
      <w:tr w:rsidR="00710D5D" w:rsidRPr="00D42FC7" w14:paraId="224918F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3AE0B9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6FFE88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421250005</w:t>
            </w:r>
          </w:p>
        </w:tc>
        <w:tc>
          <w:tcPr>
            <w:tcW w:w="979" w:type="dxa"/>
            <w:tcBorders>
              <w:top w:val="nil"/>
              <w:left w:val="single" w:sz="4" w:space="0" w:color="auto"/>
              <w:bottom w:val="nil"/>
              <w:right w:val="nil"/>
            </w:tcBorders>
            <w:shd w:val="clear" w:color="auto" w:fill="auto"/>
            <w:noWrap/>
            <w:vAlign w:val="bottom"/>
            <w:hideMark/>
          </w:tcPr>
          <w:p w14:paraId="6FDF47E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w:t>
            </w:r>
          </w:p>
        </w:tc>
        <w:tc>
          <w:tcPr>
            <w:tcW w:w="1488" w:type="dxa"/>
            <w:tcBorders>
              <w:top w:val="nil"/>
              <w:left w:val="nil"/>
              <w:bottom w:val="nil"/>
              <w:right w:val="nil"/>
            </w:tcBorders>
            <w:shd w:val="clear" w:color="auto" w:fill="auto"/>
            <w:noWrap/>
            <w:vAlign w:val="bottom"/>
            <w:hideMark/>
          </w:tcPr>
          <w:p w14:paraId="63D707F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63.416</w:t>
            </w:r>
          </w:p>
        </w:tc>
        <w:tc>
          <w:tcPr>
            <w:tcW w:w="1937" w:type="dxa"/>
            <w:tcBorders>
              <w:top w:val="nil"/>
              <w:left w:val="nil"/>
              <w:bottom w:val="nil"/>
              <w:right w:val="nil"/>
            </w:tcBorders>
            <w:shd w:val="clear" w:color="auto" w:fill="auto"/>
            <w:noWrap/>
            <w:vAlign w:val="bottom"/>
            <w:hideMark/>
          </w:tcPr>
          <w:p w14:paraId="4B5989D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63.296</w:t>
            </w:r>
          </w:p>
        </w:tc>
        <w:tc>
          <w:tcPr>
            <w:tcW w:w="710" w:type="dxa"/>
            <w:tcBorders>
              <w:top w:val="nil"/>
              <w:left w:val="nil"/>
              <w:bottom w:val="nil"/>
              <w:right w:val="single" w:sz="4" w:space="0" w:color="auto"/>
            </w:tcBorders>
            <w:shd w:val="clear" w:color="auto" w:fill="auto"/>
            <w:noWrap/>
            <w:vAlign w:val="bottom"/>
            <w:hideMark/>
          </w:tcPr>
          <w:p w14:paraId="4509C14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-0.12</w:t>
            </w:r>
          </w:p>
        </w:tc>
      </w:tr>
      <w:tr w:rsidR="00710D5D" w:rsidRPr="00D42FC7" w14:paraId="179C73A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94F707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79AF3BB"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421250200</w:t>
            </w:r>
          </w:p>
        </w:tc>
        <w:tc>
          <w:tcPr>
            <w:tcW w:w="979" w:type="dxa"/>
            <w:tcBorders>
              <w:top w:val="nil"/>
              <w:left w:val="single" w:sz="4" w:space="0" w:color="auto"/>
              <w:bottom w:val="nil"/>
              <w:right w:val="nil"/>
            </w:tcBorders>
            <w:shd w:val="clear" w:color="auto" w:fill="auto"/>
            <w:noWrap/>
            <w:vAlign w:val="bottom"/>
            <w:hideMark/>
          </w:tcPr>
          <w:p w14:paraId="505C231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70.7</w:t>
            </w:r>
          </w:p>
        </w:tc>
        <w:tc>
          <w:tcPr>
            <w:tcW w:w="1488" w:type="dxa"/>
            <w:tcBorders>
              <w:top w:val="nil"/>
              <w:left w:val="nil"/>
              <w:bottom w:val="nil"/>
              <w:right w:val="nil"/>
            </w:tcBorders>
            <w:shd w:val="clear" w:color="auto" w:fill="auto"/>
            <w:noWrap/>
            <w:vAlign w:val="bottom"/>
            <w:hideMark/>
          </w:tcPr>
          <w:p w14:paraId="79BAB95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63.744</w:t>
            </w:r>
          </w:p>
        </w:tc>
        <w:tc>
          <w:tcPr>
            <w:tcW w:w="1937" w:type="dxa"/>
            <w:tcBorders>
              <w:top w:val="nil"/>
              <w:left w:val="nil"/>
              <w:bottom w:val="nil"/>
              <w:right w:val="nil"/>
            </w:tcBorders>
            <w:shd w:val="clear" w:color="auto" w:fill="auto"/>
            <w:noWrap/>
            <w:vAlign w:val="bottom"/>
            <w:hideMark/>
          </w:tcPr>
          <w:p w14:paraId="0B64265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63.539</w:t>
            </w:r>
          </w:p>
        </w:tc>
        <w:tc>
          <w:tcPr>
            <w:tcW w:w="710" w:type="dxa"/>
            <w:tcBorders>
              <w:top w:val="nil"/>
              <w:left w:val="nil"/>
              <w:bottom w:val="nil"/>
              <w:right w:val="single" w:sz="4" w:space="0" w:color="auto"/>
            </w:tcBorders>
            <w:shd w:val="clear" w:color="auto" w:fill="auto"/>
            <w:noWrap/>
            <w:vAlign w:val="bottom"/>
            <w:hideMark/>
          </w:tcPr>
          <w:p w14:paraId="1C2020F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-0.205</w:t>
            </w:r>
          </w:p>
        </w:tc>
      </w:tr>
      <w:tr w:rsidR="00710D5D" w:rsidRPr="00D42FC7" w14:paraId="4686CD28"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680D86B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9F4F08A"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421255001</w:t>
            </w:r>
          </w:p>
        </w:tc>
        <w:tc>
          <w:tcPr>
            <w:tcW w:w="979" w:type="dxa"/>
            <w:tcBorders>
              <w:top w:val="nil"/>
              <w:left w:val="single" w:sz="4" w:space="0" w:color="auto"/>
              <w:bottom w:val="nil"/>
              <w:right w:val="nil"/>
            </w:tcBorders>
            <w:shd w:val="clear" w:color="auto" w:fill="auto"/>
            <w:noWrap/>
            <w:vAlign w:val="bottom"/>
            <w:hideMark/>
          </w:tcPr>
          <w:p w14:paraId="0CE3D85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70.3</w:t>
            </w:r>
          </w:p>
        </w:tc>
        <w:tc>
          <w:tcPr>
            <w:tcW w:w="1488" w:type="dxa"/>
            <w:tcBorders>
              <w:top w:val="nil"/>
              <w:left w:val="nil"/>
              <w:bottom w:val="nil"/>
              <w:right w:val="nil"/>
            </w:tcBorders>
            <w:shd w:val="clear" w:color="auto" w:fill="auto"/>
            <w:noWrap/>
            <w:vAlign w:val="bottom"/>
            <w:hideMark/>
          </w:tcPr>
          <w:p w14:paraId="1BEEE25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63.883</w:t>
            </w:r>
          </w:p>
        </w:tc>
        <w:tc>
          <w:tcPr>
            <w:tcW w:w="1937" w:type="dxa"/>
            <w:tcBorders>
              <w:top w:val="nil"/>
              <w:left w:val="nil"/>
              <w:bottom w:val="nil"/>
              <w:right w:val="nil"/>
            </w:tcBorders>
            <w:shd w:val="clear" w:color="auto" w:fill="auto"/>
            <w:noWrap/>
            <w:vAlign w:val="bottom"/>
            <w:hideMark/>
          </w:tcPr>
          <w:p w14:paraId="366EC71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64.289</w:t>
            </w:r>
          </w:p>
        </w:tc>
        <w:tc>
          <w:tcPr>
            <w:tcW w:w="710" w:type="dxa"/>
            <w:tcBorders>
              <w:top w:val="nil"/>
              <w:left w:val="nil"/>
              <w:bottom w:val="nil"/>
              <w:right w:val="single" w:sz="4" w:space="0" w:color="auto"/>
            </w:tcBorders>
            <w:shd w:val="clear" w:color="auto" w:fill="auto"/>
            <w:noWrap/>
            <w:vAlign w:val="bottom"/>
            <w:hideMark/>
          </w:tcPr>
          <w:p w14:paraId="52D8141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0.406</w:t>
            </w:r>
          </w:p>
        </w:tc>
      </w:tr>
      <w:tr w:rsidR="00710D5D" w:rsidRPr="00D42FC7" w14:paraId="21C41033"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C795079"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1510FCB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421290006</w:t>
            </w:r>
          </w:p>
        </w:tc>
        <w:tc>
          <w:tcPr>
            <w:tcW w:w="979" w:type="dxa"/>
            <w:tcBorders>
              <w:top w:val="nil"/>
              <w:left w:val="single" w:sz="4" w:space="0" w:color="auto"/>
              <w:bottom w:val="nil"/>
              <w:right w:val="nil"/>
            </w:tcBorders>
            <w:shd w:val="clear" w:color="auto" w:fill="auto"/>
            <w:noWrap/>
            <w:vAlign w:val="bottom"/>
            <w:hideMark/>
          </w:tcPr>
          <w:p w14:paraId="29D7480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71.7</w:t>
            </w:r>
          </w:p>
        </w:tc>
        <w:tc>
          <w:tcPr>
            <w:tcW w:w="1488" w:type="dxa"/>
            <w:tcBorders>
              <w:top w:val="nil"/>
              <w:left w:val="nil"/>
              <w:bottom w:val="nil"/>
              <w:right w:val="nil"/>
            </w:tcBorders>
            <w:shd w:val="clear" w:color="auto" w:fill="auto"/>
            <w:noWrap/>
            <w:vAlign w:val="bottom"/>
            <w:hideMark/>
          </w:tcPr>
          <w:p w14:paraId="42F2DDD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64.732</w:t>
            </w:r>
          </w:p>
        </w:tc>
        <w:tc>
          <w:tcPr>
            <w:tcW w:w="1937" w:type="dxa"/>
            <w:tcBorders>
              <w:top w:val="nil"/>
              <w:left w:val="nil"/>
              <w:bottom w:val="nil"/>
              <w:right w:val="nil"/>
            </w:tcBorders>
            <w:shd w:val="clear" w:color="auto" w:fill="auto"/>
            <w:noWrap/>
            <w:vAlign w:val="bottom"/>
            <w:hideMark/>
          </w:tcPr>
          <w:p w14:paraId="7A34EB1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65.446</w:t>
            </w:r>
          </w:p>
        </w:tc>
        <w:tc>
          <w:tcPr>
            <w:tcW w:w="710" w:type="dxa"/>
            <w:tcBorders>
              <w:top w:val="nil"/>
              <w:left w:val="nil"/>
              <w:bottom w:val="nil"/>
              <w:right w:val="single" w:sz="4" w:space="0" w:color="auto"/>
            </w:tcBorders>
            <w:shd w:val="clear" w:color="auto" w:fill="auto"/>
            <w:noWrap/>
            <w:vAlign w:val="bottom"/>
            <w:hideMark/>
          </w:tcPr>
          <w:p w14:paraId="5B2B28A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0.714</w:t>
            </w:r>
          </w:p>
        </w:tc>
      </w:tr>
      <w:tr w:rsidR="00710D5D" w:rsidRPr="00D42FC7" w14:paraId="61D660A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9AE337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AF94C40"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421290008</w:t>
            </w:r>
          </w:p>
        </w:tc>
        <w:tc>
          <w:tcPr>
            <w:tcW w:w="979" w:type="dxa"/>
            <w:tcBorders>
              <w:top w:val="nil"/>
              <w:left w:val="single" w:sz="4" w:space="0" w:color="auto"/>
              <w:bottom w:val="nil"/>
              <w:right w:val="nil"/>
            </w:tcBorders>
            <w:shd w:val="clear" w:color="auto" w:fill="auto"/>
            <w:noWrap/>
            <w:vAlign w:val="bottom"/>
            <w:hideMark/>
          </w:tcPr>
          <w:p w14:paraId="43469A8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w:t>
            </w:r>
          </w:p>
        </w:tc>
        <w:tc>
          <w:tcPr>
            <w:tcW w:w="1488" w:type="dxa"/>
            <w:tcBorders>
              <w:top w:val="nil"/>
              <w:left w:val="nil"/>
              <w:bottom w:val="nil"/>
              <w:right w:val="nil"/>
            </w:tcBorders>
            <w:shd w:val="clear" w:color="auto" w:fill="auto"/>
            <w:noWrap/>
            <w:vAlign w:val="bottom"/>
            <w:hideMark/>
          </w:tcPr>
          <w:p w14:paraId="06A27FD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63.148</w:t>
            </w:r>
          </w:p>
        </w:tc>
        <w:tc>
          <w:tcPr>
            <w:tcW w:w="1937" w:type="dxa"/>
            <w:tcBorders>
              <w:top w:val="nil"/>
              <w:left w:val="nil"/>
              <w:bottom w:val="nil"/>
              <w:right w:val="nil"/>
            </w:tcBorders>
            <w:shd w:val="clear" w:color="auto" w:fill="auto"/>
            <w:noWrap/>
            <w:vAlign w:val="bottom"/>
            <w:hideMark/>
          </w:tcPr>
          <w:p w14:paraId="231006D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64.008</w:t>
            </w:r>
          </w:p>
        </w:tc>
        <w:tc>
          <w:tcPr>
            <w:tcW w:w="710" w:type="dxa"/>
            <w:tcBorders>
              <w:top w:val="nil"/>
              <w:left w:val="nil"/>
              <w:bottom w:val="nil"/>
              <w:right w:val="single" w:sz="4" w:space="0" w:color="auto"/>
            </w:tcBorders>
            <w:shd w:val="clear" w:color="auto" w:fill="auto"/>
            <w:noWrap/>
            <w:vAlign w:val="bottom"/>
            <w:hideMark/>
          </w:tcPr>
          <w:p w14:paraId="38E26F5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0.86</w:t>
            </w:r>
          </w:p>
        </w:tc>
      </w:tr>
      <w:tr w:rsidR="00710D5D" w:rsidRPr="00D42FC7" w14:paraId="71EBDC0E"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7845DC46"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B2056D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421330008</w:t>
            </w:r>
          </w:p>
        </w:tc>
        <w:tc>
          <w:tcPr>
            <w:tcW w:w="979" w:type="dxa"/>
            <w:tcBorders>
              <w:top w:val="nil"/>
              <w:left w:val="single" w:sz="4" w:space="0" w:color="auto"/>
              <w:bottom w:val="nil"/>
              <w:right w:val="nil"/>
            </w:tcBorders>
            <w:shd w:val="clear" w:color="auto" w:fill="auto"/>
            <w:noWrap/>
            <w:vAlign w:val="bottom"/>
            <w:hideMark/>
          </w:tcPr>
          <w:p w14:paraId="7B18448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72.3</w:t>
            </w:r>
          </w:p>
        </w:tc>
        <w:tc>
          <w:tcPr>
            <w:tcW w:w="1488" w:type="dxa"/>
            <w:tcBorders>
              <w:top w:val="nil"/>
              <w:left w:val="nil"/>
              <w:bottom w:val="nil"/>
              <w:right w:val="nil"/>
            </w:tcBorders>
            <w:shd w:val="clear" w:color="auto" w:fill="auto"/>
            <w:noWrap/>
            <w:vAlign w:val="bottom"/>
            <w:hideMark/>
          </w:tcPr>
          <w:p w14:paraId="6D0938D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66.991</w:t>
            </w:r>
          </w:p>
        </w:tc>
        <w:tc>
          <w:tcPr>
            <w:tcW w:w="1937" w:type="dxa"/>
            <w:tcBorders>
              <w:top w:val="nil"/>
              <w:left w:val="nil"/>
              <w:bottom w:val="nil"/>
              <w:right w:val="nil"/>
            </w:tcBorders>
            <w:shd w:val="clear" w:color="auto" w:fill="auto"/>
            <w:noWrap/>
            <w:vAlign w:val="bottom"/>
            <w:hideMark/>
          </w:tcPr>
          <w:p w14:paraId="15D7906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66.132</w:t>
            </w:r>
          </w:p>
        </w:tc>
        <w:tc>
          <w:tcPr>
            <w:tcW w:w="710" w:type="dxa"/>
            <w:tcBorders>
              <w:top w:val="nil"/>
              <w:left w:val="nil"/>
              <w:bottom w:val="nil"/>
              <w:right w:val="single" w:sz="4" w:space="0" w:color="auto"/>
            </w:tcBorders>
            <w:shd w:val="clear" w:color="auto" w:fill="auto"/>
            <w:noWrap/>
            <w:vAlign w:val="bottom"/>
            <w:hideMark/>
          </w:tcPr>
          <w:p w14:paraId="09CBFE6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-0.859</w:t>
            </w:r>
          </w:p>
        </w:tc>
      </w:tr>
      <w:tr w:rsidR="00710D5D" w:rsidRPr="00D42FC7" w14:paraId="22F83AEA"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0660418"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64B7BBB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421330011</w:t>
            </w:r>
          </w:p>
        </w:tc>
        <w:tc>
          <w:tcPr>
            <w:tcW w:w="979" w:type="dxa"/>
            <w:tcBorders>
              <w:top w:val="nil"/>
              <w:left w:val="single" w:sz="4" w:space="0" w:color="auto"/>
              <w:bottom w:val="nil"/>
              <w:right w:val="nil"/>
            </w:tcBorders>
            <w:shd w:val="clear" w:color="auto" w:fill="auto"/>
            <w:noWrap/>
            <w:vAlign w:val="bottom"/>
            <w:hideMark/>
          </w:tcPr>
          <w:p w14:paraId="19CC9B1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74.3</w:t>
            </w:r>
          </w:p>
        </w:tc>
        <w:tc>
          <w:tcPr>
            <w:tcW w:w="1488" w:type="dxa"/>
            <w:tcBorders>
              <w:top w:val="nil"/>
              <w:left w:val="nil"/>
              <w:bottom w:val="nil"/>
              <w:right w:val="nil"/>
            </w:tcBorders>
            <w:shd w:val="clear" w:color="auto" w:fill="auto"/>
            <w:noWrap/>
            <w:vAlign w:val="bottom"/>
            <w:hideMark/>
          </w:tcPr>
          <w:p w14:paraId="596627A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67.582</w:t>
            </w:r>
          </w:p>
        </w:tc>
        <w:tc>
          <w:tcPr>
            <w:tcW w:w="1937" w:type="dxa"/>
            <w:tcBorders>
              <w:top w:val="nil"/>
              <w:left w:val="nil"/>
              <w:bottom w:val="nil"/>
              <w:right w:val="nil"/>
            </w:tcBorders>
            <w:shd w:val="clear" w:color="auto" w:fill="auto"/>
            <w:noWrap/>
            <w:vAlign w:val="bottom"/>
            <w:hideMark/>
          </w:tcPr>
          <w:p w14:paraId="3F0C264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67.503</w:t>
            </w:r>
          </w:p>
        </w:tc>
        <w:tc>
          <w:tcPr>
            <w:tcW w:w="710" w:type="dxa"/>
            <w:tcBorders>
              <w:top w:val="nil"/>
              <w:left w:val="nil"/>
              <w:bottom w:val="nil"/>
              <w:right w:val="single" w:sz="4" w:space="0" w:color="auto"/>
            </w:tcBorders>
            <w:shd w:val="clear" w:color="auto" w:fill="auto"/>
            <w:noWrap/>
            <w:vAlign w:val="bottom"/>
            <w:hideMark/>
          </w:tcPr>
          <w:p w14:paraId="50247DB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-0.079</w:t>
            </w:r>
          </w:p>
        </w:tc>
      </w:tr>
      <w:tr w:rsidR="00710D5D" w:rsidRPr="00D42FC7" w14:paraId="154B886D"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7F8DD87"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RI</w:t>
            </w:r>
          </w:p>
        </w:tc>
        <w:tc>
          <w:tcPr>
            <w:tcW w:w="1026" w:type="dxa"/>
            <w:tcBorders>
              <w:top w:val="single" w:sz="4" w:space="0" w:color="auto"/>
              <w:left w:val="single" w:sz="4" w:space="0" w:color="auto"/>
              <w:bottom w:val="nil"/>
              <w:right w:val="nil"/>
            </w:tcBorders>
            <w:shd w:val="clear" w:color="auto" w:fill="auto"/>
            <w:noWrap/>
            <w:vAlign w:val="bottom"/>
            <w:hideMark/>
          </w:tcPr>
          <w:p w14:paraId="11575891"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440030002</w:t>
            </w:r>
          </w:p>
        </w:tc>
        <w:tc>
          <w:tcPr>
            <w:tcW w:w="979" w:type="dxa"/>
            <w:tcBorders>
              <w:top w:val="single" w:sz="4" w:space="0" w:color="auto"/>
              <w:left w:val="single" w:sz="4" w:space="0" w:color="auto"/>
              <w:bottom w:val="nil"/>
              <w:right w:val="nil"/>
            </w:tcBorders>
            <w:shd w:val="clear" w:color="auto" w:fill="auto"/>
            <w:noWrap/>
            <w:vAlign w:val="bottom"/>
            <w:hideMark/>
          </w:tcPr>
          <w:p w14:paraId="53D3BF1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73.7</w:t>
            </w:r>
          </w:p>
        </w:tc>
        <w:tc>
          <w:tcPr>
            <w:tcW w:w="1488" w:type="dxa"/>
            <w:tcBorders>
              <w:top w:val="single" w:sz="4" w:space="0" w:color="auto"/>
              <w:left w:val="nil"/>
              <w:bottom w:val="nil"/>
              <w:right w:val="nil"/>
            </w:tcBorders>
            <w:shd w:val="clear" w:color="auto" w:fill="auto"/>
            <w:noWrap/>
            <w:vAlign w:val="bottom"/>
            <w:hideMark/>
          </w:tcPr>
          <w:p w14:paraId="7D56629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67.261</w:t>
            </w:r>
          </w:p>
        </w:tc>
        <w:tc>
          <w:tcPr>
            <w:tcW w:w="1937" w:type="dxa"/>
            <w:tcBorders>
              <w:top w:val="single" w:sz="4" w:space="0" w:color="auto"/>
              <w:left w:val="nil"/>
              <w:bottom w:val="nil"/>
              <w:right w:val="nil"/>
            </w:tcBorders>
            <w:shd w:val="clear" w:color="auto" w:fill="auto"/>
            <w:noWrap/>
            <w:vAlign w:val="bottom"/>
            <w:hideMark/>
          </w:tcPr>
          <w:p w14:paraId="7612270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66.734</w:t>
            </w:r>
          </w:p>
        </w:tc>
        <w:tc>
          <w:tcPr>
            <w:tcW w:w="710" w:type="dxa"/>
            <w:tcBorders>
              <w:top w:val="single" w:sz="4" w:space="0" w:color="auto"/>
              <w:left w:val="nil"/>
              <w:bottom w:val="nil"/>
              <w:right w:val="single" w:sz="4" w:space="0" w:color="auto"/>
            </w:tcBorders>
            <w:shd w:val="clear" w:color="auto" w:fill="auto"/>
            <w:noWrap/>
            <w:vAlign w:val="bottom"/>
            <w:hideMark/>
          </w:tcPr>
          <w:p w14:paraId="316F48E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-0.527</w:t>
            </w:r>
          </w:p>
        </w:tc>
      </w:tr>
      <w:tr w:rsidR="00710D5D" w:rsidRPr="00D42FC7" w14:paraId="39A67F21"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0DBD8947"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3B482DCD"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440071010</w:t>
            </w:r>
          </w:p>
        </w:tc>
        <w:tc>
          <w:tcPr>
            <w:tcW w:w="979" w:type="dxa"/>
            <w:tcBorders>
              <w:top w:val="nil"/>
              <w:left w:val="single" w:sz="4" w:space="0" w:color="auto"/>
              <w:bottom w:val="nil"/>
              <w:right w:val="nil"/>
            </w:tcBorders>
            <w:shd w:val="clear" w:color="auto" w:fill="auto"/>
            <w:noWrap/>
            <w:vAlign w:val="bottom"/>
            <w:hideMark/>
          </w:tcPr>
          <w:p w14:paraId="5B297A7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74</w:t>
            </w:r>
          </w:p>
        </w:tc>
        <w:tc>
          <w:tcPr>
            <w:tcW w:w="1488" w:type="dxa"/>
            <w:tcBorders>
              <w:top w:val="nil"/>
              <w:left w:val="nil"/>
              <w:bottom w:val="nil"/>
              <w:right w:val="nil"/>
            </w:tcBorders>
            <w:shd w:val="clear" w:color="auto" w:fill="auto"/>
            <w:noWrap/>
            <w:vAlign w:val="bottom"/>
            <w:hideMark/>
          </w:tcPr>
          <w:p w14:paraId="614C006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67.994</w:t>
            </w:r>
          </w:p>
        </w:tc>
        <w:tc>
          <w:tcPr>
            <w:tcW w:w="1937" w:type="dxa"/>
            <w:tcBorders>
              <w:top w:val="nil"/>
              <w:left w:val="nil"/>
              <w:bottom w:val="nil"/>
              <w:right w:val="nil"/>
            </w:tcBorders>
            <w:shd w:val="clear" w:color="auto" w:fill="auto"/>
            <w:noWrap/>
            <w:vAlign w:val="bottom"/>
            <w:hideMark/>
          </w:tcPr>
          <w:p w14:paraId="3BB8026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67.339</w:t>
            </w:r>
          </w:p>
        </w:tc>
        <w:tc>
          <w:tcPr>
            <w:tcW w:w="710" w:type="dxa"/>
            <w:tcBorders>
              <w:top w:val="nil"/>
              <w:left w:val="nil"/>
              <w:bottom w:val="nil"/>
              <w:right w:val="single" w:sz="4" w:space="0" w:color="auto"/>
            </w:tcBorders>
            <w:shd w:val="clear" w:color="auto" w:fill="auto"/>
            <w:noWrap/>
            <w:vAlign w:val="bottom"/>
            <w:hideMark/>
          </w:tcPr>
          <w:p w14:paraId="1D3FF4F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-0.655</w:t>
            </w:r>
          </w:p>
        </w:tc>
      </w:tr>
      <w:tr w:rsidR="00710D5D" w:rsidRPr="00D42FC7" w14:paraId="0EB8436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367DA13"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225D08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440090007</w:t>
            </w:r>
          </w:p>
        </w:tc>
        <w:tc>
          <w:tcPr>
            <w:tcW w:w="979" w:type="dxa"/>
            <w:tcBorders>
              <w:top w:val="nil"/>
              <w:left w:val="single" w:sz="4" w:space="0" w:color="auto"/>
              <w:bottom w:val="nil"/>
              <w:right w:val="nil"/>
            </w:tcBorders>
            <w:shd w:val="clear" w:color="auto" w:fill="auto"/>
            <w:noWrap/>
            <w:vAlign w:val="bottom"/>
            <w:hideMark/>
          </w:tcPr>
          <w:p w14:paraId="10F3BD9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76.3</w:t>
            </w:r>
          </w:p>
        </w:tc>
        <w:tc>
          <w:tcPr>
            <w:tcW w:w="1488" w:type="dxa"/>
            <w:tcBorders>
              <w:top w:val="nil"/>
              <w:left w:val="nil"/>
              <w:bottom w:val="nil"/>
              <w:right w:val="nil"/>
            </w:tcBorders>
            <w:shd w:val="clear" w:color="auto" w:fill="auto"/>
            <w:noWrap/>
            <w:vAlign w:val="bottom"/>
            <w:hideMark/>
          </w:tcPr>
          <w:p w14:paraId="71BCA39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69.022</w:t>
            </w:r>
          </w:p>
        </w:tc>
        <w:tc>
          <w:tcPr>
            <w:tcW w:w="1937" w:type="dxa"/>
            <w:tcBorders>
              <w:top w:val="nil"/>
              <w:left w:val="nil"/>
              <w:bottom w:val="nil"/>
              <w:right w:val="nil"/>
            </w:tcBorders>
            <w:shd w:val="clear" w:color="auto" w:fill="auto"/>
            <w:noWrap/>
            <w:vAlign w:val="bottom"/>
            <w:hideMark/>
          </w:tcPr>
          <w:p w14:paraId="6CDBD27B"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69.001</w:t>
            </w:r>
          </w:p>
        </w:tc>
        <w:tc>
          <w:tcPr>
            <w:tcW w:w="710" w:type="dxa"/>
            <w:tcBorders>
              <w:top w:val="nil"/>
              <w:left w:val="nil"/>
              <w:bottom w:val="nil"/>
              <w:right w:val="single" w:sz="4" w:space="0" w:color="auto"/>
            </w:tcBorders>
            <w:shd w:val="clear" w:color="auto" w:fill="auto"/>
            <w:noWrap/>
            <w:vAlign w:val="bottom"/>
            <w:hideMark/>
          </w:tcPr>
          <w:p w14:paraId="4826AC9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-0.021</w:t>
            </w:r>
          </w:p>
        </w:tc>
      </w:tr>
      <w:tr w:rsidR="00710D5D" w:rsidRPr="00D42FC7" w14:paraId="2D5C4B59"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4DFF57E8"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VT</w:t>
            </w:r>
          </w:p>
        </w:tc>
        <w:tc>
          <w:tcPr>
            <w:tcW w:w="1026" w:type="dxa"/>
            <w:tcBorders>
              <w:top w:val="single" w:sz="4" w:space="0" w:color="auto"/>
              <w:left w:val="single" w:sz="4" w:space="0" w:color="auto"/>
              <w:bottom w:val="nil"/>
              <w:right w:val="nil"/>
            </w:tcBorders>
            <w:shd w:val="clear" w:color="auto" w:fill="auto"/>
            <w:noWrap/>
            <w:vAlign w:val="bottom"/>
            <w:hideMark/>
          </w:tcPr>
          <w:p w14:paraId="57DC38AB"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500030004</w:t>
            </w:r>
          </w:p>
        </w:tc>
        <w:tc>
          <w:tcPr>
            <w:tcW w:w="979" w:type="dxa"/>
            <w:tcBorders>
              <w:top w:val="single" w:sz="4" w:space="0" w:color="auto"/>
              <w:left w:val="single" w:sz="4" w:space="0" w:color="auto"/>
              <w:bottom w:val="nil"/>
              <w:right w:val="nil"/>
            </w:tcBorders>
            <w:shd w:val="clear" w:color="auto" w:fill="auto"/>
            <w:noWrap/>
            <w:vAlign w:val="bottom"/>
            <w:hideMark/>
          </w:tcPr>
          <w:p w14:paraId="0B63CDE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63.7</w:t>
            </w:r>
          </w:p>
        </w:tc>
        <w:tc>
          <w:tcPr>
            <w:tcW w:w="1488" w:type="dxa"/>
            <w:tcBorders>
              <w:top w:val="single" w:sz="4" w:space="0" w:color="auto"/>
              <w:left w:val="nil"/>
              <w:bottom w:val="nil"/>
              <w:right w:val="nil"/>
            </w:tcBorders>
            <w:shd w:val="clear" w:color="auto" w:fill="auto"/>
            <w:noWrap/>
            <w:vAlign w:val="bottom"/>
            <w:hideMark/>
          </w:tcPr>
          <w:p w14:paraId="0EDDAFF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single" w:sz="4" w:space="0" w:color="auto"/>
              <w:left w:val="nil"/>
              <w:bottom w:val="nil"/>
              <w:right w:val="nil"/>
            </w:tcBorders>
            <w:shd w:val="clear" w:color="auto" w:fill="auto"/>
            <w:noWrap/>
            <w:vAlign w:val="bottom"/>
            <w:hideMark/>
          </w:tcPr>
          <w:p w14:paraId="69B55DC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57.308</w:t>
            </w:r>
          </w:p>
        </w:tc>
        <w:tc>
          <w:tcPr>
            <w:tcW w:w="710" w:type="dxa"/>
            <w:tcBorders>
              <w:top w:val="single" w:sz="4" w:space="0" w:color="auto"/>
              <w:left w:val="nil"/>
              <w:bottom w:val="nil"/>
              <w:right w:val="single" w:sz="4" w:space="0" w:color="auto"/>
            </w:tcBorders>
            <w:shd w:val="clear" w:color="auto" w:fill="auto"/>
            <w:noWrap/>
            <w:vAlign w:val="bottom"/>
            <w:hideMark/>
          </w:tcPr>
          <w:p w14:paraId="6DDC094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4B467B16"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48C3607C"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A595602"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500070007</w:t>
            </w:r>
          </w:p>
        </w:tc>
        <w:tc>
          <w:tcPr>
            <w:tcW w:w="979" w:type="dxa"/>
            <w:tcBorders>
              <w:top w:val="nil"/>
              <w:left w:val="single" w:sz="4" w:space="0" w:color="auto"/>
              <w:bottom w:val="nil"/>
              <w:right w:val="nil"/>
            </w:tcBorders>
            <w:shd w:val="clear" w:color="auto" w:fill="auto"/>
            <w:noWrap/>
            <w:vAlign w:val="bottom"/>
            <w:hideMark/>
          </w:tcPr>
          <w:p w14:paraId="1BAF5FB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61</w:t>
            </w:r>
          </w:p>
        </w:tc>
        <w:tc>
          <w:tcPr>
            <w:tcW w:w="1488" w:type="dxa"/>
            <w:tcBorders>
              <w:top w:val="nil"/>
              <w:left w:val="nil"/>
              <w:bottom w:val="nil"/>
              <w:right w:val="nil"/>
            </w:tcBorders>
            <w:shd w:val="clear" w:color="auto" w:fill="auto"/>
            <w:noWrap/>
            <w:vAlign w:val="bottom"/>
            <w:hideMark/>
          </w:tcPr>
          <w:p w14:paraId="31F7E14C"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1937" w:type="dxa"/>
            <w:tcBorders>
              <w:top w:val="nil"/>
              <w:left w:val="nil"/>
              <w:bottom w:val="nil"/>
              <w:right w:val="nil"/>
            </w:tcBorders>
            <w:shd w:val="clear" w:color="auto" w:fill="auto"/>
            <w:noWrap/>
            <w:vAlign w:val="bottom"/>
            <w:hideMark/>
          </w:tcPr>
          <w:p w14:paraId="0D8AF71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-999</w:t>
            </w:r>
          </w:p>
        </w:tc>
        <w:tc>
          <w:tcPr>
            <w:tcW w:w="710" w:type="dxa"/>
            <w:tcBorders>
              <w:top w:val="nil"/>
              <w:left w:val="nil"/>
              <w:bottom w:val="nil"/>
              <w:right w:val="single" w:sz="4" w:space="0" w:color="auto"/>
            </w:tcBorders>
            <w:shd w:val="clear" w:color="auto" w:fill="auto"/>
            <w:noWrap/>
            <w:vAlign w:val="bottom"/>
            <w:hideMark/>
          </w:tcPr>
          <w:p w14:paraId="27358545"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NA</w:t>
            </w:r>
          </w:p>
        </w:tc>
      </w:tr>
      <w:tr w:rsidR="00710D5D" w:rsidRPr="00D42FC7" w14:paraId="5BA087CD" w14:textId="77777777" w:rsidTr="00710D5D">
        <w:trPr>
          <w:trHeight w:val="204"/>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9ECDEB8" w14:textId="77777777" w:rsidR="00710D5D" w:rsidRPr="00D42FC7" w:rsidRDefault="00710D5D" w:rsidP="002E6C97">
            <w:pPr>
              <w:spacing w:after="0" w:line="240" w:lineRule="auto"/>
              <w:rPr>
                <w:rFonts w:eastAsia="Times New Roman"/>
                <w:b/>
                <w:bCs/>
                <w:color w:val="000000"/>
                <w:sz w:val="16"/>
                <w:szCs w:val="16"/>
              </w:rPr>
            </w:pPr>
            <w:r w:rsidRPr="00D42FC7">
              <w:rPr>
                <w:rFonts w:eastAsia="Times New Roman"/>
                <w:b/>
                <w:bCs/>
                <w:color w:val="000000"/>
                <w:sz w:val="16"/>
                <w:szCs w:val="16"/>
              </w:rPr>
              <w:t>VA-OTR</w:t>
            </w:r>
            <w:r>
              <w:rPr>
                <w:rFonts w:eastAsia="Times New Roman"/>
                <w:b/>
                <w:bCs/>
                <w:color w:val="000000"/>
                <w:sz w:val="16"/>
                <w:szCs w:val="16"/>
              </w:rPr>
              <w:fldChar w:fldCharType="begin"/>
            </w:r>
            <w:r>
              <w:rPr>
                <w:rFonts w:eastAsia="Times New Roman"/>
                <w:b/>
                <w:bCs/>
                <w:color w:val="000000"/>
                <w:sz w:val="16"/>
                <w:szCs w:val="16"/>
              </w:rPr>
              <w:instrText xml:space="preserve"> TA \s "OTR" </w:instrText>
            </w:r>
            <w:r>
              <w:rPr>
                <w:rFonts w:eastAsia="Times New Roman"/>
                <w:b/>
                <w:bCs/>
                <w:color w:val="000000"/>
                <w:sz w:val="16"/>
                <w:szCs w:val="16"/>
              </w:rPr>
              <w:fldChar w:fldCharType="end"/>
            </w:r>
          </w:p>
        </w:tc>
        <w:tc>
          <w:tcPr>
            <w:tcW w:w="1026" w:type="dxa"/>
            <w:tcBorders>
              <w:top w:val="single" w:sz="4" w:space="0" w:color="auto"/>
              <w:left w:val="single" w:sz="4" w:space="0" w:color="auto"/>
              <w:bottom w:val="nil"/>
              <w:right w:val="nil"/>
            </w:tcBorders>
            <w:shd w:val="clear" w:color="auto" w:fill="auto"/>
            <w:noWrap/>
            <w:vAlign w:val="bottom"/>
            <w:hideMark/>
          </w:tcPr>
          <w:p w14:paraId="3F292FFB"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510130020</w:t>
            </w:r>
          </w:p>
        </w:tc>
        <w:tc>
          <w:tcPr>
            <w:tcW w:w="979" w:type="dxa"/>
            <w:tcBorders>
              <w:top w:val="single" w:sz="4" w:space="0" w:color="auto"/>
              <w:left w:val="single" w:sz="4" w:space="0" w:color="auto"/>
              <w:bottom w:val="nil"/>
              <w:right w:val="nil"/>
            </w:tcBorders>
            <w:shd w:val="clear" w:color="auto" w:fill="auto"/>
            <w:noWrap/>
            <w:vAlign w:val="bottom"/>
            <w:hideMark/>
          </w:tcPr>
          <w:p w14:paraId="08FC268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81.7</w:t>
            </w:r>
          </w:p>
        </w:tc>
        <w:tc>
          <w:tcPr>
            <w:tcW w:w="1488" w:type="dxa"/>
            <w:tcBorders>
              <w:top w:val="single" w:sz="4" w:space="0" w:color="auto"/>
              <w:left w:val="nil"/>
              <w:bottom w:val="nil"/>
              <w:right w:val="nil"/>
            </w:tcBorders>
            <w:shd w:val="clear" w:color="auto" w:fill="auto"/>
            <w:noWrap/>
            <w:vAlign w:val="bottom"/>
            <w:hideMark/>
          </w:tcPr>
          <w:p w14:paraId="4C5ED04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72.35</w:t>
            </w:r>
          </w:p>
        </w:tc>
        <w:tc>
          <w:tcPr>
            <w:tcW w:w="1937" w:type="dxa"/>
            <w:tcBorders>
              <w:top w:val="single" w:sz="4" w:space="0" w:color="auto"/>
              <w:left w:val="nil"/>
              <w:bottom w:val="nil"/>
              <w:right w:val="nil"/>
            </w:tcBorders>
            <w:shd w:val="clear" w:color="auto" w:fill="auto"/>
            <w:noWrap/>
            <w:vAlign w:val="bottom"/>
            <w:hideMark/>
          </w:tcPr>
          <w:p w14:paraId="6C69E9D8"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71.886</w:t>
            </w:r>
          </w:p>
        </w:tc>
        <w:tc>
          <w:tcPr>
            <w:tcW w:w="710" w:type="dxa"/>
            <w:tcBorders>
              <w:top w:val="single" w:sz="4" w:space="0" w:color="auto"/>
              <w:left w:val="nil"/>
              <w:bottom w:val="nil"/>
              <w:right w:val="single" w:sz="4" w:space="0" w:color="auto"/>
            </w:tcBorders>
            <w:shd w:val="clear" w:color="auto" w:fill="auto"/>
            <w:noWrap/>
            <w:vAlign w:val="bottom"/>
            <w:hideMark/>
          </w:tcPr>
          <w:p w14:paraId="363CF570"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-0.464</w:t>
            </w:r>
          </w:p>
        </w:tc>
      </w:tr>
      <w:tr w:rsidR="00710D5D" w:rsidRPr="00D42FC7" w14:paraId="1802B356"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886B391"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2A39154"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510590030</w:t>
            </w:r>
          </w:p>
        </w:tc>
        <w:tc>
          <w:tcPr>
            <w:tcW w:w="979" w:type="dxa"/>
            <w:tcBorders>
              <w:top w:val="nil"/>
              <w:left w:val="single" w:sz="4" w:space="0" w:color="auto"/>
              <w:bottom w:val="nil"/>
              <w:right w:val="nil"/>
            </w:tcBorders>
            <w:shd w:val="clear" w:color="auto" w:fill="auto"/>
            <w:noWrap/>
            <w:vAlign w:val="bottom"/>
            <w:hideMark/>
          </w:tcPr>
          <w:p w14:paraId="582DDA6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82.3</w:t>
            </w:r>
          </w:p>
        </w:tc>
        <w:tc>
          <w:tcPr>
            <w:tcW w:w="1488" w:type="dxa"/>
            <w:tcBorders>
              <w:top w:val="nil"/>
              <w:left w:val="nil"/>
              <w:bottom w:val="nil"/>
              <w:right w:val="nil"/>
            </w:tcBorders>
            <w:shd w:val="clear" w:color="auto" w:fill="auto"/>
            <w:noWrap/>
            <w:vAlign w:val="bottom"/>
            <w:hideMark/>
          </w:tcPr>
          <w:p w14:paraId="721FC9AD"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72.82</w:t>
            </w:r>
          </w:p>
        </w:tc>
        <w:tc>
          <w:tcPr>
            <w:tcW w:w="1937" w:type="dxa"/>
            <w:tcBorders>
              <w:top w:val="nil"/>
              <w:left w:val="nil"/>
              <w:bottom w:val="nil"/>
              <w:right w:val="nil"/>
            </w:tcBorders>
            <w:shd w:val="clear" w:color="auto" w:fill="auto"/>
            <w:noWrap/>
            <w:vAlign w:val="bottom"/>
            <w:hideMark/>
          </w:tcPr>
          <w:p w14:paraId="4888D727"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72.065</w:t>
            </w:r>
          </w:p>
        </w:tc>
        <w:tc>
          <w:tcPr>
            <w:tcW w:w="710" w:type="dxa"/>
            <w:tcBorders>
              <w:top w:val="nil"/>
              <w:left w:val="nil"/>
              <w:bottom w:val="nil"/>
              <w:right w:val="single" w:sz="4" w:space="0" w:color="auto"/>
            </w:tcBorders>
            <w:shd w:val="clear" w:color="auto" w:fill="auto"/>
            <w:noWrap/>
            <w:vAlign w:val="bottom"/>
            <w:hideMark/>
          </w:tcPr>
          <w:p w14:paraId="44B2BCD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-0.755</w:t>
            </w:r>
          </w:p>
        </w:tc>
      </w:tr>
      <w:tr w:rsidR="00710D5D" w:rsidRPr="00D42FC7" w14:paraId="244717F7"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3AA6A510"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261720D8"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511071005</w:t>
            </w:r>
          </w:p>
        </w:tc>
        <w:tc>
          <w:tcPr>
            <w:tcW w:w="979" w:type="dxa"/>
            <w:tcBorders>
              <w:top w:val="nil"/>
              <w:left w:val="single" w:sz="4" w:space="0" w:color="auto"/>
              <w:bottom w:val="nil"/>
              <w:right w:val="nil"/>
            </w:tcBorders>
            <w:shd w:val="clear" w:color="auto" w:fill="auto"/>
            <w:noWrap/>
            <w:vAlign w:val="bottom"/>
            <w:hideMark/>
          </w:tcPr>
          <w:p w14:paraId="0884C41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73</w:t>
            </w:r>
          </w:p>
        </w:tc>
        <w:tc>
          <w:tcPr>
            <w:tcW w:w="1488" w:type="dxa"/>
            <w:tcBorders>
              <w:top w:val="nil"/>
              <w:left w:val="nil"/>
              <w:bottom w:val="nil"/>
              <w:right w:val="nil"/>
            </w:tcBorders>
            <w:shd w:val="clear" w:color="auto" w:fill="auto"/>
            <w:noWrap/>
            <w:vAlign w:val="bottom"/>
            <w:hideMark/>
          </w:tcPr>
          <w:p w14:paraId="68628C13"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65.663</w:t>
            </w:r>
          </w:p>
        </w:tc>
        <w:tc>
          <w:tcPr>
            <w:tcW w:w="1937" w:type="dxa"/>
            <w:tcBorders>
              <w:top w:val="nil"/>
              <w:left w:val="nil"/>
              <w:bottom w:val="nil"/>
              <w:right w:val="nil"/>
            </w:tcBorders>
            <w:shd w:val="clear" w:color="auto" w:fill="auto"/>
            <w:noWrap/>
            <w:vAlign w:val="bottom"/>
            <w:hideMark/>
          </w:tcPr>
          <w:p w14:paraId="27A4B52E"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64.914</w:t>
            </w:r>
          </w:p>
        </w:tc>
        <w:tc>
          <w:tcPr>
            <w:tcW w:w="710" w:type="dxa"/>
            <w:tcBorders>
              <w:top w:val="nil"/>
              <w:left w:val="nil"/>
              <w:bottom w:val="nil"/>
              <w:right w:val="single" w:sz="4" w:space="0" w:color="auto"/>
            </w:tcBorders>
            <w:shd w:val="clear" w:color="auto" w:fill="auto"/>
            <w:noWrap/>
            <w:vAlign w:val="bottom"/>
            <w:hideMark/>
          </w:tcPr>
          <w:p w14:paraId="74C77E5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-0.749</w:t>
            </w:r>
          </w:p>
        </w:tc>
      </w:tr>
      <w:tr w:rsidR="00710D5D" w:rsidRPr="00D42FC7" w14:paraId="5A85E8CB"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66F2D7B"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nil"/>
              <w:right w:val="nil"/>
            </w:tcBorders>
            <w:shd w:val="clear" w:color="auto" w:fill="auto"/>
            <w:noWrap/>
            <w:vAlign w:val="bottom"/>
            <w:hideMark/>
          </w:tcPr>
          <w:p w14:paraId="02309DDB"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511530009</w:t>
            </w:r>
          </w:p>
        </w:tc>
        <w:tc>
          <w:tcPr>
            <w:tcW w:w="979" w:type="dxa"/>
            <w:tcBorders>
              <w:top w:val="nil"/>
              <w:left w:val="single" w:sz="4" w:space="0" w:color="auto"/>
              <w:bottom w:val="nil"/>
              <w:right w:val="nil"/>
            </w:tcBorders>
            <w:shd w:val="clear" w:color="auto" w:fill="auto"/>
            <w:noWrap/>
            <w:vAlign w:val="bottom"/>
            <w:hideMark/>
          </w:tcPr>
          <w:p w14:paraId="7AC3087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w:t>
            </w:r>
          </w:p>
        </w:tc>
        <w:tc>
          <w:tcPr>
            <w:tcW w:w="1488" w:type="dxa"/>
            <w:tcBorders>
              <w:top w:val="nil"/>
              <w:left w:val="nil"/>
              <w:bottom w:val="nil"/>
              <w:right w:val="nil"/>
            </w:tcBorders>
            <w:shd w:val="clear" w:color="auto" w:fill="auto"/>
            <w:noWrap/>
            <w:vAlign w:val="bottom"/>
            <w:hideMark/>
          </w:tcPr>
          <w:p w14:paraId="2727D04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62.617</w:t>
            </w:r>
          </w:p>
        </w:tc>
        <w:tc>
          <w:tcPr>
            <w:tcW w:w="1937" w:type="dxa"/>
            <w:tcBorders>
              <w:top w:val="nil"/>
              <w:left w:val="nil"/>
              <w:bottom w:val="nil"/>
              <w:right w:val="nil"/>
            </w:tcBorders>
            <w:shd w:val="clear" w:color="auto" w:fill="auto"/>
            <w:noWrap/>
            <w:vAlign w:val="bottom"/>
            <w:hideMark/>
          </w:tcPr>
          <w:p w14:paraId="3D6E5676"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62.726</w:t>
            </w:r>
          </w:p>
        </w:tc>
        <w:tc>
          <w:tcPr>
            <w:tcW w:w="710" w:type="dxa"/>
            <w:tcBorders>
              <w:top w:val="nil"/>
              <w:left w:val="nil"/>
              <w:bottom w:val="nil"/>
              <w:right w:val="single" w:sz="4" w:space="0" w:color="auto"/>
            </w:tcBorders>
            <w:shd w:val="clear" w:color="auto" w:fill="auto"/>
            <w:noWrap/>
            <w:vAlign w:val="bottom"/>
            <w:hideMark/>
          </w:tcPr>
          <w:p w14:paraId="4CF7D3D1"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0.109</w:t>
            </w:r>
          </w:p>
        </w:tc>
      </w:tr>
      <w:tr w:rsidR="00710D5D" w:rsidRPr="00D42FC7" w14:paraId="501F48FD" w14:textId="77777777" w:rsidTr="00710D5D">
        <w:trPr>
          <w:trHeight w:val="204"/>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5E4094DA" w14:textId="77777777" w:rsidR="00710D5D" w:rsidRPr="00D42FC7" w:rsidRDefault="00710D5D" w:rsidP="002E6C97">
            <w:pPr>
              <w:spacing w:after="0" w:line="240" w:lineRule="auto"/>
              <w:rPr>
                <w:rFonts w:eastAsia="Times New Roman"/>
                <w:b/>
                <w:bCs/>
                <w:color w:val="000000"/>
                <w:sz w:val="16"/>
                <w:szCs w:val="16"/>
              </w:rPr>
            </w:pPr>
          </w:p>
        </w:tc>
        <w:tc>
          <w:tcPr>
            <w:tcW w:w="1026" w:type="dxa"/>
            <w:tcBorders>
              <w:top w:val="nil"/>
              <w:left w:val="single" w:sz="4" w:space="0" w:color="auto"/>
              <w:bottom w:val="single" w:sz="4" w:space="0" w:color="auto"/>
              <w:right w:val="nil"/>
            </w:tcBorders>
            <w:shd w:val="clear" w:color="auto" w:fill="auto"/>
            <w:noWrap/>
            <w:vAlign w:val="bottom"/>
            <w:hideMark/>
          </w:tcPr>
          <w:p w14:paraId="6E9B589E" w14:textId="77777777" w:rsidR="00710D5D" w:rsidRPr="00D42FC7" w:rsidRDefault="00710D5D" w:rsidP="002E6C97">
            <w:pPr>
              <w:spacing w:after="0" w:line="240" w:lineRule="auto"/>
              <w:jc w:val="right"/>
              <w:rPr>
                <w:rFonts w:eastAsia="Times New Roman"/>
                <w:b/>
                <w:bCs/>
                <w:color w:val="000000"/>
                <w:sz w:val="16"/>
                <w:szCs w:val="16"/>
              </w:rPr>
            </w:pPr>
            <w:r w:rsidRPr="00D42FC7">
              <w:rPr>
                <w:rFonts w:eastAsia="Times New Roman"/>
                <w:b/>
                <w:bCs/>
                <w:color w:val="000000"/>
                <w:sz w:val="16"/>
                <w:szCs w:val="16"/>
              </w:rPr>
              <w:t>515100009</w:t>
            </w:r>
          </w:p>
        </w:tc>
        <w:tc>
          <w:tcPr>
            <w:tcW w:w="979" w:type="dxa"/>
            <w:tcBorders>
              <w:top w:val="nil"/>
              <w:left w:val="single" w:sz="4" w:space="0" w:color="auto"/>
              <w:bottom w:val="single" w:sz="4" w:space="0" w:color="auto"/>
              <w:right w:val="nil"/>
            </w:tcBorders>
            <w:shd w:val="clear" w:color="auto" w:fill="auto"/>
            <w:noWrap/>
            <w:vAlign w:val="bottom"/>
            <w:hideMark/>
          </w:tcPr>
          <w:p w14:paraId="1699935A"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80</w:t>
            </w:r>
          </w:p>
        </w:tc>
        <w:tc>
          <w:tcPr>
            <w:tcW w:w="1488" w:type="dxa"/>
            <w:tcBorders>
              <w:top w:val="nil"/>
              <w:left w:val="nil"/>
              <w:bottom w:val="single" w:sz="4" w:space="0" w:color="auto"/>
              <w:right w:val="nil"/>
            </w:tcBorders>
            <w:shd w:val="clear" w:color="auto" w:fill="auto"/>
            <w:noWrap/>
            <w:vAlign w:val="bottom"/>
            <w:hideMark/>
          </w:tcPr>
          <w:p w14:paraId="1CB69AB2"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70.794</w:t>
            </w:r>
          </w:p>
        </w:tc>
        <w:tc>
          <w:tcPr>
            <w:tcW w:w="1937" w:type="dxa"/>
            <w:tcBorders>
              <w:top w:val="nil"/>
              <w:left w:val="nil"/>
              <w:bottom w:val="single" w:sz="4" w:space="0" w:color="auto"/>
              <w:right w:val="nil"/>
            </w:tcBorders>
            <w:shd w:val="clear" w:color="auto" w:fill="auto"/>
            <w:noWrap/>
            <w:vAlign w:val="bottom"/>
            <w:hideMark/>
          </w:tcPr>
          <w:p w14:paraId="24595E94"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70.092</w:t>
            </w:r>
          </w:p>
        </w:tc>
        <w:tc>
          <w:tcPr>
            <w:tcW w:w="710" w:type="dxa"/>
            <w:tcBorders>
              <w:top w:val="nil"/>
              <w:left w:val="nil"/>
              <w:bottom w:val="single" w:sz="4" w:space="0" w:color="auto"/>
              <w:right w:val="single" w:sz="4" w:space="0" w:color="auto"/>
            </w:tcBorders>
            <w:shd w:val="clear" w:color="auto" w:fill="auto"/>
            <w:noWrap/>
            <w:vAlign w:val="bottom"/>
            <w:hideMark/>
          </w:tcPr>
          <w:p w14:paraId="138E2B49" w14:textId="77777777" w:rsidR="00710D5D" w:rsidRPr="00D42FC7" w:rsidRDefault="00710D5D" w:rsidP="002E6C97">
            <w:pPr>
              <w:spacing w:after="0" w:line="240" w:lineRule="auto"/>
              <w:jc w:val="right"/>
              <w:rPr>
                <w:rFonts w:eastAsia="Times New Roman"/>
                <w:color w:val="000000"/>
                <w:sz w:val="16"/>
                <w:szCs w:val="16"/>
              </w:rPr>
            </w:pPr>
            <w:r w:rsidRPr="00D42FC7">
              <w:rPr>
                <w:rFonts w:eastAsia="Times New Roman"/>
                <w:color w:val="000000"/>
                <w:sz w:val="16"/>
                <w:szCs w:val="16"/>
              </w:rPr>
              <w:t>-0.702</w:t>
            </w:r>
          </w:p>
        </w:tc>
      </w:tr>
    </w:tbl>
    <w:p w14:paraId="5B3FF7F6" w14:textId="77777777" w:rsidR="00E131B5" w:rsidRPr="00AA0CA3" w:rsidRDefault="00E131B5" w:rsidP="002E6C97"/>
    <w:p w14:paraId="40188158" w14:textId="77777777" w:rsidR="00E131B5" w:rsidRDefault="00E131B5" w:rsidP="007725FC">
      <w:pPr>
        <w:pStyle w:val="Heading2"/>
      </w:pPr>
      <w:bookmarkStart w:id="916" w:name="_Toc445119945"/>
      <w:bookmarkStart w:id="917" w:name="_Toc458088834"/>
      <w:bookmarkStart w:id="918" w:name="_Toc461459429"/>
      <w:r>
        <w:t>References</w:t>
      </w:r>
      <w:bookmarkEnd w:id="916"/>
      <w:bookmarkEnd w:id="917"/>
      <w:bookmarkEnd w:id="918"/>
    </w:p>
    <w:p w14:paraId="0726D2CE" w14:textId="77777777" w:rsidR="00E131B5" w:rsidRPr="00C15FD6" w:rsidRDefault="00E131B5" w:rsidP="00820CBD">
      <w:pPr>
        <w:pStyle w:val="Bibliography"/>
      </w:pPr>
      <w:r>
        <w:rPr>
          <w:lang w:val="x-none" w:eastAsia="x-none"/>
        </w:rPr>
        <w:fldChar w:fldCharType="begin"/>
      </w:r>
      <w:r>
        <w:rPr>
          <w:lang w:val="x-none" w:eastAsia="x-none"/>
        </w:rPr>
        <w:instrText xml:space="preserve"> ADDIN ZOTERO_BIBL {"custom":[]} CSL_BIBLIOGRAPHY </w:instrText>
      </w:r>
      <w:r>
        <w:rPr>
          <w:lang w:val="x-none" w:eastAsia="x-none"/>
        </w:rPr>
        <w:fldChar w:fldCharType="separate"/>
      </w:r>
      <w:r w:rsidRPr="00C15FD6">
        <w:t xml:space="preserve">Hudson, R, Downs, T, Fields, R, Kheirbek, I, Kleiman, G, Miller, P and Weiss, L 2006, </w:t>
      </w:r>
      <w:r w:rsidRPr="00C15FD6">
        <w:rPr>
          <w:i/>
          <w:iCs/>
        </w:rPr>
        <w:t>The Nature of the Ozone Air Quality Problem in the Ozone Transport Region: A Conceptual Description</w:t>
      </w:r>
      <w:r w:rsidRPr="00C15FD6">
        <w:t>, Boston, MA, accessed July 21, 2016, from &lt;http://170.63.70.137/eea/docs/dep/air/priorities/5a-ozone-conceptual-model.doc&gt;.</w:t>
      </w:r>
    </w:p>
    <w:p w14:paraId="7771E766" w14:textId="77777777" w:rsidR="00E131B5" w:rsidRPr="00C15FD6" w:rsidRDefault="00E131B5" w:rsidP="00820CBD">
      <w:pPr>
        <w:pStyle w:val="Bibliography"/>
      </w:pPr>
      <w:r w:rsidRPr="00C15FD6">
        <w:t xml:space="preserve">McDill, J, McCusker, S and Sabo, E 2015, ‘Technical Support Document: Emission Inventory Development for 2011, 2018, and 2028 for the Northeastern </w:t>
      </w:r>
      <w:r>
        <w:t>US</w:t>
      </w:r>
      <w:r w:rsidRPr="00C15FD6">
        <w:t xml:space="preserve"> Alpha 2 Version’, accessed March 7, 2016, from &lt;http://marama.org/images/stories/documents/2011-2018-2028_Technical_Support_Docs/TSD%20ALPHA2%20Northeast%20Emission%20Inventory%20for%202011%202018%202028%20DraftFinal%2020151123.pdf&gt;.</w:t>
      </w:r>
    </w:p>
    <w:p w14:paraId="67C72798" w14:textId="77777777" w:rsidR="00E131B5" w:rsidRPr="00C15FD6" w:rsidRDefault="00E131B5" w:rsidP="00820CBD">
      <w:pPr>
        <w:pStyle w:val="Bibliography"/>
      </w:pPr>
      <w:r w:rsidRPr="00C15FD6">
        <w:t>US EPA</w:t>
      </w:r>
      <w:r>
        <w:fldChar w:fldCharType="begin"/>
      </w:r>
      <w:r>
        <w:instrText xml:space="preserve"> TA \s "EPA" </w:instrText>
      </w:r>
      <w:r>
        <w:fldChar w:fldCharType="end"/>
      </w:r>
      <w:r w:rsidRPr="00C15FD6">
        <w:t xml:space="preserve"> 2014, ‘Draft Modeling Guidance for Demonstrating Attainment of Air Quality Goals for Ozone, </w:t>
      </w:r>
      <w:r>
        <w:t>PM</w:t>
      </w:r>
      <w:r w:rsidRPr="008E2E8F">
        <w:rPr>
          <w:vertAlign w:val="subscript"/>
        </w:rPr>
        <w:t>2.5</w:t>
      </w:r>
      <w:r>
        <w:rPr>
          <w:vertAlign w:val="subscript"/>
        </w:rPr>
        <w:fldChar w:fldCharType="begin"/>
      </w:r>
      <w:r>
        <w:rPr>
          <w:vertAlign w:val="subscript"/>
        </w:rPr>
        <w:instrText xml:space="preserve"> TA \s "PM2.5" </w:instrText>
      </w:r>
      <w:r>
        <w:rPr>
          <w:vertAlign w:val="subscript"/>
        </w:rPr>
        <w:fldChar w:fldCharType="end"/>
      </w:r>
      <w:r w:rsidRPr="00C15FD6">
        <w:t>, and Regional Haze’, accessed from &lt;https://www3.epa.gov/ttn/scram/guidance/guide/Draft_O3-PM-RH_Modeling_Guidance-2014.pdf&gt;.</w:t>
      </w:r>
    </w:p>
    <w:p w14:paraId="5E46CFA7" w14:textId="77777777" w:rsidR="00E131B5" w:rsidRPr="00820CBD" w:rsidRDefault="00E131B5" w:rsidP="00820CBD">
      <w:pPr>
        <w:spacing w:after="200" w:line="240" w:lineRule="auto"/>
        <w:rPr>
          <w:lang w:eastAsia="x-none"/>
        </w:rPr>
        <w:sectPr w:rsidR="00E131B5" w:rsidRPr="00820CBD" w:rsidSect="003C3BB3">
          <w:headerReference w:type="default" r:id="rId247"/>
          <w:footerReference w:type="even" r:id="rId248"/>
          <w:footerReference w:type="default" r:id="rId249"/>
          <w:headerReference w:type="first" r:id="rId250"/>
          <w:pgSz w:w="12240" w:h="15840"/>
          <w:pgMar w:top="1440" w:right="1440" w:bottom="1440" w:left="1440" w:header="720" w:footer="720" w:gutter="0"/>
          <w:pgNumType w:chapStyle="1"/>
          <w:cols w:space="720"/>
          <w:docGrid w:linePitch="360"/>
        </w:sectPr>
      </w:pPr>
      <w:r>
        <w:rPr>
          <w:lang w:val="x-none" w:eastAsia="x-none"/>
        </w:rPr>
        <w:fldChar w:fldCharType="end"/>
      </w:r>
    </w:p>
    <w:p w14:paraId="3E784DA2" w14:textId="77777777" w:rsidR="00E131B5" w:rsidRDefault="00E131B5" w:rsidP="00296788">
      <w:pPr>
        <w:sectPr w:rsidR="00E131B5" w:rsidSect="003C3BB3">
          <w:headerReference w:type="default" r:id="rId251"/>
          <w:footerReference w:type="even" r:id="rId252"/>
          <w:footerReference w:type="default" r:id="rId253"/>
          <w:headerReference w:type="first" r:id="rId254"/>
          <w:endnotePr>
            <w:numFmt w:val="decimal"/>
          </w:endnotePr>
          <w:type w:val="continuous"/>
          <w:pgSz w:w="12240" w:h="15840" w:code="1"/>
          <w:pgMar w:top="1440" w:right="1440" w:bottom="1440" w:left="1440" w:header="1440" w:footer="720" w:gutter="0"/>
          <w:pgNumType w:chapStyle="1"/>
          <w:cols w:space="720"/>
          <w:noEndnote/>
          <w:titlePg/>
        </w:sectPr>
      </w:pPr>
    </w:p>
    <w:p w14:paraId="7622869A" w14:textId="77777777" w:rsidR="00E131B5" w:rsidRDefault="00E131B5" w:rsidP="00A91BF9">
      <w:pPr>
        <w:pStyle w:val="Heading1Appendix"/>
        <w:numPr>
          <w:ilvl w:val="0"/>
          <w:numId w:val="1"/>
        </w:numPr>
        <w:ind w:left="360"/>
      </w:pPr>
      <w:bookmarkStart w:id="919" w:name="_Toc449708071"/>
      <w:bookmarkStart w:id="920" w:name="_Toc449968463"/>
      <w:bookmarkStart w:id="921" w:name="_Toc449971089"/>
      <w:bookmarkStart w:id="922" w:name="_Toc458088835"/>
      <w:bookmarkStart w:id="923" w:name="_Toc461459430"/>
      <w:r>
        <w:lastRenderedPageBreak/>
        <w:t xml:space="preserve">Model Evaluation Statistic </w:t>
      </w:r>
      <w:bookmarkEnd w:id="919"/>
      <w:bookmarkEnd w:id="920"/>
      <w:bookmarkEnd w:id="921"/>
      <w:r>
        <w:t>Formulae</w:t>
      </w:r>
      <w:bookmarkEnd w:id="922"/>
      <w:bookmarkEnd w:id="923"/>
    </w:p>
    <w:p w14:paraId="2592CBF7" w14:textId="77777777" w:rsidR="00E131B5" w:rsidRDefault="00E131B5" w:rsidP="00881525">
      <w:pPr>
        <w:spacing w:after="80"/>
      </w:pPr>
      <w:r>
        <w:t xml:space="preserve">The statistical formulations that have been computed for each species are as follows: </w:t>
      </w:r>
    </w:p>
    <w:p w14:paraId="0BA78CB0" w14:textId="77777777" w:rsidR="00E131B5" w:rsidRDefault="00E131B5" w:rsidP="00881525">
      <w:pPr>
        <w:spacing w:after="0" w:line="240" w:lineRule="auto"/>
      </w:pPr>
      <w:r>
        <w:rPr>
          <w:i/>
          <w:iCs/>
        </w:rPr>
        <w:t>P</w:t>
      </w:r>
      <w:r>
        <w:rPr>
          <w:i/>
          <w:iCs/>
          <w:vertAlign w:val="subscript"/>
        </w:rPr>
        <w:t>i</w:t>
      </w:r>
      <w:r>
        <w:t xml:space="preserve"> and </w:t>
      </w:r>
      <w:r>
        <w:rPr>
          <w:i/>
          <w:iCs/>
        </w:rPr>
        <w:t>O</w:t>
      </w:r>
      <w:r>
        <w:rPr>
          <w:i/>
          <w:iCs/>
          <w:vertAlign w:val="subscript"/>
        </w:rPr>
        <w:t>i</w:t>
      </w:r>
      <w:r>
        <w:t xml:space="preserve"> are the individual (daily maximum 8-hour ozone or daily average for the other species) predicted and observed concentrations respectively,</w:t>
      </w:r>
      <w:r>
        <w:rPr>
          <w:position w:val="-4"/>
        </w:rPr>
        <w:object w:dxaOrig="240" w:dyaOrig="320" w14:anchorId="11961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255" o:title=""/>
          </v:shape>
          <o:OLEObject Type="Embed" ProgID="Equation.COEE2" ShapeID="_x0000_i1025" DrawAspect="Content" ObjectID="_1535807146" r:id="rId256"/>
        </w:object>
      </w:r>
      <w:r>
        <w:t xml:space="preserve"> and </w:t>
      </w:r>
      <w:r>
        <w:rPr>
          <w:position w:val="-4"/>
        </w:rPr>
        <w:object w:dxaOrig="240" w:dyaOrig="320" w14:anchorId="4710F82B">
          <v:shape id="_x0000_i1026" type="#_x0000_t75" style="width:12pt;height:12pt" o:ole="">
            <v:imagedata r:id="rId257" o:title=""/>
          </v:shape>
          <o:OLEObject Type="Embed" ProgID="Equation.COEE2" ShapeID="_x0000_i1026" DrawAspect="Content" ObjectID="_1535807147" r:id="rId258"/>
        </w:object>
      </w:r>
      <w:r>
        <w:t xml:space="preserve"> are the average concentrations, respectively, and N is the sample size.</w:t>
      </w:r>
    </w:p>
    <w:p w14:paraId="35CCFA21" w14:textId="77777777" w:rsidR="00E131B5" w:rsidRDefault="00E131B5" w:rsidP="00881525">
      <w:pPr>
        <w:spacing w:after="0" w:line="240" w:lineRule="auto"/>
      </w:pPr>
    </w:p>
    <w:tbl>
      <w:tblPr>
        <w:tblW w:w="0" w:type="auto"/>
        <w:tblLook w:val="04A0" w:firstRow="1" w:lastRow="0" w:firstColumn="1" w:lastColumn="0" w:noHBand="0" w:noVBand="1"/>
      </w:tblPr>
      <w:tblGrid>
        <w:gridCol w:w="4680"/>
        <w:gridCol w:w="4680"/>
      </w:tblGrid>
      <w:tr w:rsidR="00E131B5" w14:paraId="4112D1C2" w14:textId="77777777" w:rsidTr="00323FE6">
        <w:tc>
          <w:tcPr>
            <w:tcW w:w="4788" w:type="dxa"/>
            <w:shd w:val="clear" w:color="auto" w:fill="auto"/>
          </w:tcPr>
          <w:p w14:paraId="13A494B0" w14:textId="77777777" w:rsidR="00E131B5" w:rsidRDefault="00E131B5" w:rsidP="008437A2">
            <w:r>
              <w:t>Observed average, in ppb</w:t>
            </w:r>
            <w:r>
              <w:fldChar w:fldCharType="begin"/>
            </w:r>
            <w:r>
              <w:instrText xml:space="preserve"> TA \s "ppb" </w:instrText>
            </w:r>
            <w:r>
              <w:fldChar w:fldCharType="end"/>
            </w:r>
            <w:r>
              <w:t>:</w:t>
            </w:r>
          </w:p>
          <w:p w14:paraId="2BE8EF77" w14:textId="77777777" w:rsidR="00E131B5" w:rsidRDefault="00E131B5" w:rsidP="00931CC8">
            <w:r w:rsidRPr="00323FE6">
              <w:rPr>
                <w:position w:val="-22"/>
              </w:rPr>
              <w:object w:dxaOrig="1300" w:dyaOrig="639" w14:anchorId="710D7690">
                <v:shape id="_x0000_i1027" type="#_x0000_t75" style="width:65.95pt;height:30pt" o:ole="">
                  <v:imagedata r:id="rId259" o:title=""/>
                </v:shape>
                <o:OLEObject Type="Embed" ProgID="Equation.COEE2" ShapeID="_x0000_i1027" DrawAspect="Content" ObjectID="_1535807148" r:id="rId260"/>
              </w:object>
            </w:r>
          </w:p>
        </w:tc>
        <w:tc>
          <w:tcPr>
            <w:tcW w:w="4788" w:type="dxa"/>
            <w:shd w:val="clear" w:color="auto" w:fill="auto"/>
          </w:tcPr>
          <w:p w14:paraId="223785AB" w14:textId="77777777" w:rsidR="00E131B5" w:rsidRDefault="00E131B5" w:rsidP="008437A2">
            <w:r>
              <w:t>Predicted average, in ppb</w:t>
            </w:r>
            <w:r>
              <w:fldChar w:fldCharType="begin"/>
            </w:r>
            <w:r>
              <w:instrText xml:space="preserve"> TA \s "ppb" </w:instrText>
            </w:r>
            <w:r>
              <w:fldChar w:fldCharType="end"/>
            </w:r>
            <w:r>
              <w:t xml:space="preserve"> (only use P</w:t>
            </w:r>
            <w:r w:rsidRPr="00323FE6">
              <w:rPr>
                <w:vertAlign w:val="subscript"/>
              </w:rPr>
              <w:t>i</w:t>
            </w:r>
            <w:r>
              <w:t xml:space="preserve"> when O</w:t>
            </w:r>
            <w:r w:rsidRPr="00323FE6">
              <w:rPr>
                <w:vertAlign w:val="subscript"/>
              </w:rPr>
              <w:t>i</w:t>
            </w:r>
            <w:r>
              <w:t xml:space="preserve"> is valid):</w:t>
            </w:r>
          </w:p>
          <w:p w14:paraId="470FB801" w14:textId="77777777" w:rsidR="00E131B5" w:rsidRDefault="00E131B5" w:rsidP="00931CC8">
            <w:r w:rsidRPr="00323FE6">
              <w:rPr>
                <w:position w:val="-22"/>
              </w:rPr>
              <w:object w:dxaOrig="1300" w:dyaOrig="639" w14:anchorId="2C8A7690">
                <v:shape id="_x0000_i1028" type="#_x0000_t75" style="width:65.95pt;height:30pt" o:ole="">
                  <v:imagedata r:id="rId261" o:title=""/>
                </v:shape>
                <o:OLEObject Type="Embed" ProgID="Equation.COEE2" ShapeID="_x0000_i1028" DrawAspect="Content" ObjectID="_1535807149" r:id="rId262"/>
              </w:object>
            </w:r>
          </w:p>
        </w:tc>
      </w:tr>
      <w:tr w:rsidR="00E131B5" w14:paraId="405FD80A" w14:textId="77777777" w:rsidTr="00323FE6">
        <w:tc>
          <w:tcPr>
            <w:tcW w:w="4788" w:type="dxa"/>
            <w:shd w:val="clear" w:color="auto" w:fill="auto"/>
          </w:tcPr>
          <w:p w14:paraId="0A05DFB0" w14:textId="77777777" w:rsidR="00E131B5" w:rsidRDefault="00E131B5" w:rsidP="008437A2">
            <w:r>
              <w:t>Correlation coefficient, R</w:t>
            </w:r>
            <w:r w:rsidRPr="00323FE6">
              <w:rPr>
                <w:vertAlign w:val="superscript"/>
              </w:rPr>
              <w:t>2</w:t>
            </w:r>
            <w:r>
              <w:t>:</w:t>
            </w:r>
          </w:p>
          <w:p w14:paraId="1E631F1B" w14:textId="77777777" w:rsidR="00E131B5" w:rsidRDefault="00E131B5" w:rsidP="00931CC8">
            <w:r w:rsidRPr="00323FE6">
              <w:rPr>
                <w:position w:val="-32"/>
              </w:rPr>
              <w:object w:dxaOrig="3100" w:dyaOrig="880" w14:anchorId="56F33CB7">
                <v:shape id="_x0000_i1029" type="#_x0000_t75" style="width:155.95pt;height:42pt" o:ole="">
                  <v:imagedata r:id="rId263" o:title=""/>
                </v:shape>
                <o:OLEObject Type="Embed" ProgID="Equation.COEE2" ShapeID="_x0000_i1029" DrawAspect="Content" ObjectID="_1535807150" r:id="rId264"/>
              </w:object>
            </w:r>
          </w:p>
        </w:tc>
        <w:tc>
          <w:tcPr>
            <w:tcW w:w="4788" w:type="dxa"/>
            <w:shd w:val="clear" w:color="auto" w:fill="auto"/>
          </w:tcPr>
          <w:p w14:paraId="5BAD232D" w14:textId="77777777" w:rsidR="00E131B5" w:rsidRDefault="00E131B5" w:rsidP="008437A2">
            <w:r>
              <w:t>Normalized mean error (NME), in %:</w:t>
            </w:r>
          </w:p>
          <w:p w14:paraId="1C2B636B" w14:textId="77777777" w:rsidR="00E131B5" w:rsidRDefault="00E131B5" w:rsidP="008437A2"/>
          <w:p w14:paraId="4791D331" w14:textId="77777777" w:rsidR="00E131B5" w:rsidRDefault="00E131B5" w:rsidP="00931CC8">
            <w:r w:rsidRPr="00323FE6">
              <w:rPr>
                <w:position w:val="-32"/>
              </w:rPr>
              <w:object w:dxaOrig="2760" w:dyaOrig="800" w14:anchorId="4C6D207B">
                <v:shape id="_x0000_i1030" type="#_x0000_t75" style="width:138pt;height:42pt" o:ole="">
                  <v:imagedata r:id="rId265" o:title=""/>
                </v:shape>
                <o:OLEObject Type="Embed" ProgID="Equation.COEE2" ShapeID="_x0000_i1030" DrawAspect="Content" ObjectID="_1535807151" r:id="rId266"/>
              </w:object>
            </w:r>
          </w:p>
        </w:tc>
      </w:tr>
      <w:tr w:rsidR="00E131B5" w14:paraId="7975DD94" w14:textId="77777777" w:rsidTr="00323FE6">
        <w:tc>
          <w:tcPr>
            <w:tcW w:w="4788" w:type="dxa"/>
            <w:shd w:val="clear" w:color="auto" w:fill="auto"/>
          </w:tcPr>
          <w:p w14:paraId="37EFDE49" w14:textId="77777777" w:rsidR="00E131B5" w:rsidRDefault="00E131B5" w:rsidP="008437A2">
            <w:r>
              <w:t>Root mean square error (RMSE), in ppb</w:t>
            </w:r>
            <w:r>
              <w:fldChar w:fldCharType="begin"/>
            </w:r>
            <w:r>
              <w:instrText xml:space="preserve"> TA \s "ppb" </w:instrText>
            </w:r>
            <w:r>
              <w:fldChar w:fldCharType="end"/>
            </w:r>
            <w:r>
              <w:t>:</w:t>
            </w:r>
          </w:p>
          <w:p w14:paraId="082F6A85" w14:textId="77777777" w:rsidR="00E131B5" w:rsidRDefault="00E131B5" w:rsidP="00931CC8">
            <w:r w:rsidRPr="00323FE6">
              <w:rPr>
                <w:position w:val="-26"/>
              </w:rPr>
              <w:object w:dxaOrig="2920" w:dyaOrig="720" w14:anchorId="1183ED05">
                <v:shape id="_x0000_i1031" type="#_x0000_t75" style="width:143.95pt;height:36pt" o:ole="">
                  <v:imagedata r:id="rId267" o:title=""/>
                </v:shape>
                <o:OLEObject Type="Embed" ProgID="Equation.COEE2" ShapeID="_x0000_i1031" DrawAspect="Content" ObjectID="_1535807152" r:id="rId268"/>
              </w:object>
            </w:r>
          </w:p>
        </w:tc>
        <w:tc>
          <w:tcPr>
            <w:tcW w:w="4788" w:type="dxa"/>
            <w:shd w:val="clear" w:color="auto" w:fill="auto"/>
          </w:tcPr>
          <w:p w14:paraId="1E16152F" w14:textId="77777777" w:rsidR="00E131B5" w:rsidRDefault="00E131B5" w:rsidP="008437A2">
            <w:r>
              <w:t>Fractional error (FE), in %:</w:t>
            </w:r>
          </w:p>
          <w:p w14:paraId="50376DA3" w14:textId="77777777" w:rsidR="00E131B5" w:rsidRDefault="00E131B5" w:rsidP="00931CC8">
            <w:r w:rsidRPr="00323FE6">
              <w:rPr>
                <w:position w:val="-30"/>
              </w:rPr>
              <w:object w:dxaOrig="2799" w:dyaOrig="760" w14:anchorId="0D28A698">
                <v:shape id="_x0000_i1032" type="#_x0000_t75" style="width:138pt;height:42pt" o:ole="">
                  <v:imagedata r:id="rId269" o:title=""/>
                </v:shape>
                <o:OLEObject Type="Embed" ProgID="Equation.COEE2" ShapeID="_x0000_i1032" DrawAspect="Content" ObjectID="_1535807153" r:id="rId270"/>
              </w:object>
            </w:r>
          </w:p>
        </w:tc>
      </w:tr>
      <w:tr w:rsidR="00E131B5" w14:paraId="65A85A41" w14:textId="77777777" w:rsidTr="00323FE6">
        <w:tc>
          <w:tcPr>
            <w:tcW w:w="4788" w:type="dxa"/>
            <w:shd w:val="clear" w:color="auto" w:fill="auto"/>
          </w:tcPr>
          <w:p w14:paraId="39C26F07" w14:textId="77777777" w:rsidR="00E131B5" w:rsidRDefault="00E131B5" w:rsidP="008437A2">
            <w:r>
              <w:t>Mean absolute gross error (MAGE</w:t>
            </w:r>
            <w:r>
              <w:fldChar w:fldCharType="begin"/>
            </w:r>
            <w:r>
              <w:instrText xml:space="preserve"> TA \s "MAGE" </w:instrText>
            </w:r>
            <w:r>
              <w:fldChar w:fldCharType="end"/>
            </w:r>
            <w:r>
              <w:t>), in ppb</w:t>
            </w:r>
            <w:r>
              <w:fldChar w:fldCharType="begin"/>
            </w:r>
            <w:r>
              <w:instrText xml:space="preserve"> TA \s "ppb" </w:instrText>
            </w:r>
            <w:r>
              <w:fldChar w:fldCharType="end"/>
            </w:r>
            <w:r>
              <w:t>:</w:t>
            </w:r>
          </w:p>
          <w:p w14:paraId="732A278C" w14:textId="77777777" w:rsidR="00E131B5" w:rsidRDefault="00E131B5" w:rsidP="00931CC8">
            <w:r w:rsidRPr="00323FE6">
              <w:rPr>
                <w:position w:val="-22"/>
              </w:rPr>
              <w:object w:dxaOrig="2360" w:dyaOrig="620" w14:anchorId="6B8BDD86">
                <v:shape id="_x0000_i1033" type="#_x0000_t75" style="width:120pt;height:30pt" o:ole="">
                  <v:imagedata r:id="rId271" o:title=""/>
                </v:shape>
                <o:OLEObject Type="Embed" ProgID="Equation.COEE2" ShapeID="_x0000_i1033" DrawAspect="Content" ObjectID="_1535807154" r:id="rId272"/>
              </w:object>
            </w:r>
          </w:p>
        </w:tc>
        <w:tc>
          <w:tcPr>
            <w:tcW w:w="4788" w:type="dxa"/>
            <w:shd w:val="clear" w:color="auto" w:fill="auto"/>
          </w:tcPr>
          <w:p w14:paraId="333C150E" w14:textId="77777777" w:rsidR="00E131B5" w:rsidRDefault="00E131B5" w:rsidP="008437A2">
            <w:r>
              <w:t>Mean normalized gross error (MNGE), in %:</w:t>
            </w:r>
          </w:p>
          <w:p w14:paraId="230082D8" w14:textId="77777777" w:rsidR="00E131B5" w:rsidRDefault="00E131B5" w:rsidP="00931CC8">
            <w:r w:rsidRPr="00323FE6">
              <w:rPr>
                <w:position w:val="-28"/>
              </w:rPr>
              <w:object w:dxaOrig="3200" w:dyaOrig="780" w14:anchorId="6FBE4261">
                <v:shape id="_x0000_i1034" type="#_x0000_t75" style="width:162.1pt;height:42pt" o:ole="">
                  <v:imagedata r:id="rId273" o:title=""/>
                </v:shape>
                <o:OLEObject Type="Embed" ProgID="Equation.COEE2" ShapeID="_x0000_i1034" DrawAspect="Content" ObjectID="_1535807155" r:id="rId274"/>
              </w:object>
            </w:r>
          </w:p>
        </w:tc>
      </w:tr>
      <w:tr w:rsidR="00E131B5" w14:paraId="26B7E72D" w14:textId="77777777" w:rsidTr="00323FE6">
        <w:tc>
          <w:tcPr>
            <w:tcW w:w="4788" w:type="dxa"/>
            <w:shd w:val="clear" w:color="auto" w:fill="auto"/>
          </w:tcPr>
          <w:p w14:paraId="069B5BE3" w14:textId="77777777" w:rsidR="00E131B5" w:rsidRDefault="00E131B5" w:rsidP="008437A2">
            <w:r>
              <w:t>Mean bias (MB), in ppb</w:t>
            </w:r>
            <w:r>
              <w:fldChar w:fldCharType="begin"/>
            </w:r>
            <w:r>
              <w:instrText xml:space="preserve"> TA \s "ppb" </w:instrText>
            </w:r>
            <w:r>
              <w:fldChar w:fldCharType="end"/>
            </w:r>
            <w:r>
              <w:t>:</w:t>
            </w:r>
          </w:p>
          <w:p w14:paraId="1120D900" w14:textId="77777777" w:rsidR="00E131B5" w:rsidRDefault="00E131B5" w:rsidP="00931CC8">
            <w:r w:rsidRPr="00323FE6">
              <w:rPr>
                <w:position w:val="-22"/>
              </w:rPr>
              <w:object w:dxaOrig="2140" w:dyaOrig="620" w14:anchorId="7105883C">
                <v:shape id="_x0000_i1035" type="#_x0000_t75" style="width:107.95pt;height:30pt" o:ole="">
                  <v:imagedata r:id="rId275" o:title=""/>
                </v:shape>
                <o:OLEObject Type="Embed" ProgID="Equation.COEE2" ShapeID="_x0000_i1035" DrawAspect="Content" ObjectID="_1535807156" r:id="rId276"/>
              </w:object>
            </w:r>
          </w:p>
        </w:tc>
        <w:tc>
          <w:tcPr>
            <w:tcW w:w="4788" w:type="dxa"/>
            <w:shd w:val="clear" w:color="auto" w:fill="auto"/>
          </w:tcPr>
          <w:p w14:paraId="34319E0E" w14:textId="77777777" w:rsidR="00E131B5" w:rsidRDefault="00E131B5" w:rsidP="008437A2">
            <w:r>
              <w:t>Mean normalized bias (MNB), in %:</w:t>
            </w:r>
          </w:p>
          <w:p w14:paraId="6E895CBE" w14:textId="77777777" w:rsidR="00E131B5" w:rsidRDefault="00E131B5" w:rsidP="00931CC8">
            <w:r w:rsidRPr="00323FE6">
              <w:rPr>
                <w:position w:val="-28"/>
              </w:rPr>
              <w:object w:dxaOrig="3120" w:dyaOrig="680" w14:anchorId="7C484F84">
                <v:shape id="_x0000_i1036" type="#_x0000_t75" style="width:156pt;height:36pt" o:ole="">
                  <v:imagedata r:id="rId277" o:title=""/>
                </v:shape>
                <o:OLEObject Type="Embed" ProgID="Equation.COEE2" ShapeID="_x0000_i1036" DrawAspect="Content" ObjectID="_1535807157" r:id="rId278"/>
              </w:object>
            </w:r>
          </w:p>
        </w:tc>
      </w:tr>
      <w:tr w:rsidR="00E131B5" w14:paraId="2A6166A3" w14:textId="77777777" w:rsidTr="00323FE6">
        <w:tc>
          <w:tcPr>
            <w:tcW w:w="4788" w:type="dxa"/>
            <w:shd w:val="clear" w:color="auto" w:fill="auto"/>
          </w:tcPr>
          <w:p w14:paraId="782C7074" w14:textId="77777777" w:rsidR="00E131B5" w:rsidRDefault="00E131B5" w:rsidP="008437A2">
            <w:r>
              <w:t>Mean fractionalized bias (MFB</w:t>
            </w:r>
            <w:r>
              <w:fldChar w:fldCharType="begin"/>
            </w:r>
            <w:r>
              <w:instrText xml:space="preserve"> TA \s "MFB" </w:instrText>
            </w:r>
            <w:r>
              <w:fldChar w:fldCharType="end"/>
            </w:r>
            <w:r>
              <w:t>), in %:</w:t>
            </w:r>
          </w:p>
          <w:p w14:paraId="5BE2FA70" w14:textId="77777777" w:rsidR="00E131B5" w:rsidRDefault="00E131B5" w:rsidP="00931CC8">
            <w:r w:rsidRPr="00323FE6">
              <w:rPr>
                <w:position w:val="-30"/>
              </w:rPr>
              <w:object w:dxaOrig="3240" w:dyaOrig="760" w14:anchorId="7D1F868B">
                <v:shape id="_x0000_i1037" type="#_x0000_t75" style="width:162pt;height:42pt" o:ole="">
                  <v:imagedata r:id="rId279" o:title=""/>
                </v:shape>
                <o:OLEObject Type="Embed" ProgID="Equation.COEE2" ShapeID="_x0000_i1037" DrawAspect="Content" ObjectID="_1535807158" r:id="rId280"/>
              </w:object>
            </w:r>
          </w:p>
        </w:tc>
        <w:tc>
          <w:tcPr>
            <w:tcW w:w="4788" w:type="dxa"/>
            <w:shd w:val="clear" w:color="auto" w:fill="auto"/>
          </w:tcPr>
          <w:p w14:paraId="2DAE94E6" w14:textId="77777777" w:rsidR="00E131B5" w:rsidRDefault="00E131B5" w:rsidP="008437A2">
            <w:r>
              <w:t>Normalized mean bias (NMB), in %:</w:t>
            </w:r>
          </w:p>
          <w:p w14:paraId="1D92F8D9" w14:textId="77777777" w:rsidR="00E131B5" w:rsidRDefault="00E131B5" w:rsidP="00931CC8">
            <w:r w:rsidRPr="00323FE6">
              <w:rPr>
                <w:position w:val="-32"/>
              </w:rPr>
              <w:object w:dxaOrig="2840" w:dyaOrig="800" w14:anchorId="3D796B9F">
                <v:shape id="_x0000_i1038" type="#_x0000_t75" style="width:2in;height:42pt" o:ole="">
                  <v:imagedata r:id="rId281" o:title=""/>
                </v:shape>
                <o:OLEObject Type="Embed" ProgID="Equation.COEE2" ShapeID="_x0000_i1038" DrawAspect="Content" ObjectID="_1535807159" r:id="rId282"/>
              </w:object>
            </w:r>
          </w:p>
        </w:tc>
      </w:tr>
    </w:tbl>
    <w:p w14:paraId="75AB51D4" w14:textId="77777777" w:rsidR="00E131B5" w:rsidRDefault="00E131B5" w:rsidP="0089218C">
      <w:pPr>
        <w:pStyle w:val="Heading1Appendix"/>
        <w:numPr>
          <w:ilvl w:val="0"/>
          <w:numId w:val="0"/>
        </w:numPr>
      </w:pPr>
    </w:p>
    <w:p w14:paraId="24A0596C" w14:textId="77777777" w:rsidR="00E131B5" w:rsidRDefault="00E131B5" w:rsidP="00296788">
      <w:pPr>
        <w:sectPr w:rsidR="00E131B5" w:rsidSect="003C3BB3">
          <w:headerReference w:type="default" r:id="rId283"/>
          <w:footerReference w:type="even" r:id="rId284"/>
          <w:footerReference w:type="default" r:id="rId285"/>
          <w:headerReference w:type="first" r:id="rId286"/>
          <w:pgSz w:w="12240" w:h="15840"/>
          <w:pgMar w:top="1440" w:right="1440" w:bottom="1440" w:left="1440" w:header="720" w:footer="720" w:gutter="0"/>
          <w:cols w:space="720"/>
          <w:docGrid w:linePitch="360"/>
        </w:sectPr>
      </w:pPr>
    </w:p>
    <w:p w14:paraId="5EF8BC06" w14:textId="77777777" w:rsidR="00E131B5" w:rsidRPr="00CC3209" w:rsidRDefault="00E131B5" w:rsidP="00C46BEC">
      <w:pPr>
        <w:pStyle w:val="Heading1Appendix"/>
        <w:numPr>
          <w:ilvl w:val="0"/>
          <w:numId w:val="1"/>
        </w:numPr>
        <w:ind w:left="360"/>
      </w:pPr>
      <w:bookmarkStart w:id="924" w:name="_Toc449708072"/>
      <w:bookmarkStart w:id="925" w:name="_Toc449968464"/>
      <w:bookmarkStart w:id="926" w:name="_Toc449971090"/>
      <w:bookmarkStart w:id="927" w:name="_Toc456346085"/>
      <w:bookmarkStart w:id="928" w:name="_Toc458088836"/>
      <w:bookmarkStart w:id="929" w:name="_Toc461459431"/>
      <w:r w:rsidRPr="00CC3209">
        <w:lastRenderedPageBreak/>
        <w:t>Emissions Inventory Files</w:t>
      </w:r>
      <w:bookmarkEnd w:id="924"/>
      <w:bookmarkEnd w:id="925"/>
      <w:bookmarkEnd w:id="926"/>
      <w:bookmarkEnd w:id="927"/>
      <w:bookmarkEnd w:id="928"/>
      <w:bookmarkEnd w:id="929"/>
    </w:p>
    <w:p w14:paraId="0752122B" w14:textId="77777777" w:rsidR="00E131B5" w:rsidRDefault="00E131B5" w:rsidP="00236426">
      <w:pPr>
        <w:pStyle w:val="Heading2"/>
      </w:pPr>
      <w:bookmarkStart w:id="930" w:name="_Toc449708073"/>
      <w:bookmarkStart w:id="931" w:name="_Toc449968465"/>
      <w:bookmarkStart w:id="932" w:name="_Toc449971091"/>
      <w:bookmarkStart w:id="933" w:name="_Toc456346086"/>
      <w:bookmarkStart w:id="934" w:name="_Toc458088837"/>
      <w:bookmarkStart w:id="935" w:name="_Toc461459432"/>
      <w:r>
        <w:t>Emission Inventories</w:t>
      </w:r>
      <w:bookmarkEnd w:id="930"/>
      <w:bookmarkEnd w:id="931"/>
      <w:bookmarkEnd w:id="932"/>
      <w:bookmarkEnd w:id="933"/>
      <w:bookmarkEnd w:id="934"/>
      <w:bookmarkEnd w:id="935"/>
    </w:p>
    <w:p w14:paraId="728FA2E1" w14:textId="77777777" w:rsidR="00E131B5" w:rsidRDefault="00E131B5" w:rsidP="00236426">
      <w:r>
        <w:t>This section lists the emission inventory sectors with a compilation of all of the SMOKE</w:t>
      </w:r>
      <w:r>
        <w:fldChar w:fldCharType="begin"/>
      </w:r>
      <w:r>
        <w:instrText xml:space="preserve"> TA \s "SMOKE" </w:instrText>
      </w:r>
      <w:r>
        <w:fldChar w:fldCharType="end"/>
      </w:r>
      <w:r>
        <w:t xml:space="preserve"> input files in the EMF system, in</w:t>
      </w:r>
      <w:r w:rsidRPr="00BE77B4">
        <w:t xml:space="preserve"> FF10</w:t>
      </w:r>
      <w:r>
        <w:t xml:space="preserve"> or ORL format, that were used for developing model ready emission files, for the Alpha, Alpha 2, and Beta inventories for the base year of 2011 and the projected years of 2018, 2028, and 2017. </w:t>
      </w:r>
    </w:p>
    <w:p w14:paraId="0B6898D6" w14:textId="77777777" w:rsidR="00E131B5" w:rsidRDefault="00E131B5" w:rsidP="00236426">
      <w:pPr>
        <w:pStyle w:val="Heading4"/>
      </w:pPr>
      <w:r>
        <w:t>Agricultural</w:t>
      </w:r>
    </w:p>
    <w:p w14:paraId="46BC1066" w14:textId="77777777" w:rsidR="00E131B5" w:rsidRDefault="00E131B5" w:rsidP="00966BB5">
      <w:pPr>
        <w:pStyle w:val="NoSpacing"/>
        <w:numPr>
          <w:ilvl w:val="0"/>
          <w:numId w:val="4"/>
        </w:numPr>
      </w:pPr>
      <w:r w:rsidRPr="00BE77B4">
        <w:t xml:space="preserve">2011 </w:t>
      </w:r>
    </w:p>
    <w:p w14:paraId="37CDFDE9" w14:textId="77777777" w:rsidR="00E131B5" w:rsidRDefault="00E131B5" w:rsidP="00BE77B4">
      <w:pPr>
        <w:pStyle w:val="NoSpacing"/>
        <w:numPr>
          <w:ilvl w:val="1"/>
          <w:numId w:val="4"/>
        </w:numPr>
      </w:pPr>
      <w:r>
        <w:t xml:space="preserve">Alpha, Alpha 2: </w:t>
      </w:r>
      <w:r>
        <w:br/>
        <w:t xml:space="preserve">ag_2011NEIv2_NONPOINT_20141108_11nov2014_v0.csv </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13, 2014.</w:t>
      </w:r>
    </w:p>
    <w:p w14:paraId="749299D9" w14:textId="77777777" w:rsidR="00E131B5" w:rsidRDefault="00E131B5" w:rsidP="00BE77B4">
      <w:pPr>
        <w:pStyle w:val="NoSpacing"/>
        <w:numPr>
          <w:ilvl w:val="1"/>
          <w:numId w:val="4"/>
        </w:numPr>
      </w:pPr>
      <w:r>
        <w:t xml:space="preserve">Beta: </w:t>
      </w:r>
      <w:r>
        <w:br/>
      </w:r>
      <w:r>
        <w:rPr>
          <w:rFonts w:cs="Calibri"/>
          <w:i/>
          <w:iCs/>
          <w:lang w:val="en"/>
        </w:rPr>
        <w:t>ag_2011NEIv2_NONPOINT_20141108_04feb2015_v3</w:t>
      </w:r>
      <w:r>
        <w:t xml:space="preserve"> </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February 4, 2015.</w:t>
      </w:r>
    </w:p>
    <w:p w14:paraId="3725219A" w14:textId="77777777" w:rsidR="00E131B5" w:rsidRDefault="00E131B5" w:rsidP="00F27F22">
      <w:pPr>
        <w:pStyle w:val="NoSpacing"/>
        <w:numPr>
          <w:ilvl w:val="0"/>
          <w:numId w:val="4"/>
        </w:numPr>
      </w:pPr>
      <w:r w:rsidRPr="00BE77B4">
        <w:t>201</w:t>
      </w:r>
      <w:r>
        <w:t>8</w:t>
      </w:r>
      <w:r w:rsidRPr="00BE77B4">
        <w:t xml:space="preserve"> </w:t>
      </w:r>
    </w:p>
    <w:p w14:paraId="2686EFE2" w14:textId="77777777" w:rsidR="00E131B5" w:rsidRDefault="00E131B5" w:rsidP="00846346">
      <w:pPr>
        <w:pStyle w:val="NoSpacing"/>
        <w:numPr>
          <w:ilvl w:val="1"/>
          <w:numId w:val="4"/>
        </w:numPr>
      </w:pPr>
      <w:r>
        <w:t xml:space="preserve">Alpha, Alpha 2: </w:t>
      </w:r>
      <w:r>
        <w:br/>
      </w:r>
      <w:r w:rsidRPr="00F27F22">
        <w:rPr>
          <w:i/>
        </w:rPr>
        <w:t>MARAMA</w:t>
      </w:r>
      <w:r>
        <w:rPr>
          <w:i/>
        </w:rPr>
        <w:fldChar w:fldCharType="begin"/>
      </w:r>
      <w:r>
        <w:rPr>
          <w:i/>
        </w:rPr>
        <w:instrText xml:space="preserve"> TA \s "MARAMA" </w:instrText>
      </w:r>
      <w:r>
        <w:rPr>
          <w:i/>
        </w:rPr>
        <w:fldChar w:fldCharType="end"/>
      </w:r>
      <w:r w:rsidRPr="00F27F22">
        <w:rPr>
          <w:i/>
        </w:rPr>
        <w:t>_Alpha_2018_ag_2011NEIv2_NONPOINT_20141108_11nov2014_v0_csv_v0_14jan2015_nf_v1</w:t>
      </w:r>
      <w:r>
        <w:t xml:space="preserve"> </w:t>
      </w:r>
      <w:r>
        <w:br/>
        <w:t>Prepared by EPA</w:t>
      </w:r>
      <w:r>
        <w:fldChar w:fldCharType="begin"/>
      </w:r>
      <w:r>
        <w:instrText xml:space="preserve"> TA \s "EPA" </w:instrText>
      </w:r>
      <w:r>
        <w:fldChar w:fldCharType="end"/>
      </w:r>
      <w:r>
        <w:t>, uploaded to MARAMA EMF on January 14, 2015.</w:t>
      </w:r>
      <w:r w:rsidRPr="00846346">
        <w:t xml:space="preserve"> </w:t>
      </w:r>
    </w:p>
    <w:p w14:paraId="21AD69E6" w14:textId="77777777" w:rsidR="00E131B5" w:rsidRDefault="00E131B5" w:rsidP="00846346">
      <w:pPr>
        <w:pStyle w:val="NoSpacing"/>
        <w:numPr>
          <w:ilvl w:val="0"/>
          <w:numId w:val="4"/>
        </w:numPr>
      </w:pPr>
      <w:r w:rsidRPr="00BE77B4">
        <w:t>20</w:t>
      </w:r>
      <w:r>
        <w:t>28</w:t>
      </w:r>
      <w:r w:rsidRPr="00BE77B4">
        <w:t xml:space="preserve"> </w:t>
      </w:r>
    </w:p>
    <w:p w14:paraId="14C46A42" w14:textId="77777777" w:rsidR="00E131B5" w:rsidRDefault="00E131B5" w:rsidP="00EB7748">
      <w:pPr>
        <w:pStyle w:val="NoSpacing"/>
        <w:numPr>
          <w:ilvl w:val="1"/>
          <w:numId w:val="4"/>
        </w:numPr>
      </w:pPr>
      <w:r>
        <w:t xml:space="preserve">Alpha 2: </w:t>
      </w:r>
      <w:r>
        <w:br/>
      </w:r>
      <w:r w:rsidRPr="00846346">
        <w:rPr>
          <w:i/>
        </w:rPr>
        <w:t>MARAMA</w:t>
      </w:r>
      <w:r>
        <w:rPr>
          <w:i/>
        </w:rPr>
        <w:fldChar w:fldCharType="begin"/>
      </w:r>
      <w:r>
        <w:rPr>
          <w:i/>
        </w:rPr>
        <w:instrText xml:space="preserve"> TA \s "MARAMA" </w:instrText>
      </w:r>
      <w:r>
        <w:rPr>
          <w:i/>
        </w:rPr>
        <w:fldChar w:fldCharType="end"/>
      </w:r>
      <w:r w:rsidRPr="00846346">
        <w:rPr>
          <w:i/>
        </w:rPr>
        <w:t>_Alpha_2028_ag_2011NEIv2_NONPOINT_20141108_11nov2014_v0</w:t>
      </w:r>
      <w:r>
        <w:t xml:space="preserve"> </w:t>
      </w:r>
      <w:r>
        <w:br/>
        <w:t>Prepared by EPA</w:t>
      </w:r>
      <w:r>
        <w:fldChar w:fldCharType="begin"/>
      </w:r>
      <w:r>
        <w:instrText xml:space="preserve"> TA \s "EPA" </w:instrText>
      </w:r>
      <w:r>
        <w:fldChar w:fldCharType="end"/>
      </w:r>
      <w:r>
        <w:t>, uploaded to MARAMA EMF on August 20, 2015.</w:t>
      </w:r>
    </w:p>
    <w:p w14:paraId="4E2D2750" w14:textId="77777777" w:rsidR="00E131B5" w:rsidRDefault="00E131B5" w:rsidP="00236426">
      <w:pPr>
        <w:pStyle w:val="Heading4"/>
      </w:pPr>
      <w:r>
        <w:t>Agricultural Fugitive Dust</w:t>
      </w:r>
    </w:p>
    <w:p w14:paraId="354A10E3" w14:textId="77777777" w:rsidR="00E131B5" w:rsidRDefault="00E131B5" w:rsidP="00CC6A70">
      <w:pPr>
        <w:pStyle w:val="NoSpacing"/>
        <w:numPr>
          <w:ilvl w:val="0"/>
          <w:numId w:val="6"/>
        </w:numPr>
      </w:pPr>
      <w:r w:rsidRPr="00BE77B4">
        <w:t xml:space="preserve">2011 </w:t>
      </w:r>
    </w:p>
    <w:p w14:paraId="7576B2B9" w14:textId="77777777" w:rsidR="00E131B5" w:rsidRDefault="00E131B5" w:rsidP="00BE77B4">
      <w:pPr>
        <w:pStyle w:val="NoSpacing"/>
        <w:numPr>
          <w:ilvl w:val="1"/>
          <w:numId w:val="6"/>
        </w:numPr>
      </w:pPr>
      <w:r>
        <w:t xml:space="preserve">Alpha, Alpha 2, Beta: </w:t>
      </w:r>
      <w:r>
        <w:br/>
      </w:r>
      <w:r w:rsidRPr="005F60EC">
        <w:rPr>
          <w:i/>
        </w:rPr>
        <w:t>afdust_2011NEIv2_NONPOINT_20141108_11nov2014_v1.csv</w:t>
      </w:r>
      <w:r>
        <w:rPr>
          <w:i/>
        </w:rPr>
        <w:br/>
      </w:r>
      <w:r w:rsidRPr="00CC6A70">
        <w:rPr>
          <w:i/>
        </w:rPr>
        <w:t>EPA</w:t>
      </w:r>
      <w:r>
        <w:rPr>
          <w:i/>
        </w:rPr>
        <w:fldChar w:fldCharType="begin"/>
      </w:r>
      <w:r>
        <w:rPr>
          <w:i/>
        </w:rPr>
        <w:instrText xml:space="preserve"> TA \s "EPA" </w:instrText>
      </w:r>
      <w:r>
        <w:rPr>
          <w:i/>
        </w:rPr>
        <w:fldChar w:fldCharType="end"/>
      </w:r>
      <w:r w:rsidRPr="00CC6A70">
        <w:rPr>
          <w:i/>
        </w:rPr>
        <w:t>_2011_afdust_no_precipadj_paved_unpaved_no</w:t>
      </w:r>
      <w:r>
        <w:rPr>
          <w:i/>
        </w:rPr>
        <w:t>NEIv2RPOstates_23sep2014_v0.csv</w:t>
      </w:r>
      <w:r w:rsidRPr="005F60EC">
        <w:rPr>
          <w:i/>
        </w:rPr>
        <w:t xml:space="preserve"> </w:t>
      </w:r>
      <w:r>
        <w:br/>
        <w:t>Prepared by EPA, uploaded to MARAMA</w:t>
      </w:r>
      <w:r>
        <w:fldChar w:fldCharType="begin"/>
      </w:r>
      <w:r>
        <w:instrText xml:space="preserve"> TA \s "MARAMA" </w:instrText>
      </w:r>
      <w:r>
        <w:fldChar w:fldCharType="end"/>
      </w:r>
      <w:r>
        <w:t xml:space="preserve"> EMF on November 13, 2014.</w:t>
      </w:r>
    </w:p>
    <w:p w14:paraId="65B35060" w14:textId="77777777" w:rsidR="00E131B5" w:rsidRDefault="00E131B5" w:rsidP="00BE77B4">
      <w:pPr>
        <w:pStyle w:val="NoSpacing"/>
        <w:numPr>
          <w:ilvl w:val="0"/>
          <w:numId w:val="6"/>
        </w:numPr>
      </w:pPr>
      <w:r w:rsidRPr="00BE77B4">
        <w:t>201</w:t>
      </w:r>
      <w:r>
        <w:t>8</w:t>
      </w:r>
      <w:r w:rsidRPr="00BE77B4">
        <w:t xml:space="preserve"> </w:t>
      </w:r>
    </w:p>
    <w:p w14:paraId="2B1F65BE" w14:textId="77777777" w:rsidR="00E131B5" w:rsidRDefault="00E131B5" w:rsidP="008B1B16">
      <w:pPr>
        <w:pStyle w:val="NoSpacing"/>
        <w:numPr>
          <w:ilvl w:val="1"/>
          <w:numId w:val="6"/>
        </w:numPr>
      </w:pPr>
      <w:r>
        <w:t xml:space="preserve">Alpha, Alpha 2: </w:t>
      </w:r>
      <w:r>
        <w:br/>
      </w:r>
      <w:r w:rsidRPr="00F27F22">
        <w:rPr>
          <w:i/>
        </w:rPr>
        <w:t>MARAMA</w:t>
      </w:r>
      <w:r>
        <w:rPr>
          <w:i/>
        </w:rPr>
        <w:fldChar w:fldCharType="begin"/>
      </w:r>
      <w:r>
        <w:rPr>
          <w:i/>
        </w:rPr>
        <w:instrText xml:space="preserve"> TA \s "MARAMA" </w:instrText>
      </w:r>
      <w:r>
        <w:rPr>
          <w:i/>
        </w:rPr>
        <w:fldChar w:fldCharType="end"/>
      </w:r>
      <w:r w:rsidRPr="00F27F22">
        <w:rPr>
          <w:i/>
        </w:rPr>
        <w:t>_Alpha_2018_afdust_2011NEIv2_NONPOINT_20141108_11nov2014_v1</w:t>
      </w:r>
      <w:r w:rsidRPr="00F27F22">
        <w:rPr>
          <w:i/>
        </w:rPr>
        <w:br/>
        <w:t>MARAMA_Alpha_2018_EPA</w:t>
      </w:r>
      <w:r>
        <w:rPr>
          <w:i/>
        </w:rPr>
        <w:fldChar w:fldCharType="begin"/>
      </w:r>
      <w:r>
        <w:rPr>
          <w:i/>
        </w:rPr>
        <w:instrText xml:space="preserve"> TA \s "EPA" </w:instrText>
      </w:r>
      <w:r>
        <w:rPr>
          <w:i/>
        </w:rPr>
        <w:fldChar w:fldCharType="end"/>
      </w:r>
      <w:r w:rsidRPr="00F27F22">
        <w:rPr>
          <w:i/>
        </w:rPr>
        <w:t>_2011_afdust_no_precipadj_paved_unpaved_noNEIv2RPOstates_23sep2014_v0_csv_v0_20jan2015_nf_v1</w:t>
      </w:r>
      <w:r>
        <w:br/>
        <w:t>Prepared by MARAMA, uploaded to MARAMA EMF on August 25, 2015 and January 20, 2015, respectively.</w:t>
      </w:r>
    </w:p>
    <w:p w14:paraId="6E8EEEF4" w14:textId="77777777" w:rsidR="00E131B5" w:rsidRDefault="00E131B5" w:rsidP="00D422C3">
      <w:pPr>
        <w:pStyle w:val="NoSpacing"/>
        <w:numPr>
          <w:ilvl w:val="0"/>
          <w:numId w:val="6"/>
        </w:numPr>
      </w:pPr>
      <w:r>
        <w:t>2028</w:t>
      </w:r>
      <w:r w:rsidRPr="00BE77B4">
        <w:t xml:space="preserve"> </w:t>
      </w:r>
    </w:p>
    <w:p w14:paraId="7C720B09" w14:textId="77777777" w:rsidR="00E131B5" w:rsidRDefault="00E131B5" w:rsidP="00BA5395">
      <w:pPr>
        <w:pStyle w:val="NoSpacing"/>
        <w:numPr>
          <w:ilvl w:val="1"/>
          <w:numId w:val="6"/>
        </w:numPr>
      </w:pPr>
      <w:r>
        <w:t xml:space="preserve">Alpha 2: </w:t>
      </w:r>
      <w:r>
        <w:br/>
      </w:r>
      <w:r w:rsidRPr="00846346">
        <w:rPr>
          <w:i/>
        </w:rPr>
        <w:t>MARAMA</w:t>
      </w:r>
      <w:r>
        <w:rPr>
          <w:i/>
        </w:rPr>
        <w:fldChar w:fldCharType="begin"/>
      </w:r>
      <w:r>
        <w:rPr>
          <w:i/>
        </w:rPr>
        <w:instrText xml:space="preserve"> TA \s "MARAMA" </w:instrText>
      </w:r>
      <w:r>
        <w:rPr>
          <w:i/>
        </w:rPr>
        <w:fldChar w:fldCharType="end"/>
      </w:r>
      <w:r w:rsidRPr="00846346">
        <w:rPr>
          <w:i/>
        </w:rPr>
        <w:t>_Alpha_2028_afdust_2011NEIv2_NONPOINT_20141108_11nov2014_v1</w:t>
      </w:r>
      <w:r w:rsidRPr="00846346">
        <w:rPr>
          <w:i/>
        </w:rPr>
        <w:br/>
        <w:t>MARAMA_Alpha_2028_EPA</w:t>
      </w:r>
      <w:r>
        <w:rPr>
          <w:i/>
        </w:rPr>
        <w:fldChar w:fldCharType="begin"/>
      </w:r>
      <w:r>
        <w:rPr>
          <w:i/>
        </w:rPr>
        <w:instrText xml:space="preserve"> TA \s "EPA" </w:instrText>
      </w:r>
      <w:r>
        <w:rPr>
          <w:i/>
        </w:rPr>
        <w:fldChar w:fldCharType="end"/>
      </w:r>
      <w:r w:rsidRPr="00846346">
        <w:rPr>
          <w:i/>
        </w:rPr>
        <w:t>_2011_afdust_no_precipadj_paved_unpaved_noNEIv2RPOstates_23sep2014_v0</w:t>
      </w:r>
      <w:r>
        <w:br/>
        <w:t>Prepared by MARAMA, uploaded to MARAMA EMF on August 20, 2015.</w:t>
      </w:r>
    </w:p>
    <w:p w14:paraId="3E1E56F9" w14:textId="77777777" w:rsidR="00E131B5" w:rsidRDefault="00E131B5" w:rsidP="00236426">
      <w:pPr>
        <w:pStyle w:val="Heading4"/>
      </w:pPr>
      <w:r>
        <w:lastRenderedPageBreak/>
        <w:t>Area Source</w:t>
      </w:r>
      <w:r w:rsidRPr="007B42EC">
        <w:t xml:space="preserve"> </w:t>
      </w:r>
    </w:p>
    <w:p w14:paraId="2CFB6E4B" w14:textId="77777777" w:rsidR="00E131B5" w:rsidRDefault="00E131B5" w:rsidP="00966BB5">
      <w:pPr>
        <w:pStyle w:val="NoSpacing"/>
        <w:numPr>
          <w:ilvl w:val="0"/>
          <w:numId w:val="7"/>
        </w:numPr>
      </w:pPr>
      <w:r w:rsidRPr="00BE77B4">
        <w:t xml:space="preserve">2011 </w:t>
      </w:r>
    </w:p>
    <w:p w14:paraId="44C2F2EF" w14:textId="77777777" w:rsidR="00E131B5" w:rsidRDefault="00E131B5" w:rsidP="00265D9A">
      <w:pPr>
        <w:pStyle w:val="NoSpacing"/>
        <w:numPr>
          <w:ilvl w:val="1"/>
          <w:numId w:val="7"/>
        </w:numPr>
      </w:pPr>
      <w:r>
        <w:t xml:space="preserve">Alpha, Alpha 2: </w:t>
      </w:r>
      <w:r>
        <w:br/>
      </w:r>
      <w:r w:rsidRPr="005F60EC">
        <w:rPr>
          <w:i/>
        </w:rPr>
        <w:t>nonpt_2011NEIv2_NONPOINT_20141108_11nov2014_v1.csv</w:t>
      </w:r>
      <w:r>
        <w:br/>
      </w:r>
      <w:r w:rsidRPr="00B12F71">
        <w:rPr>
          <w:i/>
        </w:rPr>
        <w:t>pfc_2011NEIv2_NONPOINT_20141108_11nov2014_v0.csv</w:t>
      </w:r>
      <w:r>
        <w:rPr>
          <w:i/>
        </w:rPr>
        <w:br/>
      </w:r>
      <w:r w:rsidRPr="00802836">
        <w:rPr>
          <w:i/>
        </w:rPr>
        <w:t xml:space="preserve">agburn_monthly_2011NEIv2_NONPOINT_20141108_11nov2014_v0.csv </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13, 2014.</w:t>
      </w:r>
    </w:p>
    <w:p w14:paraId="05EEA3CD" w14:textId="77777777" w:rsidR="00E131B5" w:rsidRDefault="00E131B5" w:rsidP="00265D9A">
      <w:pPr>
        <w:pStyle w:val="NoSpacing"/>
        <w:numPr>
          <w:ilvl w:val="1"/>
          <w:numId w:val="7"/>
        </w:numPr>
      </w:pPr>
      <w:r>
        <w:t xml:space="preserve">Beta: </w:t>
      </w:r>
      <w:r>
        <w:br/>
      </w:r>
      <w:r w:rsidRPr="00B650DD">
        <w:rPr>
          <w:i/>
        </w:rPr>
        <w:t>nonpt_2011NEIv2_NONPOINT_20141108_21jan2015_v5_MARAMA</w:t>
      </w:r>
      <w:r>
        <w:rPr>
          <w:i/>
        </w:rPr>
        <w:fldChar w:fldCharType="begin"/>
      </w:r>
      <w:r>
        <w:rPr>
          <w:i/>
        </w:rPr>
        <w:instrText xml:space="preserve"> TA \s "MARAMA" </w:instrText>
      </w:r>
      <w:r>
        <w:rPr>
          <w:i/>
        </w:rPr>
        <w:fldChar w:fldCharType="end"/>
      </w:r>
      <w:r>
        <w:rPr>
          <w:i/>
        </w:rPr>
        <w:br/>
      </w:r>
      <w:r w:rsidRPr="00B12F71">
        <w:rPr>
          <w:i/>
        </w:rPr>
        <w:t>pfc_2011NEIv2_NONPOINT_20141108_11nov2014_v0.csv</w:t>
      </w:r>
      <w:r>
        <w:rPr>
          <w:i/>
        </w:rPr>
        <w:br/>
      </w:r>
      <w:r w:rsidRPr="00802836">
        <w:rPr>
          <w:i/>
        </w:rPr>
        <w:t>agburn_monthly_2011NEIv2_NONPOINT_20141108_11nov2014_v0.csv</w:t>
      </w:r>
      <w:r>
        <w:br/>
        <w:t>Prepared by EPA</w:t>
      </w:r>
      <w:r>
        <w:fldChar w:fldCharType="begin"/>
      </w:r>
      <w:r>
        <w:instrText xml:space="preserve"> TA \s "EPA" </w:instrText>
      </w:r>
      <w:r>
        <w:fldChar w:fldCharType="end"/>
      </w:r>
      <w:r>
        <w:t xml:space="preserve"> and MARAMA, uploaded to MARAMA EMF on September 9, 2015,</w:t>
      </w:r>
      <w:r w:rsidRPr="00DD6CEE">
        <w:t xml:space="preserve"> </w:t>
      </w:r>
      <w:r>
        <w:t>November 13, 2014 and November 13, 2014, respectively.</w:t>
      </w:r>
    </w:p>
    <w:p w14:paraId="2F0EB54F" w14:textId="77777777" w:rsidR="00E131B5" w:rsidRDefault="00E131B5" w:rsidP="00265D9A">
      <w:pPr>
        <w:pStyle w:val="NoSpacing"/>
        <w:numPr>
          <w:ilvl w:val="0"/>
          <w:numId w:val="7"/>
        </w:numPr>
      </w:pPr>
      <w:r w:rsidRPr="00BE77B4">
        <w:t>201</w:t>
      </w:r>
      <w:r>
        <w:t>8</w:t>
      </w:r>
      <w:r w:rsidRPr="00BE77B4">
        <w:t xml:space="preserve"> </w:t>
      </w:r>
    </w:p>
    <w:p w14:paraId="624E5643" w14:textId="77777777" w:rsidR="00E131B5" w:rsidRDefault="00E131B5" w:rsidP="00E01377">
      <w:pPr>
        <w:pStyle w:val="NoSpacing"/>
        <w:numPr>
          <w:ilvl w:val="1"/>
          <w:numId w:val="7"/>
        </w:numPr>
      </w:pPr>
      <w:r>
        <w:t xml:space="preserve">Alpha, Alpha 2: </w:t>
      </w:r>
    </w:p>
    <w:p w14:paraId="72503BE0" w14:textId="77777777" w:rsidR="00E131B5" w:rsidRDefault="00E131B5" w:rsidP="00D422C3">
      <w:pPr>
        <w:pStyle w:val="NoSpacing"/>
        <w:numPr>
          <w:ilvl w:val="2"/>
          <w:numId w:val="7"/>
        </w:numPr>
      </w:pPr>
      <w:r w:rsidRPr="00D422C3">
        <w:rPr>
          <w:i/>
        </w:rPr>
        <w:t>Annual File:</w:t>
      </w:r>
      <w:r>
        <w:rPr>
          <w:i/>
        </w:rPr>
        <w:br/>
      </w:r>
      <w:r w:rsidRPr="00D422C3">
        <w:rPr>
          <w:i/>
        </w:rPr>
        <w:t>MARAMA</w:t>
      </w:r>
      <w:r>
        <w:rPr>
          <w:i/>
        </w:rPr>
        <w:fldChar w:fldCharType="begin"/>
      </w:r>
      <w:r>
        <w:rPr>
          <w:i/>
        </w:rPr>
        <w:instrText xml:space="preserve"> TA \s "MARAMA" </w:instrText>
      </w:r>
      <w:r>
        <w:rPr>
          <w:i/>
        </w:rPr>
        <w:fldChar w:fldCharType="end"/>
      </w:r>
      <w:r w:rsidRPr="00D422C3">
        <w:rPr>
          <w:i/>
        </w:rPr>
        <w:t>_Alpha_2018_nonpt_2011NEIv2_NONPOINT_20141108_11nov2014_v1_csv_v0_21jan2015_nf_v1</w:t>
      </w:r>
      <w:r>
        <w:rPr>
          <w:i/>
        </w:rPr>
        <w:br/>
      </w:r>
      <w:r w:rsidRPr="00BD4B73">
        <w:rPr>
          <w:i/>
        </w:rPr>
        <w:t>MARAMA_Alpha_2018_pfc_2011NEIv2_NONPOINT_20141108_11nov2014_v0_csv_21jan2015_nf_v1</w:t>
      </w:r>
      <w:r>
        <w:rPr>
          <w:i/>
        </w:rPr>
        <w:br/>
      </w:r>
      <w:r w:rsidRPr="00F27F22">
        <w:rPr>
          <w:i/>
        </w:rPr>
        <w:t>MARAMA_Alpha_2018_agburn_monthly_2011NEIv2_NONPOINT_20141108_11nov2014_v0_csv_v0_20jan2015_nf_v1</w:t>
      </w:r>
      <w:r>
        <w:br/>
        <w:t>Prepared by MARAMA, uploaded to MARAMA EMF on January 20, 2015.</w:t>
      </w:r>
      <w:r w:rsidRPr="00E01377">
        <w:t xml:space="preserve"> </w:t>
      </w:r>
    </w:p>
    <w:p w14:paraId="0B160407" w14:textId="77777777" w:rsidR="00E131B5" w:rsidRDefault="00E131B5" w:rsidP="00CB3763">
      <w:pPr>
        <w:pStyle w:val="NoSpacing"/>
        <w:numPr>
          <w:ilvl w:val="2"/>
          <w:numId w:val="7"/>
        </w:numPr>
      </w:pPr>
      <w:r w:rsidRPr="00D422C3">
        <w:rPr>
          <w:i/>
        </w:rPr>
        <w:t>Projection Packet:</w:t>
      </w:r>
      <w:r w:rsidRPr="00D422C3">
        <w:rPr>
          <w:i/>
        </w:rPr>
        <w:br/>
        <w:t>MARAMA</w:t>
      </w:r>
      <w:r>
        <w:rPr>
          <w:i/>
        </w:rPr>
        <w:fldChar w:fldCharType="begin"/>
      </w:r>
      <w:r>
        <w:rPr>
          <w:i/>
        </w:rPr>
        <w:instrText xml:space="preserve"> TA \s "MARAMA" </w:instrText>
      </w:r>
      <w:r>
        <w:rPr>
          <w:i/>
        </w:rPr>
        <w:fldChar w:fldCharType="end"/>
      </w:r>
      <w:r w:rsidRPr="00D422C3">
        <w:rPr>
          <w:i/>
        </w:rPr>
        <w:t xml:space="preserve"> 2011 to 2018 Projection NonPoint 2015_05_07.csv</w:t>
      </w:r>
      <w:r w:rsidRPr="00D422C3">
        <w:rPr>
          <w:i/>
        </w:rPr>
        <w:br/>
      </w:r>
      <w:r>
        <w:t>Prepared by MARAMA, uploaded to MARAMA EMF on May 7.</w:t>
      </w:r>
      <w:r w:rsidRPr="00E01377">
        <w:t xml:space="preserve"> </w:t>
      </w:r>
    </w:p>
    <w:p w14:paraId="66A53990" w14:textId="77777777" w:rsidR="00E131B5" w:rsidRDefault="00E131B5" w:rsidP="00E01377">
      <w:pPr>
        <w:pStyle w:val="NoSpacing"/>
        <w:numPr>
          <w:ilvl w:val="0"/>
          <w:numId w:val="7"/>
        </w:numPr>
      </w:pPr>
      <w:r w:rsidRPr="00BE77B4">
        <w:t>20</w:t>
      </w:r>
      <w:r>
        <w:t>28</w:t>
      </w:r>
      <w:r w:rsidRPr="00BE77B4">
        <w:t xml:space="preserve"> </w:t>
      </w:r>
    </w:p>
    <w:p w14:paraId="6B9E2BEA" w14:textId="77777777" w:rsidR="00E131B5" w:rsidRDefault="00E131B5" w:rsidP="00CA622B">
      <w:pPr>
        <w:pStyle w:val="NoSpacing"/>
        <w:numPr>
          <w:ilvl w:val="1"/>
          <w:numId w:val="7"/>
        </w:numPr>
      </w:pPr>
      <w:r>
        <w:t>Alpha 2:</w:t>
      </w:r>
    </w:p>
    <w:p w14:paraId="2E07B1B6" w14:textId="77777777" w:rsidR="00E131B5" w:rsidRDefault="00E131B5" w:rsidP="00D55E46">
      <w:pPr>
        <w:pStyle w:val="NoSpacing"/>
        <w:numPr>
          <w:ilvl w:val="2"/>
          <w:numId w:val="7"/>
        </w:numPr>
      </w:pPr>
      <w:r w:rsidRPr="00846346">
        <w:rPr>
          <w:i/>
        </w:rPr>
        <w:t>Annual File:</w:t>
      </w:r>
      <w:r w:rsidRPr="00846346">
        <w:rPr>
          <w:i/>
        </w:rPr>
        <w:br/>
        <w:t>MARAMA</w:t>
      </w:r>
      <w:r>
        <w:rPr>
          <w:i/>
        </w:rPr>
        <w:fldChar w:fldCharType="begin"/>
      </w:r>
      <w:r>
        <w:rPr>
          <w:i/>
        </w:rPr>
        <w:instrText xml:space="preserve"> TA \s "MARAMA" </w:instrText>
      </w:r>
      <w:r>
        <w:rPr>
          <w:i/>
        </w:rPr>
        <w:fldChar w:fldCharType="end"/>
      </w:r>
      <w:r w:rsidRPr="00846346">
        <w:rPr>
          <w:i/>
        </w:rPr>
        <w:t>_Alpha_2028_nonpt_2011NEIv2_NONPOINT_20141108_11nov2014_v1</w:t>
      </w:r>
      <w:r>
        <w:rPr>
          <w:i/>
        </w:rPr>
        <w:br/>
      </w:r>
      <w:r w:rsidRPr="00DC129D">
        <w:rPr>
          <w:i/>
        </w:rPr>
        <w:t>MARAMA_Alpha_2028_pfc_2011NEIv2_NONPOINT_20141108_11nov2014_v0</w:t>
      </w:r>
      <w:r>
        <w:rPr>
          <w:i/>
        </w:rPr>
        <w:br/>
      </w:r>
      <w:r w:rsidRPr="00846346">
        <w:rPr>
          <w:i/>
        </w:rPr>
        <w:t>MARAMA_Alpha_2028_agburn_monthly_2011NEIv2_NONPOINT_20141108_11nov2014_v0</w:t>
      </w:r>
      <w:r>
        <w:rPr>
          <w:i/>
        </w:rPr>
        <w:br/>
      </w:r>
      <w:r w:rsidRPr="00D55E46">
        <w:rPr>
          <w:i/>
        </w:rPr>
        <w:t xml:space="preserve">cement_newkilns_year_2025_from_ISIS2013_NEI2011v1_NONPOINT_12feb2015_v1_MARAMA          </w:t>
      </w:r>
      <w:r w:rsidRPr="00D55E46">
        <w:rPr>
          <w:i/>
        </w:rPr>
        <w:br/>
        <w:t>2018_cellulosic_inventory_06jan2014_v1_19nov2015_nf_v1_MARAMA</w:t>
      </w:r>
      <w:r w:rsidRPr="00D55E46">
        <w:br/>
      </w:r>
      <w:r>
        <w:t>Prepared by MARAMA, uploaded to MARAMA EMF on August 20, 2015, August 20, 2015, August 20, 2015, November 19, 2015, and November 19, 2015, respectively.</w:t>
      </w:r>
      <w:r w:rsidRPr="00E01377">
        <w:t xml:space="preserve"> </w:t>
      </w:r>
    </w:p>
    <w:p w14:paraId="783956C6" w14:textId="77777777" w:rsidR="00E131B5" w:rsidRDefault="00E131B5" w:rsidP="00D422C3">
      <w:pPr>
        <w:pStyle w:val="NoSpacing"/>
        <w:numPr>
          <w:ilvl w:val="2"/>
          <w:numId w:val="7"/>
        </w:numPr>
      </w:pPr>
      <w:r w:rsidRPr="00D422C3">
        <w:rPr>
          <w:i/>
        </w:rPr>
        <w:t>Projection Packet:</w:t>
      </w:r>
      <w:r w:rsidRPr="00D422C3">
        <w:rPr>
          <w:i/>
        </w:rPr>
        <w:br/>
        <w:t>MARAMA</w:t>
      </w:r>
      <w:r>
        <w:rPr>
          <w:i/>
        </w:rPr>
        <w:fldChar w:fldCharType="begin"/>
      </w:r>
      <w:r>
        <w:rPr>
          <w:i/>
        </w:rPr>
        <w:instrText xml:space="preserve"> TA \s "MARAMA" </w:instrText>
      </w:r>
      <w:r>
        <w:rPr>
          <w:i/>
        </w:rPr>
        <w:fldChar w:fldCharType="end"/>
      </w:r>
      <w:r w:rsidRPr="00D422C3">
        <w:rPr>
          <w:i/>
        </w:rPr>
        <w:t xml:space="preserve"> 2011 to 2028 Projection NonPoint 2015_01_22.csv</w:t>
      </w:r>
      <w:r w:rsidRPr="00D422C3">
        <w:rPr>
          <w:i/>
        </w:rPr>
        <w:br/>
      </w:r>
      <w:r>
        <w:t>Prepared by MARAMA, uploaded to MARAMA EMF on May 7.</w:t>
      </w:r>
    </w:p>
    <w:p w14:paraId="4AC2EAF5" w14:textId="77777777" w:rsidR="00E131B5" w:rsidRDefault="00E131B5" w:rsidP="00D55E46">
      <w:pPr>
        <w:pStyle w:val="NoSpacing"/>
      </w:pPr>
    </w:p>
    <w:p w14:paraId="32BC8AC0" w14:textId="77777777" w:rsidR="00E131B5" w:rsidRDefault="00E131B5" w:rsidP="00236426">
      <w:pPr>
        <w:pStyle w:val="Heading4"/>
      </w:pPr>
      <w:r>
        <w:t>Biogenics</w:t>
      </w:r>
      <w:r w:rsidRPr="007B42EC">
        <w:t xml:space="preserve"> </w:t>
      </w:r>
    </w:p>
    <w:p w14:paraId="0623C81D" w14:textId="77777777" w:rsidR="00E131B5" w:rsidRDefault="00E131B5" w:rsidP="00966BB5">
      <w:pPr>
        <w:pStyle w:val="NoSpacing"/>
        <w:numPr>
          <w:ilvl w:val="0"/>
          <w:numId w:val="8"/>
        </w:numPr>
      </w:pPr>
      <w:r w:rsidRPr="00BE77B4">
        <w:t>2011</w:t>
      </w:r>
      <w:r>
        <w:t>, 2018, 2028, 2017</w:t>
      </w:r>
      <w:r w:rsidRPr="00BE77B4">
        <w:t xml:space="preserve"> </w:t>
      </w:r>
    </w:p>
    <w:p w14:paraId="25C0A447" w14:textId="77777777" w:rsidR="00E131B5" w:rsidRDefault="00E131B5" w:rsidP="00265D9A">
      <w:pPr>
        <w:pStyle w:val="NoSpacing"/>
        <w:numPr>
          <w:ilvl w:val="1"/>
          <w:numId w:val="8"/>
        </w:numPr>
      </w:pPr>
      <w:r>
        <w:lastRenderedPageBreak/>
        <w:t xml:space="preserve">Alpha, Alpha 2: </w:t>
      </w:r>
      <w:r>
        <w:br/>
      </w:r>
      <w:r w:rsidRPr="005F60EC">
        <w:rPr>
          <w:i/>
        </w:rPr>
        <w:t xml:space="preserve">biogenic_2011NEIv2_NONPOINT_20141108_11nov2014_v0.csv </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13, 2014.</w:t>
      </w:r>
    </w:p>
    <w:p w14:paraId="6A6B03EB" w14:textId="77777777" w:rsidR="00E131B5" w:rsidRDefault="00E131B5" w:rsidP="00265D9A">
      <w:pPr>
        <w:pStyle w:val="NoSpacing"/>
        <w:numPr>
          <w:ilvl w:val="1"/>
          <w:numId w:val="8"/>
        </w:numPr>
      </w:pPr>
      <w:r>
        <w:t xml:space="preserve">Beta: </w:t>
      </w:r>
      <w:r>
        <w:br/>
      </w:r>
      <w:r>
        <w:rPr>
          <w:rFonts w:cs="Calibri"/>
          <w:i/>
          <w:iCs/>
          <w:lang w:val="en"/>
        </w:rPr>
        <w:t>biogenic_2011eh_BEIS3_61_BELD4_0_feb2015_v0.csv</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October 21, 2015.</w:t>
      </w:r>
    </w:p>
    <w:p w14:paraId="26823D31" w14:textId="77777777" w:rsidR="00E131B5" w:rsidRDefault="00E131B5" w:rsidP="00236426">
      <w:pPr>
        <w:pStyle w:val="Heading4"/>
      </w:pPr>
      <w:r>
        <w:t>C1/C2 Marine and Rail</w:t>
      </w:r>
      <w:r w:rsidRPr="007B42EC">
        <w:t xml:space="preserve"> </w:t>
      </w:r>
    </w:p>
    <w:p w14:paraId="6D724D13" w14:textId="77777777" w:rsidR="00E131B5" w:rsidRDefault="00E131B5" w:rsidP="00966BB5">
      <w:pPr>
        <w:pStyle w:val="NoSpacing"/>
        <w:numPr>
          <w:ilvl w:val="0"/>
          <w:numId w:val="9"/>
        </w:numPr>
      </w:pPr>
      <w:r w:rsidRPr="00BE77B4">
        <w:t xml:space="preserve">2011 </w:t>
      </w:r>
    </w:p>
    <w:p w14:paraId="5503CEA8" w14:textId="77777777" w:rsidR="00E131B5" w:rsidRDefault="00E131B5" w:rsidP="00BE77B4">
      <w:pPr>
        <w:pStyle w:val="NoSpacing"/>
        <w:numPr>
          <w:ilvl w:val="1"/>
          <w:numId w:val="9"/>
        </w:numPr>
      </w:pPr>
      <w:r>
        <w:t xml:space="preserve">Alpha, Alpha 2, Beta: </w:t>
      </w:r>
      <w:r>
        <w:br/>
      </w:r>
      <w:r w:rsidRPr="002D0DF6">
        <w:rPr>
          <w:i/>
        </w:rPr>
        <w:t>c1c2_offshore_2011NEIv2_NONPOINT_20141108_11nov2014_v0.csv</w:t>
      </w:r>
      <w:r w:rsidRPr="002D0DF6">
        <w:rPr>
          <w:i/>
        </w:rPr>
        <w:br/>
        <w:t>c1c2rail_2011NEIv2_NONPOINT_20141108_11nov2014_v1.csv</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13, 2014.</w:t>
      </w:r>
    </w:p>
    <w:p w14:paraId="0E1BED82" w14:textId="77777777" w:rsidR="00E131B5" w:rsidRDefault="00E131B5" w:rsidP="00BE77B4">
      <w:pPr>
        <w:pStyle w:val="NoSpacing"/>
        <w:numPr>
          <w:ilvl w:val="0"/>
          <w:numId w:val="9"/>
        </w:numPr>
      </w:pPr>
      <w:r w:rsidRPr="00BE77B4">
        <w:t>201</w:t>
      </w:r>
      <w:r>
        <w:t>8</w:t>
      </w:r>
      <w:r w:rsidRPr="00BE77B4">
        <w:t xml:space="preserve"> </w:t>
      </w:r>
    </w:p>
    <w:p w14:paraId="60734BF9" w14:textId="77777777" w:rsidR="00E131B5" w:rsidRDefault="00E131B5" w:rsidP="00735AE2">
      <w:pPr>
        <w:pStyle w:val="NoSpacing"/>
        <w:numPr>
          <w:ilvl w:val="1"/>
          <w:numId w:val="9"/>
        </w:numPr>
      </w:pPr>
      <w:r>
        <w:t xml:space="preserve">Alpha, Alpha 2: </w:t>
      </w:r>
      <w:r>
        <w:br/>
      </w:r>
      <w:r w:rsidRPr="00F27F22">
        <w:rPr>
          <w:i/>
        </w:rPr>
        <w:t>MARAMA</w:t>
      </w:r>
      <w:r>
        <w:rPr>
          <w:i/>
        </w:rPr>
        <w:fldChar w:fldCharType="begin"/>
      </w:r>
      <w:r>
        <w:rPr>
          <w:i/>
        </w:rPr>
        <w:instrText xml:space="preserve"> TA \s "MARAMA" </w:instrText>
      </w:r>
      <w:r>
        <w:rPr>
          <w:i/>
        </w:rPr>
        <w:fldChar w:fldCharType="end"/>
      </w:r>
      <w:r w:rsidRPr="00F27F22">
        <w:rPr>
          <w:i/>
        </w:rPr>
        <w:t>_Alpha_2018_c1c2_offshore_2011NEIv2_NONPOINT_20141108_11nov2014_v0_csv_v0_20jan2015_v0</w:t>
      </w:r>
      <w:r>
        <w:br/>
      </w:r>
      <w:r w:rsidRPr="00F27F22">
        <w:rPr>
          <w:i/>
        </w:rPr>
        <w:t>MARAMA_Alpha_2018_c1c2rail_2011NEIv2_NONPOINT_20141108_11nov2014_v1_csv_v0_20jan2015_nf_v1</w:t>
      </w:r>
      <w:r w:rsidRPr="00F27F22">
        <w:rPr>
          <w:i/>
        </w:rPr>
        <w:br/>
      </w:r>
      <w:r>
        <w:t>Prepared by MARAMA, uploaded to MARAMA EMF on January 20, 2015 and June 9, 2015, respectively.</w:t>
      </w:r>
    </w:p>
    <w:p w14:paraId="42366EB1" w14:textId="77777777" w:rsidR="00E131B5" w:rsidRDefault="00E131B5" w:rsidP="00D422C3">
      <w:pPr>
        <w:pStyle w:val="NoSpacing"/>
        <w:numPr>
          <w:ilvl w:val="0"/>
          <w:numId w:val="9"/>
        </w:numPr>
      </w:pPr>
      <w:r>
        <w:t>2028</w:t>
      </w:r>
      <w:r w:rsidRPr="00BE77B4">
        <w:t xml:space="preserve"> </w:t>
      </w:r>
    </w:p>
    <w:p w14:paraId="3D4150F8" w14:textId="77777777" w:rsidR="00E131B5" w:rsidRDefault="00E131B5" w:rsidP="00E821A6">
      <w:pPr>
        <w:pStyle w:val="NoSpacing"/>
        <w:numPr>
          <w:ilvl w:val="1"/>
          <w:numId w:val="9"/>
        </w:numPr>
      </w:pPr>
      <w:r>
        <w:t xml:space="preserve">Alpha 2: </w:t>
      </w:r>
      <w:r>
        <w:br/>
      </w:r>
      <w:r w:rsidRPr="00846346">
        <w:rPr>
          <w:i/>
        </w:rPr>
        <w:t>MARAMA</w:t>
      </w:r>
      <w:r>
        <w:rPr>
          <w:i/>
        </w:rPr>
        <w:fldChar w:fldCharType="begin"/>
      </w:r>
      <w:r>
        <w:rPr>
          <w:i/>
        </w:rPr>
        <w:instrText xml:space="preserve"> TA \s "MARAMA" </w:instrText>
      </w:r>
      <w:r>
        <w:rPr>
          <w:i/>
        </w:rPr>
        <w:fldChar w:fldCharType="end"/>
      </w:r>
      <w:r w:rsidRPr="00846346">
        <w:rPr>
          <w:i/>
        </w:rPr>
        <w:t>_Alpha_2028_c1c2_offshore_2011NEIv2_NONPOINT_20141108_11nov2014_v0</w:t>
      </w:r>
      <w:r>
        <w:br/>
      </w:r>
      <w:r w:rsidRPr="00846346">
        <w:rPr>
          <w:i/>
        </w:rPr>
        <w:t>MARAMA_Alpha_2028_c1c2rail_2011NEIv2_NONPOINT_20141108_11nov2014_v1</w:t>
      </w:r>
      <w:r w:rsidRPr="00846346">
        <w:rPr>
          <w:i/>
        </w:rPr>
        <w:br/>
      </w:r>
      <w:r>
        <w:t>Prepared by MARAMA, uploaded to MARAMA EMF on August 19, 2015 and August 20, 2015, respectively.</w:t>
      </w:r>
    </w:p>
    <w:p w14:paraId="0DCC1DAD" w14:textId="77777777" w:rsidR="00E131B5" w:rsidRDefault="00E131B5" w:rsidP="00236426">
      <w:pPr>
        <w:pStyle w:val="Heading4"/>
      </w:pPr>
      <w:r>
        <w:t>C3 Marine</w:t>
      </w:r>
      <w:r w:rsidRPr="007B42EC">
        <w:t xml:space="preserve"> </w:t>
      </w:r>
    </w:p>
    <w:p w14:paraId="6A9B38AE" w14:textId="77777777" w:rsidR="00E131B5" w:rsidRPr="00BE77B4" w:rsidRDefault="00E131B5" w:rsidP="00966BB5">
      <w:pPr>
        <w:pStyle w:val="NoSpacing"/>
        <w:numPr>
          <w:ilvl w:val="0"/>
          <w:numId w:val="10"/>
        </w:numPr>
        <w:rPr>
          <w:i/>
        </w:rPr>
      </w:pPr>
      <w:r w:rsidRPr="00BE77B4">
        <w:t xml:space="preserve">2011 </w:t>
      </w:r>
    </w:p>
    <w:p w14:paraId="5FDA6C50" w14:textId="77777777" w:rsidR="00E131B5" w:rsidRPr="005F60EC" w:rsidRDefault="00E131B5" w:rsidP="00BE77B4">
      <w:pPr>
        <w:pStyle w:val="NoSpacing"/>
        <w:numPr>
          <w:ilvl w:val="1"/>
          <w:numId w:val="10"/>
        </w:numPr>
        <w:rPr>
          <w:i/>
        </w:rPr>
      </w:pPr>
      <w:r>
        <w:t>Alpha:</w:t>
      </w:r>
      <w:r>
        <w:br/>
      </w:r>
      <w:r w:rsidRPr="00D771DC">
        <w:rPr>
          <w:i/>
        </w:rPr>
        <w:t>c3marine_2011NEIv2_NONPOINT_20141108_11nov2014_v0.csv</w:t>
      </w:r>
      <w:r w:rsidRPr="00D771DC">
        <w:rPr>
          <w:i/>
        </w:rPr>
        <w:br/>
        <w:t>c3_offshore_2011NEIv2_NONPOINT_20141108_11nov2014_v0.csv</w:t>
      </w:r>
      <w:r w:rsidRPr="00D771DC">
        <w:rPr>
          <w:i/>
        </w:rPr>
        <w:br/>
      </w:r>
      <w: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13, 2014.</w:t>
      </w:r>
    </w:p>
    <w:p w14:paraId="597A11A0" w14:textId="77777777" w:rsidR="00E131B5" w:rsidRDefault="00E131B5" w:rsidP="00BE77B4">
      <w:pPr>
        <w:pStyle w:val="NoSpacing"/>
        <w:numPr>
          <w:ilvl w:val="1"/>
          <w:numId w:val="10"/>
        </w:numPr>
      </w:pPr>
      <w:r>
        <w:t xml:space="preserve">Alpha 2, Beta: </w:t>
      </w:r>
      <w:r>
        <w:br/>
      </w:r>
      <w:r w:rsidRPr="00BE77B4">
        <w:rPr>
          <w:i/>
        </w:rPr>
        <w:t>c3marine_2011NEIv2_NONPOINT_20141108_14nov2014_v1.csv eca_imo_nonUS_nonCANADA_caps_vochaps_2011_16jun2015_v1_orl_MARAMA</w:t>
      </w:r>
      <w:r>
        <w:rPr>
          <w:i/>
        </w:rPr>
        <w:fldChar w:fldCharType="begin"/>
      </w:r>
      <w:r>
        <w:rPr>
          <w:i/>
        </w:rPr>
        <w:instrText xml:space="preserve"> TA \s "MARAMA" </w:instrText>
      </w:r>
      <w:r>
        <w:rPr>
          <w:i/>
        </w:rPr>
        <w:fldChar w:fldCharType="end"/>
      </w:r>
      <w:r w:rsidRPr="00BE77B4">
        <w:rPr>
          <w:i/>
        </w:rPr>
        <w:t>.txt</w:t>
      </w:r>
      <w:r w:rsidRPr="00BE77B4">
        <w:rPr>
          <w:i/>
        </w:rPr>
        <w:br/>
      </w:r>
      <w:r>
        <w:t>Prepared by EPA</w:t>
      </w:r>
      <w:r>
        <w:fldChar w:fldCharType="begin"/>
      </w:r>
      <w:r>
        <w:instrText xml:space="preserve"> TA \s "EPA" </w:instrText>
      </w:r>
      <w:r>
        <w:fldChar w:fldCharType="end"/>
      </w:r>
      <w:r>
        <w:t>, uploaded to MARAMA EMF on January 2, 2015 and June 30, 2015 respectively.</w:t>
      </w:r>
    </w:p>
    <w:p w14:paraId="3B031BCA" w14:textId="77777777" w:rsidR="00E131B5" w:rsidRPr="00BE77B4" w:rsidRDefault="00E131B5" w:rsidP="00BE77B4">
      <w:pPr>
        <w:pStyle w:val="NoSpacing"/>
        <w:numPr>
          <w:ilvl w:val="0"/>
          <w:numId w:val="10"/>
        </w:numPr>
        <w:rPr>
          <w:i/>
        </w:rPr>
      </w:pPr>
      <w:r w:rsidRPr="00BE77B4">
        <w:t>201</w:t>
      </w:r>
      <w:r>
        <w:t>8</w:t>
      </w:r>
      <w:r w:rsidRPr="00BE77B4">
        <w:t xml:space="preserve"> </w:t>
      </w:r>
    </w:p>
    <w:p w14:paraId="014DE71C" w14:textId="77777777" w:rsidR="00E131B5" w:rsidRDefault="00E131B5" w:rsidP="00E01377">
      <w:pPr>
        <w:pStyle w:val="NoSpacing"/>
        <w:numPr>
          <w:ilvl w:val="1"/>
          <w:numId w:val="10"/>
        </w:numPr>
      </w:pPr>
      <w:r>
        <w:t>Alpha, Alpha 2:</w:t>
      </w:r>
      <w:r>
        <w:br/>
      </w:r>
      <w:r w:rsidRPr="00F27F22">
        <w:rPr>
          <w:i/>
        </w:rPr>
        <w:t>MARAMA</w:t>
      </w:r>
      <w:r>
        <w:rPr>
          <w:i/>
        </w:rPr>
        <w:fldChar w:fldCharType="begin"/>
      </w:r>
      <w:r>
        <w:rPr>
          <w:i/>
        </w:rPr>
        <w:instrText xml:space="preserve"> TA \s "MARAMA" </w:instrText>
      </w:r>
      <w:r>
        <w:rPr>
          <w:i/>
        </w:rPr>
        <w:fldChar w:fldCharType="end"/>
      </w:r>
      <w:r w:rsidRPr="00F27F22">
        <w:rPr>
          <w:i/>
        </w:rPr>
        <w:t>_Alpha_2018_c3marine_2011NEIv2_NONPOINT_20141108_14nov2014_v1_csv</w:t>
      </w:r>
      <w:r w:rsidRPr="00F27F22">
        <w:rPr>
          <w:i/>
        </w:rPr>
        <w:br/>
        <w:t>eca_imo_nonUS_nonCANADA_caps_vochaps_2018_04dec2013_v0</w:t>
      </w:r>
      <w:r w:rsidRPr="00F27F22">
        <w:rPr>
          <w:i/>
        </w:rPr>
        <w:br/>
      </w:r>
      <w:r>
        <w:t>Prepared by MARAMA and EPA</w:t>
      </w:r>
      <w:r>
        <w:fldChar w:fldCharType="begin"/>
      </w:r>
      <w:r>
        <w:instrText xml:space="preserve"> TA \s "EPA" </w:instrText>
      </w:r>
      <w:r>
        <w:fldChar w:fldCharType="end"/>
      </w:r>
      <w:r>
        <w:t>, respectively, uploaded to MARAMA EMF on June 24, 2015 and December 18, 2013, respectively.</w:t>
      </w:r>
      <w:r w:rsidRPr="00E01377">
        <w:t xml:space="preserve"> </w:t>
      </w:r>
    </w:p>
    <w:p w14:paraId="24A7BEAB" w14:textId="77777777" w:rsidR="00E131B5" w:rsidRPr="00BE77B4" w:rsidRDefault="00E131B5" w:rsidP="00E01377">
      <w:pPr>
        <w:pStyle w:val="NoSpacing"/>
        <w:numPr>
          <w:ilvl w:val="0"/>
          <w:numId w:val="10"/>
        </w:numPr>
        <w:rPr>
          <w:i/>
        </w:rPr>
      </w:pPr>
      <w:r w:rsidRPr="00BE77B4">
        <w:t>20</w:t>
      </w:r>
      <w:r>
        <w:t>28</w:t>
      </w:r>
      <w:r w:rsidRPr="00BE77B4">
        <w:t xml:space="preserve"> </w:t>
      </w:r>
    </w:p>
    <w:p w14:paraId="524A6104" w14:textId="77777777" w:rsidR="00E131B5" w:rsidRPr="00750332" w:rsidRDefault="00E131B5" w:rsidP="00750332">
      <w:pPr>
        <w:pStyle w:val="NoSpacing"/>
        <w:numPr>
          <w:ilvl w:val="1"/>
          <w:numId w:val="10"/>
        </w:numPr>
        <w:rPr>
          <w:i/>
        </w:rPr>
      </w:pPr>
      <w:r>
        <w:lastRenderedPageBreak/>
        <w:t>Alpha 2:</w:t>
      </w:r>
      <w:r>
        <w:br/>
      </w:r>
      <w:r w:rsidRPr="00846346">
        <w:rPr>
          <w:i/>
        </w:rPr>
        <w:t>MARAMA</w:t>
      </w:r>
      <w:r>
        <w:rPr>
          <w:i/>
        </w:rPr>
        <w:fldChar w:fldCharType="begin"/>
      </w:r>
      <w:r>
        <w:rPr>
          <w:i/>
        </w:rPr>
        <w:instrText xml:space="preserve"> TA \s "MARAMA" </w:instrText>
      </w:r>
      <w:r>
        <w:rPr>
          <w:i/>
        </w:rPr>
        <w:fldChar w:fldCharType="end"/>
      </w:r>
      <w:r w:rsidRPr="00846346">
        <w:rPr>
          <w:i/>
        </w:rPr>
        <w:t>_Alpha_2028_c3marine_2011NEIv2_NONPOINT_20141108_14nov2014_v1</w:t>
      </w:r>
      <w:r w:rsidRPr="00846346">
        <w:rPr>
          <w:i/>
        </w:rPr>
        <w:br/>
        <w:t>eca_imo_nonUS_nonCANADA_caps_haps_2025_07mar2014_v0</w:t>
      </w:r>
      <w:r w:rsidRPr="00846346">
        <w:rPr>
          <w:i/>
        </w:rPr>
        <w:br/>
      </w:r>
      <w:r>
        <w:t>Prepared by MARAMA and EPA</w:t>
      </w:r>
      <w:r>
        <w:fldChar w:fldCharType="begin"/>
      </w:r>
      <w:r>
        <w:instrText xml:space="preserve"> TA \s "EPA" </w:instrText>
      </w:r>
      <w:r>
        <w:fldChar w:fldCharType="end"/>
      </w:r>
      <w:r>
        <w:t>, respectively, uploaded to MARAMA EMF on August 20, 2015 and June 24, 2015, respectively.</w:t>
      </w:r>
    </w:p>
    <w:p w14:paraId="0A78B2F5" w14:textId="77777777" w:rsidR="00E131B5" w:rsidRDefault="00E131B5" w:rsidP="00236426">
      <w:pPr>
        <w:pStyle w:val="Heading4"/>
      </w:pPr>
      <w:r>
        <w:t>ERTAC</w:t>
      </w:r>
      <w:r>
        <w:fldChar w:fldCharType="begin"/>
      </w:r>
      <w:r>
        <w:instrText xml:space="preserve"> TA \s "ERTAC" </w:instrText>
      </w:r>
      <w:r>
        <w:fldChar w:fldCharType="end"/>
      </w:r>
      <w:r>
        <w:t xml:space="preserve"> EGUs</w:t>
      </w:r>
      <w:r w:rsidRPr="007B42EC">
        <w:t xml:space="preserve"> </w:t>
      </w:r>
    </w:p>
    <w:p w14:paraId="53760A5D" w14:textId="77777777" w:rsidR="00E131B5" w:rsidRDefault="00E131B5" w:rsidP="00966BB5">
      <w:pPr>
        <w:pStyle w:val="NoSpacing"/>
        <w:numPr>
          <w:ilvl w:val="0"/>
          <w:numId w:val="12"/>
        </w:numPr>
      </w:pPr>
      <w:r w:rsidRPr="00BE77B4">
        <w:t xml:space="preserve">2011 </w:t>
      </w:r>
    </w:p>
    <w:p w14:paraId="727875D0" w14:textId="77777777" w:rsidR="00E131B5" w:rsidRPr="00265D9A" w:rsidRDefault="00E131B5" w:rsidP="00265D9A">
      <w:pPr>
        <w:pStyle w:val="NoSpacing"/>
        <w:numPr>
          <w:ilvl w:val="1"/>
          <w:numId w:val="12"/>
        </w:numPr>
      </w:pPr>
      <w:r>
        <w:t xml:space="preserve">Alpha, Alpha 2: </w:t>
      </w:r>
    </w:p>
    <w:p w14:paraId="124C9936" w14:textId="77777777" w:rsidR="00E131B5" w:rsidRDefault="00E131B5" w:rsidP="00265D9A">
      <w:pPr>
        <w:pStyle w:val="NoSpacing"/>
        <w:numPr>
          <w:ilvl w:val="2"/>
          <w:numId w:val="12"/>
        </w:numPr>
      </w:pPr>
      <w:r w:rsidRPr="00265D9A">
        <w:t>Annual Files:</w:t>
      </w:r>
      <w:r w:rsidRPr="002D0DF6">
        <w:rPr>
          <w:i/>
        </w:rPr>
        <w:t xml:space="preserve"> OTC</w:t>
      </w:r>
      <w:r>
        <w:rPr>
          <w:i/>
        </w:rPr>
        <w:fldChar w:fldCharType="begin"/>
      </w:r>
      <w:r>
        <w:rPr>
          <w:i/>
        </w:rPr>
        <w:instrText xml:space="preserve"> TA \s "OTC" </w:instrText>
      </w:r>
      <w:r>
        <w:rPr>
          <w:i/>
        </w:rPr>
        <w:fldChar w:fldCharType="end"/>
      </w:r>
      <w:r w:rsidRPr="002D0DF6">
        <w:rPr>
          <w:i/>
        </w:rPr>
        <w:t>_2011_ERTACEGUv23_150227_MENHVTMARICTNYNJDEPAMDDCVA.csv</w:t>
      </w:r>
      <w:r>
        <w:rPr>
          <w:i/>
        </w:rPr>
        <w:br/>
      </w:r>
      <w:r w:rsidRPr="002D0DF6">
        <w:rPr>
          <w:i/>
        </w:rPr>
        <w:t>SESARM</w:t>
      </w:r>
      <w:r>
        <w:rPr>
          <w:i/>
        </w:rPr>
        <w:fldChar w:fldCharType="begin"/>
      </w:r>
      <w:r>
        <w:rPr>
          <w:i/>
        </w:rPr>
        <w:instrText xml:space="preserve"> TA \s "SESARM" </w:instrText>
      </w:r>
      <w:r>
        <w:rPr>
          <w:i/>
        </w:rPr>
        <w:fldChar w:fldCharType="end"/>
      </w:r>
      <w:r w:rsidRPr="002D0DF6">
        <w:rPr>
          <w:i/>
        </w:rPr>
        <w:t>_2011_ERTACEG</w:t>
      </w:r>
      <w:r>
        <w:rPr>
          <w:i/>
        </w:rPr>
        <w:t>Uv23_150227_WVNCSCGAKYTNALMS.csv</w:t>
      </w:r>
      <w:r w:rsidRPr="002D0DF6">
        <w:rPr>
          <w:i/>
        </w:rPr>
        <w:t xml:space="preserve"> LADCO</w:t>
      </w:r>
      <w:r>
        <w:rPr>
          <w:i/>
        </w:rPr>
        <w:fldChar w:fldCharType="begin"/>
      </w:r>
      <w:r>
        <w:rPr>
          <w:i/>
        </w:rPr>
        <w:instrText xml:space="preserve"> TA \s "LADCO" </w:instrText>
      </w:r>
      <w:r>
        <w:rPr>
          <w:i/>
        </w:rPr>
        <w:fldChar w:fldCharType="end"/>
      </w:r>
      <w:r w:rsidRPr="002D0DF6">
        <w:rPr>
          <w:i/>
        </w:rPr>
        <w:t xml:space="preserve">_2011_ERTACEGUv23_150227_MIOHINILWIMN.csv </w:t>
      </w:r>
      <w:r>
        <w:rPr>
          <w:i/>
        </w:rPr>
        <w:t>CenSARA</w:t>
      </w:r>
      <w:r>
        <w:rPr>
          <w:i/>
        </w:rPr>
        <w:fldChar w:fldCharType="begin"/>
      </w:r>
      <w:r>
        <w:rPr>
          <w:i/>
        </w:rPr>
        <w:instrText xml:space="preserve"> TA \s "CenSARA" </w:instrText>
      </w:r>
      <w:r>
        <w:rPr>
          <w:i/>
        </w:rPr>
        <w:fldChar w:fldCharType="end"/>
      </w:r>
      <w:r w:rsidRPr="002D0DF6">
        <w:rPr>
          <w:i/>
        </w:rPr>
        <w:t>_2011_ERTACEGUv23_150227_TXOKNEKSIAARLAMO.csv</w:t>
      </w:r>
      <w:r>
        <w:br/>
        <w:t>Prepared by ERTAC</w:t>
      </w:r>
      <w:r>
        <w:fldChar w:fldCharType="begin"/>
      </w:r>
      <w:r>
        <w:instrText xml:space="preserve"> TA \s "ERTAC" </w:instrText>
      </w:r>
      <w:r>
        <w:fldChar w:fldCharType="end"/>
      </w:r>
      <w:r>
        <w:t xml:space="preserve"> and OTC, uploaded to MARAMA</w:t>
      </w:r>
      <w:r>
        <w:fldChar w:fldCharType="begin"/>
      </w:r>
      <w:r>
        <w:instrText xml:space="preserve"> TA \s "MARAMA" </w:instrText>
      </w:r>
      <w:r>
        <w:fldChar w:fldCharType="end"/>
      </w:r>
      <w:r>
        <w:t xml:space="preserve"> EMF on February 27, 2015. </w:t>
      </w:r>
    </w:p>
    <w:p w14:paraId="1F9E6EC8" w14:textId="77777777" w:rsidR="00E131B5" w:rsidRDefault="00E131B5" w:rsidP="00265D9A">
      <w:pPr>
        <w:pStyle w:val="NoSpacing"/>
        <w:numPr>
          <w:ilvl w:val="2"/>
          <w:numId w:val="12"/>
        </w:numPr>
      </w:pPr>
      <w:r>
        <w:t xml:space="preserve">Hourly Files: </w:t>
      </w:r>
      <w:r>
        <w:br/>
        <w:t>Prepared by ERTAC</w:t>
      </w:r>
      <w:r>
        <w:fldChar w:fldCharType="begin"/>
      </w:r>
      <w:r>
        <w:instrText xml:space="preserve"> TA \s "ERTAC" </w:instrText>
      </w:r>
      <w:r>
        <w:fldChar w:fldCharType="end"/>
      </w:r>
      <w:r>
        <w:t xml:space="preserve"> and OTC</w:t>
      </w:r>
      <w:r>
        <w:fldChar w:fldCharType="begin"/>
      </w:r>
      <w:r>
        <w:instrText xml:space="preserve"> TA \s "OTC" </w:instrText>
      </w:r>
      <w:r>
        <w:fldChar w:fldCharType="end"/>
      </w:r>
      <w:r>
        <w:t>, not uploaded to the MARAMA</w:t>
      </w:r>
      <w:r>
        <w:fldChar w:fldCharType="begin"/>
      </w:r>
      <w:r>
        <w:instrText xml:space="preserve"> TA \s "MARAMA" </w:instrText>
      </w:r>
      <w:r>
        <w:fldChar w:fldCharType="end"/>
      </w:r>
      <w:r>
        <w:t xml:space="preserve"> EMF system due to size </w:t>
      </w:r>
    </w:p>
    <w:p w14:paraId="1C0CB10C" w14:textId="77777777" w:rsidR="00E131B5" w:rsidRDefault="00E131B5" w:rsidP="00265D9A">
      <w:pPr>
        <w:pStyle w:val="NoSpacing"/>
        <w:numPr>
          <w:ilvl w:val="1"/>
          <w:numId w:val="12"/>
        </w:numPr>
      </w:pPr>
      <w:r>
        <w:t xml:space="preserve">Beta: </w:t>
      </w:r>
    </w:p>
    <w:p w14:paraId="2DF0CA4A" w14:textId="77777777" w:rsidR="00E131B5" w:rsidRDefault="00E131B5" w:rsidP="00265D9A">
      <w:pPr>
        <w:pStyle w:val="NoSpacing"/>
        <w:numPr>
          <w:ilvl w:val="2"/>
          <w:numId w:val="12"/>
        </w:numPr>
      </w:pPr>
      <w:r w:rsidRPr="00265D9A">
        <w:t>Annual Files:</w:t>
      </w:r>
      <w:r w:rsidRPr="002D0DF6">
        <w:rPr>
          <w:i/>
        </w:rPr>
        <w:t xml:space="preserve"> </w:t>
      </w:r>
      <w:r w:rsidRPr="006522EB">
        <w:rPr>
          <w:i/>
        </w:rPr>
        <w:t>OTC</w:t>
      </w:r>
      <w:r>
        <w:rPr>
          <w:i/>
        </w:rPr>
        <w:fldChar w:fldCharType="begin"/>
      </w:r>
      <w:r>
        <w:rPr>
          <w:i/>
        </w:rPr>
        <w:instrText xml:space="preserve"> TA \s "OTC" </w:instrText>
      </w:r>
      <w:r>
        <w:rPr>
          <w:i/>
        </w:rPr>
        <w:fldChar w:fldCharType="end"/>
      </w:r>
      <w:r w:rsidRPr="006522EB">
        <w:rPr>
          <w:i/>
        </w:rPr>
        <w:t>_2011_ERTACEGUv23_v24_20151207_MENHVTMARICTNYNJDEPAMDDCVA.csv</w:t>
      </w:r>
      <w:r>
        <w:rPr>
          <w:i/>
        </w:rPr>
        <w:br/>
      </w:r>
      <w:r w:rsidRPr="006522EB">
        <w:rPr>
          <w:i/>
        </w:rPr>
        <w:t>SESARM</w:t>
      </w:r>
      <w:r>
        <w:rPr>
          <w:i/>
        </w:rPr>
        <w:fldChar w:fldCharType="begin"/>
      </w:r>
      <w:r>
        <w:rPr>
          <w:i/>
        </w:rPr>
        <w:instrText xml:space="preserve"> TA \s "SESARM" </w:instrText>
      </w:r>
      <w:r>
        <w:rPr>
          <w:i/>
        </w:rPr>
        <w:fldChar w:fldCharType="end"/>
      </w:r>
      <w:r w:rsidRPr="006522EB">
        <w:rPr>
          <w:i/>
        </w:rPr>
        <w:t>_2011_ERTACEGUv23_v24_20151207_WVNCSCGAKYTNALMS.csv</w:t>
      </w:r>
      <w:r w:rsidRPr="006522EB">
        <w:rPr>
          <w:i/>
        </w:rPr>
        <w:br/>
        <w:t>LADCO</w:t>
      </w:r>
      <w:r>
        <w:rPr>
          <w:i/>
        </w:rPr>
        <w:fldChar w:fldCharType="begin"/>
      </w:r>
      <w:r>
        <w:rPr>
          <w:i/>
        </w:rPr>
        <w:instrText xml:space="preserve"> TA \s "LADCO" </w:instrText>
      </w:r>
      <w:r>
        <w:rPr>
          <w:i/>
        </w:rPr>
        <w:fldChar w:fldCharType="end"/>
      </w:r>
      <w:r w:rsidRPr="006522EB">
        <w:rPr>
          <w:i/>
        </w:rPr>
        <w:t>_2011_ERTACEGUv23_V24_20151207_MIOHINILWIMN.csv</w:t>
      </w:r>
      <w:r>
        <w:rPr>
          <w:i/>
        </w:rPr>
        <w:br/>
        <w:t>CenSARA</w:t>
      </w:r>
      <w:r>
        <w:rPr>
          <w:i/>
        </w:rPr>
        <w:fldChar w:fldCharType="begin"/>
      </w:r>
      <w:r>
        <w:rPr>
          <w:i/>
        </w:rPr>
        <w:instrText xml:space="preserve"> TA \s "CenSARA" </w:instrText>
      </w:r>
      <w:r>
        <w:rPr>
          <w:i/>
        </w:rPr>
        <w:fldChar w:fldCharType="end"/>
      </w:r>
      <w:r w:rsidRPr="006522EB">
        <w:rPr>
          <w:i/>
        </w:rPr>
        <w:t>_2011_ERTACEGUv23_v24_20151207_TXOKNEKSIAARLAMO.csv</w:t>
      </w:r>
      <w:r>
        <w:br/>
        <w:t>Prepared by ERTAC</w:t>
      </w:r>
      <w:r>
        <w:fldChar w:fldCharType="begin"/>
      </w:r>
      <w:r>
        <w:instrText xml:space="preserve"> TA \s "ERTAC" </w:instrText>
      </w:r>
      <w:r>
        <w:fldChar w:fldCharType="end"/>
      </w:r>
      <w:r>
        <w:t xml:space="preserve"> and OTC, uploaded to MARAMA</w:t>
      </w:r>
      <w:r>
        <w:fldChar w:fldCharType="begin"/>
      </w:r>
      <w:r>
        <w:instrText xml:space="preserve"> TA \s "MARAMA" </w:instrText>
      </w:r>
      <w:r>
        <w:fldChar w:fldCharType="end"/>
      </w:r>
      <w:r>
        <w:t xml:space="preserve"> EMF on December 17, 2015. </w:t>
      </w:r>
    </w:p>
    <w:p w14:paraId="098D43D1" w14:textId="77777777" w:rsidR="00E131B5" w:rsidRDefault="00E131B5" w:rsidP="00265D9A">
      <w:pPr>
        <w:pStyle w:val="NoSpacing"/>
        <w:numPr>
          <w:ilvl w:val="2"/>
          <w:numId w:val="12"/>
        </w:numPr>
      </w:pPr>
      <w:r>
        <w:t xml:space="preserve">Hourly Files: </w:t>
      </w:r>
      <w:r>
        <w:br/>
        <w:t>Prepared by ERTAC</w:t>
      </w:r>
      <w:r>
        <w:fldChar w:fldCharType="begin"/>
      </w:r>
      <w:r>
        <w:instrText xml:space="preserve"> TA \s "ERTAC" </w:instrText>
      </w:r>
      <w:r>
        <w:fldChar w:fldCharType="end"/>
      </w:r>
      <w:r>
        <w:t xml:space="preserve"> and OTC</w:t>
      </w:r>
      <w:r>
        <w:fldChar w:fldCharType="begin"/>
      </w:r>
      <w:r>
        <w:instrText xml:space="preserve"> TA \s "OTC" </w:instrText>
      </w:r>
      <w:r>
        <w:fldChar w:fldCharType="end"/>
      </w:r>
      <w:r>
        <w:t>, not uploaded to the MARAMA</w:t>
      </w:r>
      <w:r>
        <w:fldChar w:fldCharType="begin"/>
      </w:r>
      <w:r>
        <w:instrText xml:space="preserve"> TA \s "MARAMA" </w:instrText>
      </w:r>
      <w:r>
        <w:fldChar w:fldCharType="end"/>
      </w:r>
      <w:r>
        <w:t xml:space="preserve"> EMF system due to size. </w:t>
      </w:r>
    </w:p>
    <w:p w14:paraId="0B6F4E9E" w14:textId="77777777" w:rsidR="00E131B5" w:rsidRDefault="00E131B5" w:rsidP="00265D9A">
      <w:pPr>
        <w:pStyle w:val="NoSpacing"/>
        <w:numPr>
          <w:ilvl w:val="0"/>
          <w:numId w:val="12"/>
        </w:numPr>
      </w:pPr>
      <w:r w:rsidRPr="00BE77B4">
        <w:t>201</w:t>
      </w:r>
      <w:r>
        <w:t>8</w:t>
      </w:r>
      <w:r w:rsidRPr="00BE77B4">
        <w:t xml:space="preserve"> </w:t>
      </w:r>
    </w:p>
    <w:p w14:paraId="4827C4E3" w14:textId="77777777" w:rsidR="00E131B5" w:rsidRPr="00265D9A" w:rsidRDefault="00E131B5" w:rsidP="00265D9A">
      <w:pPr>
        <w:pStyle w:val="NoSpacing"/>
        <w:numPr>
          <w:ilvl w:val="1"/>
          <w:numId w:val="12"/>
        </w:numPr>
      </w:pPr>
      <w:r>
        <w:t xml:space="preserve">Alpha, Alpha 2: </w:t>
      </w:r>
    </w:p>
    <w:p w14:paraId="38B908DD" w14:textId="77777777" w:rsidR="00E131B5" w:rsidRPr="00265D9A" w:rsidRDefault="00E131B5" w:rsidP="004A08D4">
      <w:pPr>
        <w:pStyle w:val="NoSpacing"/>
        <w:numPr>
          <w:ilvl w:val="2"/>
          <w:numId w:val="12"/>
        </w:numPr>
        <w:rPr>
          <w:i/>
        </w:rPr>
      </w:pPr>
      <w:r w:rsidRPr="00265D9A">
        <w:t>Annual Files:</w:t>
      </w:r>
      <w:r w:rsidRPr="00265D9A">
        <w:rPr>
          <w:i/>
        </w:rPr>
        <w:t xml:space="preserve"> OTC</w:t>
      </w:r>
      <w:r>
        <w:rPr>
          <w:i/>
        </w:rPr>
        <w:fldChar w:fldCharType="begin"/>
      </w:r>
      <w:r>
        <w:rPr>
          <w:i/>
        </w:rPr>
        <w:instrText xml:space="preserve"> TA \s "OTC" </w:instrText>
      </w:r>
      <w:r>
        <w:rPr>
          <w:i/>
        </w:rPr>
        <w:fldChar w:fldCharType="end"/>
      </w:r>
      <w:r w:rsidRPr="00265D9A">
        <w:rPr>
          <w:i/>
        </w:rPr>
        <w:t>_2018_ERTACEGUv23_150227_MENHVTMARICTNYNJDEPAMDDCVA.csv</w:t>
      </w:r>
      <w:r w:rsidRPr="00265D9A">
        <w:rPr>
          <w:i/>
        </w:rPr>
        <w:br/>
        <w:t>SESARM</w:t>
      </w:r>
      <w:r>
        <w:rPr>
          <w:i/>
        </w:rPr>
        <w:fldChar w:fldCharType="begin"/>
      </w:r>
      <w:r>
        <w:rPr>
          <w:i/>
        </w:rPr>
        <w:instrText xml:space="preserve"> TA \s "SESARM" </w:instrText>
      </w:r>
      <w:r>
        <w:rPr>
          <w:i/>
        </w:rPr>
        <w:fldChar w:fldCharType="end"/>
      </w:r>
      <w:r w:rsidRPr="00265D9A">
        <w:rPr>
          <w:i/>
        </w:rPr>
        <w:t>_2018_ERTACEGUv23_150227_WVNCSCGAFLKYTNALMS_2018.csv</w:t>
      </w:r>
      <w:r w:rsidRPr="00265D9A">
        <w:rPr>
          <w:i/>
        </w:rPr>
        <w:br/>
        <w:t>LADCO</w:t>
      </w:r>
      <w:r>
        <w:rPr>
          <w:i/>
        </w:rPr>
        <w:fldChar w:fldCharType="begin"/>
      </w:r>
      <w:r>
        <w:rPr>
          <w:i/>
        </w:rPr>
        <w:instrText xml:space="preserve"> TA \s "LADCO" </w:instrText>
      </w:r>
      <w:r>
        <w:rPr>
          <w:i/>
        </w:rPr>
        <w:fldChar w:fldCharType="end"/>
      </w:r>
      <w:r w:rsidRPr="00265D9A">
        <w:rPr>
          <w:i/>
        </w:rPr>
        <w:t>_2018_ERTACEGUv23_150227_MIOHINILWIMN.csv</w:t>
      </w:r>
      <w:r w:rsidRPr="00265D9A">
        <w:rPr>
          <w:i/>
        </w:rPr>
        <w:br/>
      </w:r>
      <w:r>
        <w:rPr>
          <w:i/>
        </w:rPr>
        <w:t>CenSARA</w:t>
      </w:r>
      <w:r>
        <w:rPr>
          <w:i/>
        </w:rPr>
        <w:fldChar w:fldCharType="begin"/>
      </w:r>
      <w:r>
        <w:rPr>
          <w:i/>
        </w:rPr>
        <w:instrText xml:space="preserve"> TA \s "CenSARA" </w:instrText>
      </w:r>
      <w:r>
        <w:rPr>
          <w:i/>
        </w:rPr>
        <w:fldChar w:fldCharType="end"/>
      </w:r>
      <w:r w:rsidRPr="00265D9A">
        <w:rPr>
          <w:i/>
        </w:rPr>
        <w:t>_2018_ERTACEGUv23_150227_TXOKNEKSIAARLAMO.csv</w:t>
      </w:r>
      <w:r>
        <w:br/>
        <w:t>Prepared by ERTAC</w:t>
      </w:r>
      <w:r>
        <w:fldChar w:fldCharType="begin"/>
      </w:r>
      <w:r>
        <w:instrText xml:space="preserve"> TA \s "ERTAC" </w:instrText>
      </w:r>
      <w:r>
        <w:fldChar w:fldCharType="end"/>
      </w:r>
      <w:r>
        <w:t xml:space="preserve"> and OTC, uploaded to MARAMA</w:t>
      </w:r>
      <w:r>
        <w:fldChar w:fldCharType="begin"/>
      </w:r>
      <w:r>
        <w:instrText xml:space="preserve"> TA \s "MARAMA" </w:instrText>
      </w:r>
      <w:r>
        <w:fldChar w:fldCharType="end"/>
      </w:r>
      <w:r>
        <w:t xml:space="preserve"> EMF on April 2, 2015. </w:t>
      </w:r>
    </w:p>
    <w:p w14:paraId="2D95DC4E" w14:textId="77777777" w:rsidR="00E131B5" w:rsidRDefault="00E131B5" w:rsidP="00E01377">
      <w:pPr>
        <w:pStyle w:val="NoSpacing"/>
        <w:numPr>
          <w:ilvl w:val="2"/>
          <w:numId w:val="12"/>
        </w:numPr>
      </w:pPr>
      <w:r>
        <w:t xml:space="preserve">Hourly Files: </w:t>
      </w:r>
      <w:r>
        <w:br/>
        <w:t>Prepared by ERTAC</w:t>
      </w:r>
      <w:r>
        <w:fldChar w:fldCharType="begin"/>
      </w:r>
      <w:r>
        <w:instrText xml:space="preserve"> TA \s "ERTAC" </w:instrText>
      </w:r>
      <w:r>
        <w:fldChar w:fldCharType="end"/>
      </w:r>
      <w:r>
        <w:t xml:space="preserve"> and OTC</w:t>
      </w:r>
      <w:r>
        <w:fldChar w:fldCharType="begin"/>
      </w:r>
      <w:r>
        <w:instrText xml:space="preserve"> TA \s "OTC" </w:instrText>
      </w:r>
      <w:r>
        <w:fldChar w:fldCharType="end"/>
      </w:r>
      <w:r>
        <w:t>, not uploaded to the MARAMA</w:t>
      </w:r>
      <w:r>
        <w:fldChar w:fldCharType="begin"/>
      </w:r>
      <w:r>
        <w:instrText xml:space="preserve"> TA \s "MARAMA" </w:instrText>
      </w:r>
      <w:r>
        <w:fldChar w:fldCharType="end"/>
      </w:r>
      <w:r>
        <w:t xml:space="preserve"> EMF system due to size. </w:t>
      </w:r>
    </w:p>
    <w:p w14:paraId="693163E4" w14:textId="77777777" w:rsidR="00E131B5" w:rsidRDefault="00E131B5" w:rsidP="00E01377">
      <w:pPr>
        <w:pStyle w:val="NoSpacing"/>
        <w:numPr>
          <w:ilvl w:val="0"/>
          <w:numId w:val="12"/>
        </w:numPr>
      </w:pPr>
      <w:r w:rsidRPr="00BE77B4">
        <w:t>20</w:t>
      </w:r>
      <w:r>
        <w:t>28</w:t>
      </w:r>
      <w:r w:rsidRPr="00BE77B4">
        <w:t xml:space="preserve"> </w:t>
      </w:r>
    </w:p>
    <w:p w14:paraId="26D20D94" w14:textId="77777777" w:rsidR="00E131B5" w:rsidRPr="00265D9A" w:rsidRDefault="00E131B5" w:rsidP="00E01377">
      <w:pPr>
        <w:pStyle w:val="NoSpacing"/>
        <w:numPr>
          <w:ilvl w:val="1"/>
          <w:numId w:val="12"/>
        </w:numPr>
      </w:pPr>
      <w:r>
        <w:t xml:space="preserve">Alpha 2: </w:t>
      </w:r>
    </w:p>
    <w:p w14:paraId="635FA1E2" w14:textId="77777777" w:rsidR="00E131B5" w:rsidRPr="00E01377" w:rsidRDefault="00E131B5" w:rsidP="003304A4">
      <w:pPr>
        <w:pStyle w:val="NoSpacing"/>
        <w:numPr>
          <w:ilvl w:val="2"/>
          <w:numId w:val="12"/>
        </w:numPr>
        <w:rPr>
          <w:i/>
        </w:rPr>
      </w:pPr>
      <w:r w:rsidRPr="00265D9A">
        <w:t>Annual Files:</w:t>
      </w:r>
      <w:r w:rsidRPr="00E01377">
        <w:rPr>
          <w:i/>
        </w:rPr>
        <w:t xml:space="preserve"> OTC</w:t>
      </w:r>
      <w:r>
        <w:rPr>
          <w:i/>
        </w:rPr>
        <w:fldChar w:fldCharType="begin"/>
      </w:r>
      <w:r>
        <w:rPr>
          <w:i/>
        </w:rPr>
        <w:instrText xml:space="preserve"> TA \s "OTC" </w:instrText>
      </w:r>
      <w:r>
        <w:rPr>
          <w:i/>
        </w:rPr>
        <w:fldChar w:fldCharType="end"/>
      </w:r>
      <w:r w:rsidRPr="00E01377">
        <w:rPr>
          <w:i/>
        </w:rPr>
        <w:t>_2028_ERTACEGUv23_150611_MENHVTMARICTNYNJDEPAMDDCVA.csv</w:t>
      </w:r>
      <w:r w:rsidRPr="00E01377">
        <w:rPr>
          <w:i/>
        </w:rPr>
        <w:br/>
        <w:t>SESARM</w:t>
      </w:r>
      <w:r>
        <w:rPr>
          <w:i/>
        </w:rPr>
        <w:fldChar w:fldCharType="begin"/>
      </w:r>
      <w:r>
        <w:rPr>
          <w:i/>
        </w:rPr>
        <w:instrText xml:space="preserve"> TA \s "SESARM" </w:instrText>
      </w:r>
      <w:r>
        <w:rPr>
          <w:i/>
        </w:rPr>
        <w:fldChar w:fldCharType="end"/>
      </w:r>
      <w:r w:rsidRPr="00E01377">
        <w:rPr>
          <w:i/>
        </w:rPr>
        <w:t>_2028_ERTACEGUv23_150611_WVNCSCGAFLKYTNALMS.csv</w:t>
      </w:r>
      <w:r w:rsidRPr="00E01377">
        <w:rPr>
          <w:i/>
        </w:rPr>
        <w:br/>
        <w:t>LADCO</w:t>
      </w:r>
      <w:r>
        <w:rPr>
          <w:i/>
        </w:rPr>
        <w:fldChar w:fldCharType="begin"/>
      </w:r>
      <w:r>
        <w:rPr>
          <w:i/>
        </w:rPr>
        <w:instrText xml:space="preserve"> TA \s "LADCO" </w:instrText>
      </w:r>
      <w:r>
        <w:rPr>
          <w:i/>
        </w:rPr>
        <w:fldChar w:fldCharType="end"/>
      </w:r>
      <w:r w:rsidRPr="00E01377">
        <w:rPr>
          <w:i/>
        </w:rPr>
        <w:t>_2028_ERTACEGUv23_150611_MIOHINILWIMN.csv</w:t>
      </w:r>
      <w:r w:rsidRPr="00E01377">
        <w:rPr>
          <w:i/>
        </w:rPr>
        <w:br/>
      </w:r>
      <w:r>
        <w:rPr>
          <w:i/>
        </w:rPr>
        <w:t>CenSARA</w:t>
      </w:r>
      <w:r>
        <w:rPr>
          <w:i/>
        </w:rPr>
        <w:fldChar w:fldCharType="begin"/>
      </w:r>
      <w:r>
        <w:rPr>
          <w:i/>
        </w:rPr>
        <w:instrText xml:space="preserve"> TA \s "CenSARA" </w:instrText>
      </w:r>
      <w:r>
        <w:rPr>
          <w:i/>
        </w:rPr>
        <w:fldChar w:fldCharType="end"/>
      </w:r>
      <w:r w:rsidRPr="00E01377">
        <w:rPr>
          <w:i/>
        </w:rPr>
        <w:t>_2028_ERTACEGUv23_150611_TXOKNEKSIAARLAMO.csv</w:t>
      </w:r>
      <w:r>
        <w:br/>
        <w:t>Prepared by ERTAC</w:t>
      </w:r>
      <w:r>
        <w:fldChar w:fldCharType="begin"/>
      </w:r>
      <w:r>
        <w:instrText xml:space="preserve"> TA \s "ERTAC" </w:instrText>
      </w:r>
      <w:r>
        <w:fldChar w:fldCharType="end"/>
      </w:r>
      <w:r>
        <w:t xml:space="preserve"> and OTC, uploaded to MARAMA</w:t>
      </w:r>
      <w:r>
        <w:fldChar w:fldCharType="begin"/>
      </w:r>
      <w:r>
        <w:instrText xml:space="preserve"> TA \s "MARAMA" </w:instrText>
      </w:r>
      <w:r>
        <w:fldChar w:fldCharType="end"/>
      </w:r>
      <w:r>
        <w:t xml:space="preserve"> EMF on July 8, 2015. </w:t>
      </w:r>
    </w:p>
    <w:p w14:paraId="66D24101" w14:textId="77777777" w:rsidR="00E131B5" w:rsidRPr="00C23E32" w:rsidRDefault="00E131B5" w:rsidP="00DD7B0B">
      <w:pPr>
        <w:pStyle w:val="NoSpacing"/>
        <w:numPr>
          <w:ilvl w:val="2"/>
          <w:numId w:val="12"/>
        </w:numPr>
      </w:pPr>
      <w:r>
        <w:t xml:space="preserve">Hourly Files: </w:t>
      </w:r>
      <w:r>
        <w:br/>
        <w:t>Prepared by ERTAC</w:t>
      </w:r>
      <w:r>
        <w:fldChar w:fldCharType="begin"/>
      </w:r>
      <w:r>
        <w:instrText xml:space="preserve"> TA \s "ERTAC" </w:instrText>
      </w:r>
      <w:r>
        <w:fldChar w:fldCharType="end"/>
      </w:r>
      <w:r>
        <w:t xml:space="preserve"> and OTC</w:t>
      </w:r>
      <w:r>
        <w:fldChar w:fldCharType="begin"/>
      </w:r>
      <w:r>
        <w:instrText xml:space="preserve"> TA \s "OTC" </w:instrText>
      </w:r>
      <w:r>
        <w:fldChar w:fldCharType="end"/>
      </w:r>
      <w:r>
        <w:t>, not uploaded to the MARAMA</w:t>
      </w:r>
      <w:r>
        <w:fldChar w:fldCharType="begin"/>
      </w:r>
      <w:r>
        <w:instrText xml:space="preserve"> TA \s "MARAMA" </w:instrText>
      </w:r>
      <w:r>
        <w:fldChar w:fldCharType="end"/>
      </w:r>
      <w:r>
        <w:t xml:space="preserve"> EMF system due to size. </w:t>
      </w:r>
    </w:p>
    <w:p w14:paraId="2B149E67" w14:textId="77777777" w:rsidR="00E131B5" w:rsidRPr="00750332" w:rsidRDefault="00E131B5" w:rsidP="00750332">
      <w:pPr>
        <w:pStyle w:val="Heading4"/>
      </w:pPr>
      <w:r>
        <w:lastRenderedPageBreak/>
        <w:t>Non-EGU</w:t>
      </w:r>
      <w:r>
        <w:fldChar w:fldCharType="begin"/>
      </w:r>
      <w:r>
        <w:instrText xml:space="preserve"> TA \s "EGU" </w:instrText>
      </w:r>
      <w:r>
        <w:fldChar w:fldCharType="end"/>
      </w:r>
      <w:r>
        <w:t xml:space="preserve"> Point</w:t>
      </w:r>
      <w:r w:rsidRPr="007B42EC">
        <w:t xml:space="preserve"> </w:t>
      </w:r>
    </w:p>
    <w:p w14:paraId="510DA37E" w14:textId="77777777" w:rsidR="00E131B5" w:rsidRDefault="00E131B5" w:rsidP="00966BB5">
      <w:pPr>
        <w:pStyle w:val="NoSpacing"/>
        <w:numPr>
          <w:ilvl w:val="0"/>
          <w:numId w:val="13"/>
        </w:numPr>
      </w:pPr>
      <w:r w:rsidRPr="00BE77B4">
        <w:t xml:space="preserve">2011 </w:t>
      </w:r>
    </w:p>
    <w:p w14:paraId="1345FCF5" w14:textId="77777777" w:rsidR="00E131B5" w:rsidRDefault="00E131B5" w:rsidP="00BE77B4">
      <w:pPr>
        <w:pStyle w:val="NoSpacing"/>
        <w:numPr>
          <w:ilvl w:val="1"/>
          <w:numId w:val="13"/>
        </w:numPr>
      </w:pPr>
      <w:r>
        <w:t xml:space="preserve">Alpha, Alpha 2: </w:t>
      </w:r>
      <w:r w:rsidRPr="002D0DF6">
        <w:rPr>
          <w:i/>
        </w:rPr>
        <w:t>MARAMA</w:t>
      </w:r>
      <w:r>
        <w:rPr>
          <w:i/>
        </w:rPr>
        <w:fldChar w:fldCharType="begin"/>
      </w:r>
      <w:r>
        <w:rPr>
          <w:i/>
        </w:rPr>
        <w:instrText xml:space="preserve"> TA \s "MARAMA" </w:instrText>
      </w:r>
      <w:r>
        <w:rPr>
          <w:i/>
        </w:rPr>
        <w:fldChar w:fldCharType="end"/>
      </w:r>
      <w:r w:rsidRPr="002D0DF6">
        <w:rPr>
          <w:i/>
        </w:rPr>
        <w:t>_Alpha_ptnonipm_2011NEIv2_POINT_20140913_revised_20141007_08oct2014_nf_v1_csv_23oct2014_v0</w:t>
      </w:r>
      <w:r w:rsidRPr="00750332">
        <w:t xml:space="preserve"> </w:t>
      </w:r>
      <w:r>
        <w:br/>
      </w:r>
      <w:r w:rsidRPr="00873CE2">
        <w:rPr>
          <w:i/>
        </w:rPr>
        <w:t>Ethanol_plants_2011_OTAQ_17oct2014_v6.csv</w:t>
      </w:r>
      <w:r>
        <w:br/>
        <w:t>Prepared by EPA</w:t>
      </w:r>
      <w:r>
        <w:fldChar w:fldCharType="begin"/>
      </w:r>
      <w:r>
        <w:instrText xml:space="preserve"> TA \s "EPA" </w:instrText>
      </w:r>
      <w:r>
        <w:fldChar w:fldCharType="end"/>
      </w:r>
      <w:r>
        <w:t xml:space="preserve"> and OTC</w:t>
      </w:r>
      <w:r>
        <w:fldChar w:fldCharType="begin"/>
      </w:r>
      <w:r>
        <w:instrText xml:space="preserve"> TA \s "OTC" </w:instrText>
      </w:r>
      <w:r>
        <w:fldChar w:fldCharType="end"/>
      </w:r>
      <w:r>
        <w:t>, uploaded to MARAMA EMF on December 11, 2014 and November 13, 2014, respectively.</w:t>
      </w:r>
    </w:p>
    <w:p w14:paraId="7F05F0DB" w14:textId="77777777" w:rsidR="00E131B5" w:rsidRDefault="00E131B5" w:rsidP="00BE77B4">
      <w:pPr>
        <w:pStyle w:val="NoSpacing"/>
        <w:numPr>
          <w:ilvl w:val="1"/>
          <w:numId w:val="12"/>
        </w:numPr>
      </w:pPr>
      <w:r>
        <w:t>Beta:</w:t>
      </w:r>
    </w:p>
    <w:p w14:paraId="21F6080F" w14:textId="77777777" w:rsidR="00E131B5" w:rsidRDefault="00E131B5" w:rsidP="00413ABF">
      <w:pPr>
        <w:pStyle w:val="NoSpacing"/>
        <w:numPr>
          <w:ilvl w:val="2"/>
          <w:numId w:val="12"/>
        </w:numPr>
      </w:pPr>
      <w:r>
        <w:t xml:space="preserve">Annual Files: </w:t>
      </w:r>
      <w:r>
        <w:rPr>
          <w:rFonts w:cs="Calibri"/>
          <w:i/>
          <w:iCs/>
          <w:lang w:val="en"/>
        </w:rPr>
        <w:t>ptnonipm_2011NEIv2_POINT_20140913_revised_20150115_09feb2015_v2_MARAMA</w:t>
      </w:r>
      <w:r>
        <w:rPr>
          <w:rFonts w:cs="Calibri"/>
          <w:i/>
          <w:iCs/>
          <w:lang w:val="en"/>
        </w:rPr>
        <w:fldChar w:fldCharType="begin"/>
      </w:r>
      <w:r>
        <w:rPr>
          <w:rFonts w:cs="Calibri"/>
          <w:i/>
          <w:iCs/>
          <w:lang w:val="en"/>
        </w:rPr>
        <w:instrText xml:space="preserve"> TA \s "MARAMA" </w:instrText>
      </w:r>
      <w:r>
        <w:rPr>
          <w:rFonts w:cs="Calibri"/>
          <w:i/>
          <w:iCs/>
          <w:lang w:val="en"/>
        </w:rPr>
        <w:fldChar w:fldCharType="end"/>
      </w:r>
      <w:r>
        <w:rPr>
          <w:rFonts w:cs="Calibri"/>
          <w:i/>
          <w:iCs/>
          <w:lang w:val="en"/>
        </w:rPr>
        <w:t>.csv</w:t>
      </w:r>
      <w:r w:rsidRPr="00750332">
        <w:t xml:space="preserve"> </w:t>
      </w:r>
      <w:r>
        <w:br/>
      </w:r>
      <w:r>
        <w:rPr>
          <w:rFonts w:cs="Calibri"/>
          <w:i/>
          <w:iCs/>
          <w:lang w:val="en"/>
        </w:rPr>
        <w:t>ethanol_plants_2011NEIv2_POINT_20141123_03feb2015_v1</w:t>
      </w:r>
      <w:r>
        <w:br/>
        <w:t>Prepared by EPA</w:t>
      </w:r>
      <w:r>
        <w:fldChar w:fldCharType="begin"/>
      </w:r>
      <w:r>
        <w:instrText xml:space="preserve"> TA \s "EPA" </w:instrText>
      </w:r>
      <w:r>
        <w:fldChar w:fldCharType="end"/>
      </w:r>
      <w:r>
        <w:t xml:space="preserve"> and MARAMA, uploaded to MARAMA EMF on December 23, 2015 and February 3, 2015, respectively.</w:t>
      </w:r>
      <w:r w:rsidRPr="003E0207">
        <w:t xml:space="preserve"> </w:t>
      </w:r>
    </w:p>
    <w:p w14:paraId="769FDCB8" w14:textId="77777777" w:rsidR="00E131B5" w:rsidRDefault="00E131B5" w:rsidP="00413ABF">
      <w:pPr>
        <w:pStyle w:val="NoSpacing"/>
        <w:numPr>
          <w:ilvl w:val="2"/>
          <w:numId w:val="12"/>
        </w:numPr>
      </w:pPr>
      <w:r>
        <w:t xml:space="preserve">Hourly Files: </w:t>
      </w:r>
      <w:r>
        <w:br/>
        <w:t>Prepared by MDE</w:t>
      </w:r>
      <w:r>
        <w:fldChar w:fldCharType="begin"/>
      </w:r>
      <w:r>
        <w:instrText xml:space="preserve"> TA \s "MDE" </w:instrText>
      </w:r>
      <w:r>
        <w:fldChar w:fldCharType="end"/>
      </w:r>
      <w:r>
        <w:t>, not uploaded to the MARAMA</w:t>
      </w:r>
      <w:r>
        <w:fldChar w:fldCharType="begin"/>
      </w:r>
      <w:r>
        <w:instrText xml:space="preserve"> TA \s "MARAMA" </w:instrText>
      </w:r>
      <w:r>
        <w:fldChar w:fldCharType="end"/>
      </w:r>
      <w:r>
        <w:t xml:space="preserve"> EMF system due to size. </w:t>
      </w:r>
    </w:p>
    <w:p w14:paraId="6DE384AA" w14:textId="77777777" w:rsidR="00E131B5" w:rsidRDefault="00E131B5" w:rsidP="00BE77B4">
      <w:pPr>
        <w:pStyle w:val="NoSpacing"/>
        <w:numPr>
          <w:ilvl w:val="0"/>
          <w:numId w:val="12"/>
        </w:numPr>
      </w:pPr>
      <w:r>
        <w:t>2018</w:t>
      </w:r>
    </w:p>
    <w:p w14:paraId="4C65577B" w14:textId="77777777" w:rsidR="00E131B5" w:rsidRDefault="00E131B5" w:rsidP="00743312">
      <w:pPr>
        <w:pStyle w:val="NoSpacing"/>
        <w:numPr>
          <w:ilvl w:val="1"/>
          <w:numId w:val="12"/>
        </w:numPr>
      </w:pPr>
      <w:r>
        <w:t>Alpha, Alpha 2:</w:t>
      </w:r>
      <w:r>
        <w:br/>
      </w:r>
      <w:r w:rsidRPr="00413ABF">
        <w:rPr>
          <w:i/>
        </w:rPr>
        <w:t>MARAMA</w:t>
      </w:r>
      <w:r>
        <w:rPr>
          <w:i/>
        </w:rPr>
        <w:fldChar w:fldCharType="begin"/>
      </w:r>
      <w:r>
        <w:rPr>
          <w:i/>
        </w:rPr>
        <w:instrText xml:space="preserve"> TA \s "MARAMA" </w:instrText>
      </w:r>
      <w:r>
        <w:rPr>
          <w:i/>
        </w:rPr>
        <w:fldChar w:fldCharType="end"/>
      </w:r>
      <w:r w:rsidRPr="00413ABF">
        <w:rPr>
          <w:i/>
        </w:rPr>
        <w:t>_Alpha_2018_MARAMA_Alpha_ptnonipm_2011NEIv2_POINT_20140913_revised_20141007_08oct2014_nf_v1_csv_23oct2014_v0_mar_v0_01feb2015_nf_v1</w:t>
      </w:r>
      <w:r w:rsidRPr="00BE77B4">
        <w:t xml:space="preserve"> </w:t>
      </w:r>
      <w:r w:rsidRPr="007D08F2">
        <w:rPr>
          <w:i/>
        </w:rPr>
        <w:t>MARAMA_Alpha_2018_Ethanol_plants_2011_OTAQ_17oct2014_v6_csv_06nov2014_v0_v0_01feb2015_nf_v1</w:t>
      </w:r>
      <w:r>
        <w:br/>
        <w:t>Prepared by MARAMA, uploaded to MARAMA EMF on February 1, 2015.</w:t>
      </w:r>
      <w:r w:rsidRPr="00743312">
        <w:t xml:space="preserve"> </w:t>
      </w:r>
    </w:p>
    <w:p w14:paraId="66D9EEE9" w14:textId="77777777" w:rsidR="00E131B5" w:rsidRDefault="00E131B5" w:rsidP="00743312">
      <w:pPr>
        <w:pStyle w:val="NoSpacing"/>
        <w:numPr>
          <w:ilvl w:val="0"/>
          <w:numId w:val="12"/>
        </w:numPr>
      </w:pPr>
      <w:r>
        <w:t>2028</w:t>
      </w:r>
    </w:p>
    <w:p w14:paraId="51AF49B1" w14:textId="77777777" w:rsidR="00E131B5" w:rsidRDefault="00E131B5" w:rsidP="00614D1A">
      <w:pPr>
        <w:pStyle w:val="NoSpacing"/>
        <w:numPr>
          <w:ilvl w:val="1"/>
          <w:numId w:val="12"/>
        </w:numPr>
      </w:pPr>
      <w:r>
        <w:t>Alpha 2:</w:t>
      </w:r>
      <w:r>
        <w:br/>
      </w:r>
      <w:r w:rsidRPr="00D55E46">
        <w:rPr>
          <w:i/>
        </w:rPr>
        <w:t>MARAMA</w:t>
      </w:r>
      <w:r>
        <w:rPr>
          <w:i/>
        </w:rPr>
        <w:fldChar w:fldCharType="begin"/>
      </w:r>
      <w:r>
        <w:rPr>
          <w:i/>
        </w:rPr>
        <w:instrText xml:space="preserve"> TA \s "MARAMA" </w:instrText>
      </w:r>
      <w:r>
        <w:rPr>
          <w:i/>
        </w:rPr>
        <w:fldChar w:fldCharType="end"/>
      </w:r>
      <w:r w:rsidRPr="00D55E46">
        <w:rPr>
          <w:i/>
        </w:rPr>
        <w:t>_Alpha_2028_ptnonipm_2011NEIv2_POINT_20140913_revised_20141007_08oct2014_nf_v1</w:t>
      </w:r>
      <w:r w:rsidRPr="00D55E46">
        <w:rPr>
          <w:i/>
        </w:rPr>
        <w:br/>
        <w:t>Biodiesel_Plants_2018_ff10</w:t>
      </w:r>
      <w:r>
        <w:rPr>
          <w:i/>
        </w:rPr>
        <w:fldChar w:fldCharType="begin"/>
      </w:r>
      <w:r>
        <w:rPr>
          <w:i/>
        </w:rPr>
        <w:instrText xml:space="preserve"> TA \s "ff10" </w:instrText>
      </w:r>
      <w:r>
        <w:rPr>
          <w:i/>
        </w:rPr>
        <w:fldChar w:fldCharType="end"/>
      </w:r>
      <w:r w:rsidRPr="00D55E46">
        <w:rPr>
          <w:i/>
        </w:rPr>
        <w:t>_11apr2013_v0</w:t>
      </w:r>
      <w:r w:rsidRPr="00D55E46">
        <w:rPr>
          <w:i/>
        </w:rPr>
        <w:br/>
        <w:t>cellulosic_new_Iowa_plants_from2018docket_2011v6_2_ff10_28jan2015_v0</w:t>
      </w:r>
      <w:r w:rsidRPr="00D55E46">
        <w:rPr>
          <w:i/>
        </w:rPr>
        <w:br/>
        <w:t>cement_newkilns_year_2025_from_ISIS2013_NEI2011v1_30jan2015_v1</w:t>
      </w:r>
      <w:r w:rsidRPr="00750332">
        <w:rPr>
          <w:i/>
        </w:rPr>
        <w:t xml:space="preserve"> </w:t>
      </w:r>
      <w:r w:rsidRPr="00170F4E">
        <w:rPr>
          <w:i/>
        </w:rPr>
        <w:t>MARAMA_Alpha_2028_Ethanol_plants_2011_OTAQ_17oct2014_v6</w:t>
      </w:r>
      <w:r w:rsidRPr="00BE77B4">
        <w:t xml:space="preserve"> </w:t>
      </w:r>
      <w:r>
        <w:br/>
        <w:t>The first file was prepared by MARAMA and the remainder by EPA</w:t>
      </w:r>
      <w:r>
        <w:fldChar w:fldCharType="begin"/>
      </w:r>
      <w:r>
        <w:instrText xml:space="preserve"> TA \s "EPA" </w:instrText>
      </w:r>
      <w:r>
        <w:fldChar w:fldCharType="end"/>
      </w:r>
      <w:r>
        <w:t>, uploaded to MARAMA EMF on October 23, 2015, March 17, 2015, March 17, 2015, March 12, 2015, and August 21, 2015, respectively.</w:t>
      </w:r>
    </w:p>
    <w:p w14:paraId="4CAAFE77" w14:textId="77777777" w:rsidR="00E131B5" w:rsidRDefault="00E131B5" w:rsidP="00236426">
      <w:pPr>
        <w:pStyle w:val="Heading4"/>
      </w:pPr>
      <w:r>
        <w:t>Non-ERTAC</w:t>
      </w:r>
      <w:r>
        <w:fldChar w:fldCharType="begin"/>
      </w:r>
      <w:r>
        <w:instrText xml:space="preserve"> TA \s "ERTAC" </w:instrText>
      </w:r>
      <w:r>
        <w:fldChar w:fldCharType="end"/>
      </w:r>
      <w:r>
        <w:t xml:space="preserve"> IPM</w:t>
      </w:r>
      <w:r>
        <w:fldChar w:fldCharType="begin"/>
      </w:r>
      <w:r>
        <w:instrText xml:space="preserve"> TA \s "IPM" </w:instrText>
      </w:r>
      <w:r>
        <w:fldChar w:fldCharType="end"/>
      </w:r>
      <w:r>
        <w:t xml:space="preserve"> EGUs</w:t>
      </w:r>
      <w:r w:rsidRPr="007B42EC">
        <w:t xml:space="preserve"> </w:t>
      </w:r>
    </w:p>
    <w:p w14:paraId="56F0FC09" w14:textId="77777777" w:rsidR="00E131B5" w:rsidRDefault="00E131B5" w:rsidP="00966BB5">
      <w:pPr>
        <w:pStyle w:val="NoSpacing"/>
        <w:numPr>
          <w:ilvl w:val="0"/>
          <w:numId w:val="14"/>
        </w:numPr>
      </w:pPr>
      <w:r w:rsidRPr="00BE77B4">
        <w:t xml:space="preserve">2011 </w:t>
      </w:r>
    </w:p>
    <w:p w14:paraId="7601D92E" w14:textId="77777777" w:rsidR="00E131B5" w:rsidRDefault="00E131B5" w:rsidP="00413ABF">
      <w:pPr>
        <w:pStyle w:val="NoSpacing"/>
        <w:numPr>
          <w:ilvl w:val="1"/>
          <w:numId w:val="14"/>
        </w:numPr>
      </w:pPr>
      <w:r>
        <w:t xml:space="preserve">Alpha, Alpha 2: </w:t>
      </w:r>
      <w:r>
        <w:br/>
      </w:r>
      <w:r w:rsidRPr="00B12F71">
        <w:rPr>
          <w:i/>
        </w:rPr>
        <w:t>MARAMA</w:t>
      </w:r>
      <w:r>
        <w:rPr>
          <w:i/>
        </w:rPr>
        <w:fldChar w:fldCharType="begin"/>
      </w:r>
      <w:r>
        <w:rPr>
          <w:i/>
        </w:rPr>
        <w:instrText xml:space="preserve"> TA \s "MARAMA" </w:instrText>
      </w:r>
      <w:r>
        <w:rPr>
          <w:i/>
        </w:rPr>
        <w:fldChar w:fldCharType="end"/>
      </w:r>
      <w:r w:rsidRPr="00B12F71">
        <w:rPr>
          <w:i/>
        </w:rPr>
        <w:t>_Alpha_output_for_NEI_smallEGUpt_from_NEI_EGU</w:t>
      </w:r>
      <w:r>
        <w:rPr>
          <w:i/>
        </w:rPr>
        <w:fldChar w:fldCharType="begin"/>
      </w:r>
      <w:r>
        <w:rPr>
          <w:i/>
        </w:rPr>
        <w:instrText xml:space="preserve"> TA \s "EGU" </w:instrText>
      </w:r>
      <w:r>
        <w:rPr>
          <w:i/>
        </w:rPr>
        <w:fldChar w:fldCharType="end"/>
      </w:r>
      <w:r w:rsidRPr="00B12F71">
        <w:rPr>
          <w:i/>
        </w:rPr>
        <w:t>_.csv</w:t>
      </w:r>
      <w:r>
        <w:br/>
        <w:t>Prepared by EPA</w:t>
      </w:r>
      <w:r>
        <w:fldChar w:fldCharType="begin"/>
      </w:r>
      <w:r>
        <w:instrText xml:space="preserve"> TA \s "EPA" </w:instrText>
      </w:r>
      <w:r>
        <w:fldChar w:fldCharType="end"/>
      </w:r>
      <w:r>
        <w:t xml:space="preserve"> and OTC</w:t>
      </w:r>
      <w:r>
        <w:fldChar w:fldCharType="begin"/>
      </w:r>
      <w:r>
        <w:instrText xml:space="preserve"> TA \s "OTC" </w:instrText>
      </w:r>
      <w:r>
        <w:fldChar w:fldCharType="end"/>
      </w:r>
      <w:r>
        <w:t>, uploaded to MARAMA EMF on December 11, 2014.</w:t>
      </w:r>
    </w:p>
    <w:p w14:paraId="3FF5B9D7" w14:textId="77777777" w:rsidR="00E131B5" w:rsidRDefault="00E131B5" w:rsidP="00413ABF">
      <w:pPr>
        <w:pStyle w:val="NoSpacing"/>
        <w:numPr>
          <w:ilvl w:val="1"/>
          <w:numId w:val="12"/>
        </w:numPr>
      </w:pPr>
      <w:r>
        <w:t>Beta:</w:t>
      </w:r>
    </w:p>
    <w:p w14:paraId="50E737F5" w14:textId="77777777" w:rsidR="00E131B5" w:rsidRDefault="00E131B5" w:rsidP="00413ABF">
      <w:pPr>
        <w:pStyle w:val="NoSpacing"/>
        <w:numPr>
          <w:ilvl w:val="2"/>
          <w:numId w:val="12"/>
        </w:numPr>
      </w:pPr>
      <w:r w:rsidRPr="00413ABF">
        <w:rPr>
          <w:rFonts w:cs="Calibri"/>
          <w:lang w:val="en"/>
        </w:rPr>
        <w:t>Annual Files</w:t>
      </w:r>
      <w:r>
        <w:rPr>
          <w:rFonts w:cs="Calibri"/>
          <w:lang w:val="en"/>
        </w:rPr>
        <w:t>:</w:t>
      </w:r>
      <w:r>
        <w:br/>
      </w:r>
      <w:r w:rsidRPr="00413ABF">
        <w:rPr>
          <w:rFonts w:cs="Calibri"/>
          <w:i/>
          <w:lang w:val="en"/>
        </w:rPr>
        <w:t>ptnonERTAC_ipm_2011NEIv2_20160310.csv</w:t>
      </w:r>
      <w:r>
        <w:br/>
        <w:t>Prepared by EPA</w:t>
      </w:r>
      <w:r>
        <w:fldChar w:fldCharType="begin"/>
      </w:r>
      <w:r>
        <w:instrText xml:space="preserve"> TA \s "EPA" </w:instrText>
      </w:r>
      <w:r>
        <w:fldChar w:fldCharType="end"/>
      </w:r>
      <w:r>
        <w:t xml:space="preserve"> and OTC</w:t>
      </w:r>
      <w:r>
        <w:fldChar w:fldCharType="begin"/>
      </w:r>
      <w:r>
        <w:instrText xml:space="preserve"> TA \s "OTC" </w:instrText>
      </w:r>
      <w:r>
        <w:fldChar w:fldCharType="end"/>
      </w:r>
      <w:r>
        <w:t>, uploaded to MARAMA</w:t>
      </w:r>
      <w:r>
        <w:fldChar w:fldCharType="begin"/>
      </w:r>
      <w:r>
        <w:instrText xml:space="preserve"> TA \s "MARAMA" </w:instrText>
      </w:r>
      <w:r>
        <w:fldChar w:fldCharType="end"/>
      </w:r>
      <w:r>
        <w:t xml:space="preserve"> EMF on March 10, 2016.</w:t>
      </w:r>
      <w:r w:rsidRPr="00C061BD">
        <w:t xml:space="preserve"> </w:t>
      </w:r>
    </w:p>
    <w:p w14:paraId="515A9D73" w14:textId="77777777" w:rsidR="00E131B5" w:rsidRDefault="00E131B5" w:rsidP="00413ABF">
      <w:pPr>
        <w:pStyle w:val="NoSpacing"/>
        <w:numPr>
          <w:ilvl w:val="2"/>
          <w:numId w:val="12"/>
        </w:numPr>
      </w:pPr>
      <w:r>
        <w:t xml:space="preserve">Hourly Files: </w:t>
      </w:r>
      <w:r>
        <w:br/>
        <w:t>Prepared by MDE</w:t>
      </w:r>
      <w:r>
        <w:fldChar w:fldCharType="begin"/>
      </w:r>
      <w:r>
        <w:instrText xml:space="preserve"> TA \s "MDE" </w:instrText>
      </w:r>
      <w:r>
        <w:fldChar w:fldCharType="end"/>
      </w:r>
      <w:r>
        <w:t>, not uploaded to the MARAMA</w:t>
      </w:r>
      <w:r>
        <w:fldChar w:fldCharType="begin"/>
      </w:r>
      <w:r>
        <w:instrText xml:space="preserve"> TA \s "MARAMA" </w:instrText>
      </w:r>
      <w:r>
        <w:fldChar w:fldCharType="end"/>
      </w:r>
      <w:r>
        <w:t xml:space="preserve"> EMF system due to size.</w:t>
      </w:r>
    </w:p>
    <w:p w14:paraId="1C5730C0" w14:textId="77777777" w:rsidR="00E131B5" w:rsidRDefault="00E131B5" w:rsidP="00813784">
      <w:pPr>
        <w:pStyle w:val="NoSpacing"/>
        <w:numPr>
          <w:ilvl w:val="0"/>
          <w:numId w:val="14"/>
        </w:numPr>
      </w:pPr>
      <w:r>
        <w:lastRenderedPageBreak/>
        <w:t>2018</w:t>
      </w:r>
      <w:r w:rsidRPr="00BE77B4">
        <w:t xml:space="preserve"> </w:t>
      </w:r>
    </w:p>
    <w:p w14:paraId="57F605C6" w14:textId="77777777" w:rsidR="00E131B5" w:rsidRDefault="00E131B5" w:rsidP="00743312">
      <w:pPr>
        <w:pStyle w:val="NoSpacing"/>
        <w:numPr>
          <w:ilvl w:val="1"/>
          <w:numId w:val="12"/>
        </w:numPr>
      </w:pPr>
      <w:r>
        <w:t xml:space="preserve">Alpha, Alpha 2: </w:t>
      </w:r>
      <w:r>
        <w:br/>
      </w:r>
      <w:r w:rsidRPr="00813784">
        <w:rPr>
          <w:i/>
        </w:rPr>
        <w:t>MARAMA</w:t>
      </w:r>
      <w:r>
        <w:rPr>
          <w:i/>
        </w:rPr>
        <w:fldChar w:fldCharType="begin"/>
      </w:r>
      <w:r>
        <w:rPr>
          <w:i/>
        </w:rPr>
        <w:instrText xml:space="preserve"> TA \s "MARAMA" </w:instrText>
      </w:r>
      <w:r>
        <w:rPr>
          <w:i/>
        </w:rPr>
        <w:fldChar w:fldCharType="end"/>
      </w:r>
      <w:r w:rsidRPr="00813784">
        <w:rPr>
          <w:i/>
        </w:rPr>
        <w:t>_Alpha_2018_MARAMA_Alpha_output_for_NEI_smallEGUpt_from_NEI_EGU</w:t>
      </w:r>
      <w:r>
        <w:rPr>
          <w:i/>
        </w:rPr>
        <w:fldChar w:fldCharType="begin"/>
      </w:r>
      <w:r>
        <w:rPr>
          <w:i/>
        </w:rPr>
        <w:instrText xml:space="preserve"> TA \s "EGU" </w:instrText>
      </w:r>
      <w:r>
        <w:rPr>
          <w:i/>
        </w:rPr>
        <w:fldChar w:fldCharType="end"/>
      </w:r>
      <w:r w:rsidRPr="00813784">
        <w:rPr>
          <w:i/>
        </w:rPr>
        <w:t>__csv_v0_01feb2015_nf_v1</w:t>
      </w:r>
      <w:r>
        <w:br/>
        <w:t>Prepared by MARAMA, uploaded to MARAMA EMF on February 1, 2015.</w:t>
      </w:r>
      <w:r w:rsidRPr="00743312">
        <w:t xml:space="preserve"> </w:t>
      </w:r>
    </w:p>
    <w:p w14:paraId="14485679" w14:textId="77777777" w:rsidR="00E131B5" w:rsidRDefault="00E131B5" w:rsidP="00743312">
      <w:pPr>
        <w:pStyle w:val="NoSpacing"/>
        <w:numPr>
          <w:ilvl w:val="0"/>
          <w:numId w:val="14"/>
        </w:numPr>
      </w:pPr>
      <w:r>
        <w:t>2028</w:t>
      </w:r>
      <w:r w:rsidRPr="00BE77B4">
        <w:t xml:space="preserve"> </w:t>
      </w:r>
    </w:p>
    <w:p w14:paraId="362A15C2" w14:textId="77777777" w:rsidR="00E131B5" w:rsidRDefault="00E131B5" w:rsidP="000D76BF">
      <w:pPr>
        <w:pStyle w:val="NoSpacing"/>
        <w:numPr>
          <w:ilvl w:val="1"/>
          <w:numId w:val="14"/>
        </w:numPr>
      </w:pPr>
      <w:r>
        <w:t xml:space="preserve">Alpha 2: </w:t>
      </w:r>
      <w:r>
        <w:br/>
      </w:r>
      <w:r w:rsidRPr="00743312">
        <w:rPr>
          <w:i/>
        </w:rPr>
        <w:t>MARAMA</w:t>
      </w:r>
      <w:r>
        <w:rPr>
          <w:i/>
        </w:rPr>
        <w:fldChar w:fldCharType="begin"/>
      </w:r>
      <w:r>
        <w:rPr>
          <w:i/>
        </w:rPr>
        <w:instrText xml:space="preserve"> TA \s "MARAMA" </w:instrText>
      </w:r>
      <w:r>
        <w:rPr>
          <w:i/>
        </w:rPr>
        <w:fldChar w:fldCharType="end"/>
      </w:r>
      <w:r w:rsidRPr="00743312">
        <w:rPr>
          <w:i/>
        </w:rPr>
        <w:t>_Alpha_2028_output_for_NEI_smallEGUpt_from_NEI_EGU</w:t>
      </w:r>
      <w:r>
        <w:rPr>
          <w:i/>
        </w:rPr>
        <w:fldChar w:fldCharType="begin"/>
      </w:r>
      <w:r>
        <w:rPr>
          <w:i/>
        </w:rPr>
        <w:instrText xml:space="preserve"> TA \s "EGU" </w:instrText>
      </w:r>
      <w:r>
        <w:rPr>
          <w:i/>
        </w:rPr>
        <w:fldChar w:fldCharType="end"/>
      </w:r>
      <w:r w:rsidRPr="00743312">
        <w:rPr>
          <w:i/>
        </w:rPr>
        <w:t>_v0</w:t>
      </w:r>
      <w:r>
        <w:br/>
        <w:t>Prepared by MARAMA, uploaded to MARAMA EMF on October 23, 2015.</w:t>
      </w:r>
    </w:p>
    <w:p w14:paraId="079176FE" w14:textId="77777777" w:rsidR="00E131B5" w:rsidRDefault="00E131B5" w:rsidP="00236426">
      <w:pPr>
        <w:pStyle w:val="Heading4"/>
      </w:pPr>
      <w:r>
        <w:t>NonPoint Oil &amp;Gas</w:t>
      </w:r>
    </w:p>
    <w:p w14:paraId="728E94A2" w14:textId="77777777" w:rsidR="00E131B5" w:rsidRDefault="00E131B5" w:rsidP="00966BB5">
      <w:pPr>
        <w:pStyle w:val="NoSpacing"/>
        <w:numPr>
          <w:ilvl w:val="0"/>
          <w:numId w:val="15"/>
        </w:numPr>
      </w:pPr>
      <w:r w:rsidRPr="00BE77B4">
        <w:t xml:space="preserve">2011 </w:t>
      </w:r>
    </w:p>
    <w:p w14:paraId="62E90B0D" w14:textId="77777777" w:rsidR="00E131B5" w:rsidRDefault="00E131B5" w:rsidP="005E7E09">
      <w:pPr>
        <w:pStyle w:val="NoSpacing"/>
        <w:numPr>
          <w:ilvl w:val="1"/>
          <w:numId w:val="15"/>
        </w:numPr>
      </w:pPr>
      <w:r>
        <w:t xml:space="preserve">Alpha, Alpha 2, Beta: </w:t>
      </w:r>
      <w:r>
        <w:br/>
      </w:r>
      <w:r w:rsidRPr="002D0DF6">
        <w:rPr>
          <w:i/>
        </w:rPr>
        <w:t>np_oilgas_2011NEIv2_NONPOINT_20141108_11nov2014_v0.csv</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13, 2014.</w:t>
      </w:r>
    </w:p>
    <w:p w14:paraId="2159E9D6" w14:textId="77777777" w:rsidR="00E131B5" w:rsidRDefault="00E131B5" w:rsidP="005E7E09">
      <w:pPr>
        <w:pStyle w:val="NoSpacing"/>
        <w:numPr>
          <w:ilvl w:val="0"/>
          <w:numId w:val="15"/>
        </w:numPr>
      </w:pPr>
      <w:r w:rsidRPr="00BE77B4">
        <w:t>201</w:t>
      </w:r>
      <w:r>
        <w:t>8</w:t>
      </w:r>
      <w:r w:rsidRPr="00BE77B4">
        <w:t xml:space="preserve"> </w:t>
      </w:r>
    </w:p>
    <w:p w14:paraId="116C70BD" w14:textId="77777777" w:rsidR="00E131B5" w:rsidRDefault="00E131B5" w:rsidP="00DC129D">
      <w:pPr>
        <w:pStyle w:val="NoSpacing"/>
        <w:numPr>
          <w:ilvl w:val="1"/>
          <w:numId w:val="15"/>
        </w:numPr>
      </w:pPr>
      <w:r>
        <w:t xml:space="preserve">Alpha, Alpha 2: </w:t>
      </w:r>
      <w:r>
        <w:br/>
      </w:r>
      <w:r w:rsidRPr="005E7E09">
        <w:rPr>
          <w:i/>
        </w:rPr>
        <w:t>MARAMA</w:t>
      </w:r>
      <w:r>
        <w:rPr>
          <w:i/>
        </w:rPr>
        <w:fldChar w:fldCharType="begin"/>
      </w:r>
      <w:r>
        <w:rPr>
          <w:i/>
        </w:rPr>
        <w:instrText xml:space="preserve"> TA \s "MARAMA" </w:instrText>
      </w:r>
      <w:r>
        <w:rPr>
          <w:i/>
        </w:rPr>
        <w:fldChar w:fldCharType="end"/>
      </w:r>
      <w:r w:rsidRPr="005E7E09">
        <w:rPr>
          <w:i/>
        </w:rPr>
        <w:t>_Alpha_2018_np_oilgas_2011NEIv2_NONPOINT_20141108_11nov2014_v0_csv_v0_21jan2015_nf_v1</w:t>
      </w:r>
      <w:r>
        <w:br/>
        <w:t>Prepared by MARAMA, uploaded to MARAMA EMF on January 21, 2015.</w:t>
      </w:r>
      <w:r w:rsidRPr="00DC129D">
        <w:t xml:space="preserve"> </w:t>
      </w:r>
    </w:p>
    <w:p w14:paraId="082DCCC5" w14:textId="77777777" w:rsidR="00E131B5" w:rsidRDefault="00E131B5" w:rsidP="00DC129D">
      <w:pPr>
        <w:pStyle w:val="NoSpacing"/>
        <w:numPr>
          <w:ilvl w:val="0"/>
          <w:numId w:val="15"/>
        </w:numPr>
      </w:pPr>
      <w:r w:rsidRPr="00BE77B4">
        <w:t>20</w:t>
      </w:r>
      <w:r>
        <w:t>28</w:t>
      </w:r>
      <w:r w:rsidRPr="00BE77B4">
        <w:t xml:space="preserve"> </w:t>
      </w:r>
    </w:p>
    <w:p w14:paraId="60154754" w14:textId="77777777" w:rsidR="00E131B5" w:rsidRDefault="00E131B5" w:rsidP="00753460">
      <w:pPr>
        <w:pStyle w:val="NoSpacing"/>
        <w:numPr>
          <w:ilvl w:val="1"/>
          <w:numId w:val="15"/>
        </w:numPr>
      </w:pPr>
      <w:r>
        <w:t xml:space="preserve">Alpha 2: </w:t>
      </w:r>
      <w:r>
        <w:br/>
      </w:r>
      <w:r w:rsidRPr="00DC129D">
        <w:rPr>
          <w:i/>
        </w:rPr>
        <w:t>MARAMA</w:t>
      </w:r>
      <w:r>
        <w:rPr>
          <w:i/>
        </w:rPr>
        <w:fldChar w:fldCharType="begin"/>
      </w:r>
      <w:r>
        <w:rPr>
          <w:i/>
        </w:rPr>
        <w:instrText xml:space="preserve"> TA \s "MARAMA" </w:instrText>
      </w:r>
      <w:r>
        <w:rPr>
          <w:i/>
        </w:rPr>
        <w:fldChar w:fldCharType="end"/>
      </w:r>
      <w:r w:rsidRPr="00DC129D">
        <w:rPr>
          <w:i/>
        </w:rPr>
        <w:t>_Alpha_2028_np_oilgas_2011NEIv2_NONPOINT_20141108_11nov2014_v0</w:t>
      </w:r>
      <w:r>
        <w:br/>
        <w:t>Prepared by MARAMA, uploaded to MARAMA EMF on August 20, 2015.</w:t>
      </w:r>
    </w:p>
    <w:p w14:paraId="2B5E5056" w14:textId="77777777" w:rsidR="00E131B5" w:rsidRDefault="00E131B5" w:rsidP="00236426">
      <w:pPr>
        <w:pStyle w:val="Heading4"/>
      </w:pPr>
      <w:r>
        <w:t>Nonroad</w:t>
      </w:r>
      <w:r w:rsidRPr="007B42EC">
        <w:t xml:space="preserve"> </w:t>
      </w:r>
    </w:p>
    <w:p w14:paraId="5C3CBF85" w14:textId="77777777" w:rsidR="00E131B5" w:rsidRDefault="00E131B5" w:rsidP="00966BB5">
      <w:pPr>
        <w:pStyle w:val="NoSpacing"/>
        <w:numPr>
          <w:ilvl w:val="0"/>
          <w:numId w:val="16"/>
        </w:numPr>
      </w:pPr>
      <w:r w:rsidRPr="00BE77B4">
        <w:t xml:space="preserve">2011 </w:t>
      </w:r>
    </w:p>
    <w:p w14:paraId="218C27B6" w14:textId="77777777" w:rsidR="00E131B5" w:rsidRDefault="00E131B5" w:rsidP="00F27F22">
      <w:pPr>
        <w:pStyle w:val="NoSpacing"/>
        <w:numPr>
          <w:ilvl w:val="1"/>
          <w:numId w:val="16"/>
        </w:numPr>
      </w:pPr>
      <w:r>
        <w:t>Alpha, Alpha 2:</w:t>
      </w:r>
      <w:r>
        <w:br/>
      </w:r>
      <w:r w:rsidRPr="00F27F22">
        <w:rPr>
          <w:i/>
        </w:rPr>
        <w:t xml:space="preserve">2011NEIv1_nonroad_20130621_04sep2013_v4.csv </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March 2, 2014.</w:t>
      </w:r>
    </w:p>
    <w:p w14:paraId="18DC3528" w14:textId="77777777" w:rsidR="00E131B5" w:rsidRDefault="00E131B5" w:rsidP="00F27F22">
      <w:pPr>
        <w:pStyle w:val="NoSpacing"/>
        <w:numPr>
          <w:ilvl w:val="1"/>
          <w:numId w:val="16"/>
        </w:numPr>
      </w:pPr>
      <w:r>
        <w:t>Beta:</w:t>
      </w:r>
      <w:r>
        <w:br/>
      </w:r>
      <w:r>
        <w:rPr>
          <w:rFonts w:cs="Calibri"/>
          <w:i/>
          <w:iCs/>
          <w:lang w:val="en"/>
        </w:rPr>
        <w:t>2011NEIv1_nonroad_20130621_17oct2014_v6_MARAMA</w:t>
      </w:r>
      <w:r>
        <w:rPr>
          <w:rFonts w:cs="Calibri"/>
          <w:i/>
          <w:iCs/>
          <w:lang w:val="en"/>
        </w:rPr>
        <w:fldChar w:fldCharType="begin"/>
      </w:r>
      <w:r>
        <w:rPr>
          <w:rFonts w:cs="Calibri"/>
          <w:i/>
          <w:iCs/>
          <w:lang w:val="en"/>
        </w:rPr>
        <w:instrText xml:space="preserve"> TA \s "MARAMA" </w:instrText>
      </w:r>
      <w:r>
        <w:rPr>
          <w:rFonts w:cs="Calibri"/>
          <w:i/>
          <w:iCs/>
          <w:lang w:val="en"/>
        </w:rPr>
        <w:fldChar w:fldCharType="end"/>
      </w:r>
      <w:r w:rsidRPr="002D0DF6">
        <w:t xml:space="preserve"> </w:t>
      </w:r>
      <w:r>
        <w:br/>
        <w:t>Prepared by EPA</w:t>
      </w:r>
      <w:r>
        <w:fldChar w:fldCharType="begin"/>
      </w:r>
      <w:r>
        <w:instrText xml:space="preserve"> TA \s "EPA" </w:instrText>
      </w:r>
      <w:r>
        <w:fldChar w:fldCharType="end"/>
      </w:r>
      <w:r>
        <w:t xml:space="preserve">, uploaded to MARAMA EMF on January 8, 2016. </w:t>
      </w:r>
    </w:p>
    <w:p w14:paraId="52EFF04F" w14:textId="77777777" w:rsidR="00E131B5" w:rsidRDefault="00E131B5" w:rsidP="00F27F22">
      <w:pPr>
        <w:pStyle w:val="NoSpacing"/>
        <w:numPr>
          <w:ilvl w:val="0"/>
          <w:numId w:val="16"/>
        </w:numPr>
      </w:pPr>
      <w:r>
        <w:t>2018</w:t>
      </w:r>
      <w:r w:rsidRPr="00BE77B4">
        <w:t xml:space="preserve"> </w:t>
      </w:r>
    </w:p>
    <w:p w14:paraId="59E2EA0E" w14:textId="77777777" w:rsidR="00E131B5" w:rsidRDefault="00E131B5" w:rsidP="00170F4E">
      <w:pPr>
        <w:pStyle w:val="NoSpacing"/>
        <w:numPr>
          <w:ilvl w:val="1"/>
          <w:numId w:val="16"/>
        </w:numPr>
      </w:pPr>
      <w:r>
        <w:t>Alpha, Alpha 2:</w:t>
      </w:r>
      <w:r>
        <w:br/>
      </w:r>
      <w:r w:rsidRPr="00F27F22">
        <w:rPr>
          <w:i/>
        </w:rPr>
        <w:t xml:space="preserve">2018_nonroad_20130829_30oct2013_v2.csv </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March 5, 2014.</w:t>
      </w:r>
      <w:r w:rsidRPr="00170F4E">
        <w:t xml:space="preserve"> </w:t>
      </w:r>
    </w:p>
    <w:p w14:paraId="7139EF61" w14:textId="77777777" w:rsidR="00E131B5" w:rsidRDefault="00E131B5" w:rsidP="00170F4E">
      <w:pPr>
        <w:pStyle w:val="NoSpacing"/>
        <w:numPr>
          <w:ilvl w:val="0"/>
          <w:numId w:val="16"/>
        </w:numPr>
      </w:pPr>
      <w:r>
        <w:t>2028</w:t>
      </w:r>
      <w:r w:rsidRPr="00BE77B4">
        <w:t xml:space="preserve"> </w:t>
      </w:r>
    </w:p>
    <w:p w14:paraId="56A14357" w14:textId="77777777" w:rsidR="00E131B5" w:rsidRDefault="00E131B5" w:rsidP="00D34F8C">
      <w:pPr>
        <w:pStyle w:val="NoSpacing"/>
        <w:numPr>
          <w:ilvl w:val="1"/>
          <w:numId w:val="16"/>
        </w:numPr>
      </w:pPr>
      <w:r>
        <w:t>Alpha 2:</w:t>
      </w:r>
      <w:r>
        <w:br/>
      </w:r>
      <w:r w:rsidRPr="00170F4E">
        <w:rPr>
          <w:i/>
        </w:rPr>
        <w:t>2028_from_NEI2025_nonroad_ff10</w:t>
      </w:r>
      <w:r>
        <w:rPr>
          <w:i/>
        </w:rPr>
        <w:fldChar w:fldCharType="begin"/>
      </w:r>
      <w:r>
        <w:rPr>
          <w:i/>
        </w:rPr>
        <w:instrText xml:space="preserve"> TA \s "ff10" </w:instrText>
      </w:r>
      <w:r>
        <w:rPr>
          <w:i/>
        </w:rPr>
        <w:fldChar w:fldCharType="end"/>
      </w:r>
      <w:r w:rsidRPr="00170F4E">
        <w:rPr>
          <w:i/>
        </w:rPr>
        <w:t>_NCD20130831_23feb2015_v3_MARAMA</w:t>
      </w:r>
      <w:r>
        <w:rPr>
          <w:i/>
        </w:rPr>
        <w:fldChar w:fldCharType="begin"/>
      </w:r>
      <w:r>
        <w:rPr>
          <w:i/>
        </w:rPr>
        <w:instrText xml:space="preserve"> TA \s "MARAMA" </w:instrText>
      </w:r>
      <w:r>
        <w:rPr>
          <w:i/>
        </w:rPr>
        <w:fldChar w:fldCharType="end"/>
      </w:r>
      <w:r w:rsidRPr="00170F4E">
        <w:rPr>
          <w:i/>
        </w:rPr>
        <w:t xml:space="preserve"> </w:t>
      </w:r>
      <w:r>
        <w:br/>
        <w:t>Prepared by EPA</w:t>
      </w:r>
      <w:r>
        <w:fldChar w:fldCharType="begin"/>
      </w:r>
      <w:r>
        <w:instrText xml:space="preserve"> TA \s "EPA" </w:instrText>
      </w:r>
      <w:r>
        <w:fldChar w:fldCharType="end"/>
      </w:r>
      <w:r>
        <w:t>, uploaded to MARAMA EMF on October 19, 2015.</w:t>
      </w:r>
    </w:p>
    <w:p w14:paraId="03A1380D" w14:textId="77777777" w:rsidR="00E131B5" w:rsidRDefault="00E131B5" w:rsidP="00236426">
      <w:pPr>
        <w:pStyle w:val="Heading4"/>
      </w:pPr>
      <w:r>
        <w:t>Onroad</w:t>
      </w:r>
      <w:r w:rsidRPr="007B42EC">
        <w:t xml:space="preserve"> </w:t>
      </w:r>
    </w:p>
    <w:p w14:paraId="5AEFFD39" w14:textId="77777777" w:rsidR="00E131B5" w:rsidRDefault="00E131B5" w:rsidP="00966BB5">
      <w:pPr>
        <w:pStyle w:val="NoSpacing"/>
        <w:numPr>
          <w:ilvl w:val="0"/>
          <w:numId w:val="17"/>
        </w:numPr>
      </w:pPr>
      <w:r w:rsidRPr="00BE77B4">
        <w:t xml:space="preserve">2011 </w:t>
      </w:r>
    </w:p>
    <w:p w14:paraId="43D25DE1" w14:textId="77777777" w:rsidR="00E131B5" w:rsidRDefault="00E131B5" w:rsidP="00C400CE">
      <w:pPr>
        <w:pStyle w:val="NoSpacing"/>
        <w:numPr>
          <w:ilvl w:val="1"/>
          <w:numId w:val="17"/>
        </w:numPr>
      </w:pPr>
      <w:r>
        <w:lastRenderedPageBreak/>
        <w:t>Alpha, Alpha 2:</w:t>
      </w:r>
      <w:r>
        <w:br/>
      </w:r>
      <w:r w:rsidRPr="00BE77B4">
        <w:rPr>
          <w:i/>
        </w:rPr>
        <w:t>2011eh_onroad_SMOKE</w:t>
      </w:r>
      <w:r>
        <w:rPr>
          <w:i/>
        </w:rPr>
        <w:fldChar w:fldCharType="begin"/>
      </w:r>
      <w:r>
        <w:rPr>
          <w:i/>
        </w:rPr>
        <w:instrText xml:space="preserve"> TA \s "SMOKE" </w:instrText>
      </w:r>
      <w:r>
        <w:rPr>
          <w:i/>
        </w:rPr>
        <w:fldChar w:fldCharType="end"/>
      </w:r>
      <w:r w:rsidRPr="00BE77B4">
        <w:rPr>
          <w:i/>
        </w:rPr>
        <w:t>_MOVES</w:t>
      </w:r>
      <w:r>
        <w:rPr>
          <w:i/>
        </w:rPr>
        <w:fldChar w:fldCharType="begin"/>
      </w:r>
      <w:r>
        <w:rPr>
          <w:i/>
        </w:rPr>
        <w:instrText xml:space="preserve"> TA \s "MOVES" </w:instrText>
      </w:r>
      <w:r>
        <w:rPr>
          <w:i/>
        </w:rPr>
        <w:fldChar w:fldCharType="end"/>
      </w:r>
      <w:r w:rsidRPr="00BE77B4">
        <w:rPr>
          <w:i/>
        </w:rPr>
        <w:t>_MOVES2014_no_speciated_pm_MARAMA</w:t>
      </w:r>
      <w:r>
        <w:rPr>
          <w:i/>
        </w:rPr>
        <w:fldChar w:fldCharType="begin"/>
      </w:r>
      <w:r>
        <w:rPr>
          <w:i/>
        </w:rPr>
        <w:instrText xml:space="preserve"> TA \s "MARAMA" </w:instrText>
      </w:r>
      <w:r>
        <w:rPr>
          <w:i/>
        </w:rPr>
        <w:fldChar w:fldCharType="end"/>
      </w:r>
      <w:r>
        <w:br/>
        <w:t>Prepared by EPA</w:t>
      </w:r>
      <w:r>
        <w:fldChar w:fldCharType="begin"/>
      </w:r>
      <w:r>
        <w:instrText xml:space="preserve"> TA \s "EPA" </w:instrText>
      </w:r>
      <w:r>
        <w:fldChar w:fldCharType="end"/>
      </w:r>
      <w:r>
        <w:t>, uploaded to MARAMA EMF on October 6, 2015.</w:t>
      </w:r>
    </w:p>
    <w:p w14:paraId="78686956" w14:textId="77777777" w:rsidR="00E131B5" w:rsidRDefault="00E131B5" w:rsidP="00BE77B4">
      <w:pPr>
        <w:pStyle w:val="NoSpacing"/>
        <w:numPr>
          <w:ilvl w:val="0"/>
          <w:numId w:val="17"/>
        </w:numPr>
      </w:pPr>
      <w:r w:rsidRPr="00BE77B4">
        <w:t>201</w:t>
      </w:r>
      <w:r>
        <w:t>8</w:t>
      </w:r>
      <w:r w:rsidRPr="00BE77B4">
        <w:t xml:space="preserve"> </w:t>
      </w:r>
    </w:p>
    <w:p w14:paraId="589DF7F6" w14:textId="77777777" w:rsidR="00E131B5" w:rsidRDefault="00E131B5" w:rsidP="00170F4E">
      <w:pPr>
        <w:pStyle w:val="NoSpacing"/>
        <w:numPr>
          <w:ilvl w:val="1"/>
          <w:numId w:val="17"/>
        </w:numPr>
      </w:pPr>
      <w:r>
        <w:t>Alpha, Alpha 2:</w:t>
      </w:r>
      <w:r>
        <w:br/>
      </w:r>
      <w:r w:rsidRPr="00BE77B4">
        <w:rPr>
          <w:i/>
        </w:rPr>
        <w:t>2018eh_onroad_SMOKE</w:t>
      </w:r>
      <w:r>
        <w:rPr>
          <w:i/>
        </w:rPr>
        <w:fldChar w:fldCharType="begin"/>
      </w:r>
      <w:r>
        <w:rPr>
          <w:i/>
        </w:rPr>
        <w:instrText xml:space="preserve"> TA \s "SMOKE" </w:instrText>
      </w:r>
      <w:r>
        <w:rPr>
          <w:i/>
        </w:rPr>
        <w:fldChar w:fldCharType="end"/>
      </w:r>
      <w:r w:rsidRPr="00BE77B4">
        <w:rPr>
          <w:i/>
        </w:rPr>
        <w:t>_MOVES</w:t>
      </w:r>
      <w:r>
        <w:rPr>
          <w:i/>
        </w:rPr>
        <w:fldChar w:fldCharType="begin"/>
      </w:r>
      <w:r>
        <w:rPr>
          <w:i/>
        </w:rPr>
        <w:instrText xml:space="preserve"> TA \s "MOVES" </w:instrText>
      </w:r>
      <w:r>
        <w:rPr>
          <w:i/>
        </w:rPr>
        <w:fldChar w:fldCharType="end"/>
      </w:r>
      <w:r w:rsidRPr="00BE77B4">
        <w:rPr>
          <w:i/>
        </w:rPr>
        <w:t>_MOVES2014_no_speciated_pm_MARAMA</w:t>
      </w:r>
      <w:r>
        <w:rPr>
          <w:i/>
        </w:rPr>
        <w:fldChar w:fldCharType="begin"/>
      </w:r>
      <w:r>
        <w:rPr>
          <w:i/>
        </w:rPr>
        <w:instrText xml:space="preserve"> TA \s "MARAMA" </w:instrText>
      </w:r>
      <w:r>
        <w:rPr>
          <w:i/>
        </w:rPr>
        <w:fldChar w:fldCharType="end"/>
      </w:r>
      <w:r>
        <w:br/>
        <w:t>Prepared by EPA</w:t>
      </w:r>
      <w:r>
        <w:fldChar w:fldCharType="begin"/>
      </w:r>
      <w:r>
        <w:instrText xml:space="preserve"> TA \s "EPA" </w:instrText>
      </w:r>
      <w:r>
        <w:fldChar w:fldCharType="end"/>
      </w:r>
      <w:r>
        <w:t>, uploaded to MARAMA EMF on October 6, 2015.</w:t>
      </w:r>
      <w:r w:rsidRPr="00170F4E">
        <w:t xml:space="preserve"> </w:t>
      </w:r>
    </w:p>
    <w:p w14:paraId="3F3E6B9D" w14:textId="77777777" w:rsidR="00E131B5" w:rsidRDefault="00E131B5" w:rsidP="00170F4E">
      <w:pPr>
        <w:pStyle w:val="NoSpacing"/>
        <w:numPr>
          <w:ilvl w:val="0"/>
          <w:numId w:val="17"/>
        </w:numPr>
      </w:pPr>
      <w:r>
        <w:t>2028</w:t>
      </w:r>
      <w:r w:rsidRPr="00BE77B4">
        <w:t xml:space="preserve"> </w:t>
      </w:r>
    </w:p>
    <w:p w14:paraId="58B3384E" w14:textId="77777777" w:rsidR="00E131B5" w:rsidRDefault="00E131B5" w:rsidP="004D14BB">
      <w:pPr>
        <w:pStyle w:val="NoSpacing"/>
        <w:numPr>
          <w:ilvl w:val="1"/>
          <w:numId w:val="17"/>
        </w:numPr>
      </w:pPr>
      <w:r>
        <w:t>Alpha 2:</w:t>
      </w:r>
      <w:r>
        <w:br/>
      </w:r>
      <w:r w:rsidRPr="00170F4E">
        <w:rPr>
          <w:i/>
        </w:rPr>
        <w:t>2028_from_2025eh_onroad_SMOKE</w:t>
      </w:r>
      <w:r>
        <w:rPr>
          <w:i/>
        </w:rPr>
        <w:fldChar w:fldCharType="begin"/>
      </w:r>
      <w:r>
        <w:rPr>
          <w:i/>
        </w:rPr>
        <w:instrText xml:space="preserve"> TA \s "SMOKE" </w:instrText>
      </w:r>
      <w:r>
        <w:rPr>
          <w:i/>
        </w:rPr>
        <w:fldChar w:fldCharType="end"/>
      </w:r>
      <w:r w:rsidRPr="00170F4E">
        <w:rPr>
          <w:i/>
        </w:rPr>
        <w:t>_MOVES</w:t>
      </w:r>
      <w:r>
        <w:rPr>
          <w:i/>
        </w:rPr>
        <w:fldChar w:fldCharType="begin"/>
      </w:r>
      <w:r>
        <w:rPr>
          <w:i/>
        </w:rPr>
        <w:instrText xml:space="preserve"> TA \s "MOVES" </w:instrText>
      </w:r>
      <w:r>
        <w:rPr>
          <w:i/>
        </w:rPr>
        <w:fldChar w:fldCharType="end"/>
      </w:r>
      <w:r w:rsidRPr="00170F4E">
        <w:rPr>
          <w:i/>
        </w:rPr>
        <w:t>_MOVES2014_no_speciated_pm_v0_MARAMA</w:t>
      </w:r>
      <w:r>
        <w:rPr>
          <w:i/>
        </w:rPr>
        <w:fldChar w:fldCharType="begin"/>
      </w:r>
      <w:r>
        <w:rPr>
          <w:i/>
        </w:rPr>
        <w:instrText xml:space="preserve"> TA \s "MARAMA" </w:instrText>
      </w:r>
      <w:r>
        <w:rPr>
          <w:i/>
        </w:rPr>
        <w:fldChar w:fldCharType="end"/>
      </w:r>
      <w:r>
        <w:br/>
        <w:t>Prepared by EPA</w:t>
      </w:r>
      <w:r>
        <w:fldChar w:fldCharType="begin"/>
      </w:r>
      <w:r>
        <w:instrText xml:space="preserve"> TA \s "EPA" </w:instrText>
      </w:r>
      <w:r>
        <w:fldChar w:fldCharType="end"/>
      </w:r>
      <w:r>
        <w:t>, uploaded to MARAMA EMF on October 19, 2015.</w:t>
      </w:r>
    </w:p>
    <w:p w14:paraId="6E83F31B" w14:textId="77777777" w:rsidR="00E131B5" w:rsidRDefault="00E131B5" w:rsidP="00236426">
      <w:pPr>
        <w:pStyle w:val="Heading4"/>
      </w:pPr>
      <w:r>
        <w:t>Point Oil &amp; Gas</w:t>
      </w:r>
      <w:r w:rsidRPr="007B42EC">
        <w:t xml:space="preserve"> </w:t>
      </w:r>
    </w:p>
    <w:p w14:paraId="57124CCA" w14:textId="77777777" w:rsidR="00E131B5" w:rsidRDefault="00E131B5" w:rsidP="00CC6A70">
      <w:pPr>
        <w:pStyle w:val="NoSpacing"/>
        <w:numPr>
          <w:ilvl w:val="0"/>
          <w:numId w:val="18"/>
        </w:numPr>
      </w:pPr>
      <w:r w:rsidRPr="00BE77B4">
        <w:t xml:space="preserve">2011 </w:t>
      </w:r>
    </w:p>
    <w:p w14:paraId="7418D67E" w14:textId="77777777" w:rsidR="00E131B5" w:rsidRDefault="00E131B5" w:rsidP="00265D9A">
      <w:pPr>
        <w:pStyle w:val="NoSpacing"/>
        <w:numPr>
          <w:ilvl w:val="1"/>
          <w:numId w:val="18"/>
        </w:numPr>
      </w:pPr>
      <w:r>
        <w:t xml:space="preserve">Alpha, Alpha 2: </w:t>
      </w:r>
      <w:r>
        <w:br/>
      </w:r>
      <w:r w:rsidRPr="00B12F71">
        <w:rPr>
          <w:i/>
        </w:rPr>
        <w:t>othpt_offshore_oil_2011NEIv2_POINT_20140913_16sep2014_v0.csv</w:t>
      </w:r>
      <w:r w:rsidRPr="00B12F71">
        <w:rPr>
          <w:i/>
        </w:rPr>
        <w:br/>
        <w:t>pt_oilgas_2011NEIv2_POINT_20140913_17oct2014_v2.csv</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5, 2014.</w:t>
      </w:r>
    </w:p>
    <w:p w14:paraId="77E99C4D" w14:textId="77777777" w:rsidR="00E131B5" w:rsidRDefault="00E131B5" w:rsidP="00265D9A">
      <w:pPr>
        <w:pStyle w:val="NoSpacing"/>
        <w:numPr>
          <w:ilvl w:val="1"/>
          <w:numId w:val="18"/>
        </w:numPr>
      </w:pPr>
      <w:r>
        <w:t xml:space="preserve">Beta: </w:t>
      </w:r>
      <w:r>
        <w:br/>
      </w:r>
      <w:r w:rsidRPr="00B12F71">
        <w:rPr>
          <w:i/>
        </w:rPr>
        <w:t>othpt_offshore_oil_2011NEIv2_POINT_20140913_16sep2014_v0.csv</w:t>
      </w:r>
      <w:r w:rsidRPr="00B12F71">
        <w:rPr>
          <w:i/>
        </w:rPr>
        <w:br/>
      </w:r>
      <w:r w:rsidRPr="00456773">
        <w:rPr>
          <w:i/>
        </w:rPr>
        <w:t>pt_oilgas_2011NEIv2_POINT_20140913_03feb2015_v4</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5, 2014 and February 3, 2015, respectively. </w:t>
      </w:r>
    </w:p>
    <w:p w14:paraId="581E31FA" w14:textId="77777777" w:rsidR="00E131B5" w:rsidRDefault="00E131B5" w:rsidP="00265D9A">
      <w:pPr>
        <w:pStyle w:val="NoSpacing"/>
        <w:numPr>
          <w:ilvl w:val="0"/>
          <w:numId w:val="18"/>
        </w:numPr>
      </w:pPr>
      <w:r w:rsidRPr="00BE77B4">
        <w:t>201</w:t>
      </w:r>
      <w:r>
        <w:t>8</w:t>
      </w:r>
      <w:r w:rsidRPr="00BE77B4">
        <w:t xml:space="preserve"> </w:t>
      </w:r>
    </w:p>
    <w:p w14:paraId="19703557" w14:textId="77777777" w:rsidR="00E131B5" w:rsidRDefault="00E131B5" w:rsidP="00E01377">
      <w:pPr>
        <w:pStyle w:val="NoSpacing"/>
        <w:numPr>
          <w:ilvl w:val="1"/>
          <w:numId w:val="18"/>
        </w:numPr>
      </w:pPr>
      <w:r>
        <w:t xml:space="preserve">Alpha, Alpha 2: </w:t>
      </w:r>
      <w:r>
        <w:br/>
      </w:r>
      <w:r w:rsidRPr="00D11211">
        <w:rPr>
          <w:i/>
        </w:rPr>
        <w:t>MARAMA</w:t>
      </w:r>
      <w:r>
        <w:rPr>
          <w:i/>
        </w:rPr>
        <w:fldChar w:fldCharType="begin"/>
      </w:r>
      <w:r>
        <w:rPr>
          <w:i/>
        </w:rPr>
        <w:instrText xml:space="preserve"> TA \s "MARAMA" </w:instrText>
      </w:r>
      <w:r>
        <w:rPr>
          <w:i/>
        </w:rPr>
        <w:fldChar w:fldCharType="end"/>
      </w:r>
      <w:r w:rsidRPr="00D11211">
        <w:rPr>
          <w:i/>
        </w:rPr>
        <w:t>_Alpha_2018_othpt_offshore_oil_2011NEIv2_POINT_20140913_16sep2014_v0_csv_v0_01feb2015_v0</w:t>
      </w:r>
      <w:r>
        <w:rPr>
          <w:i/>
        </w:rPr>
        <w:br/>
      </w:r>
      <w:r w:rsidRPr="00D11211">
        <w:rPr>
          <w:i/>
        </w:rPr>
        <w:t>MARAMA_Alpha_2018_pt_oilgas_2011NEIv2_POINT_20140913_17oct2014_v2_csv_v0_01feb2015_nf_v1</w:t>
      </w:r>
      <w:r>
        <w:br/>
        <w:t>Prepared by MARAMA, uploaded to MARAMA EMF on February 1, 2015.</w:t>
      </w:r>
      <w:r w:rsidRPr="00E01377">
        <w:t xml:space="preserve"> </w:t>
      </w:r>
    </w:p>
    <w:p w14:paraId="00BB0534" w14:textId="77777777" w:rsidR="00E131B5" w:rsidRDefault="00E131B5" w:rsidP="00E01377">
      <w:pPr>
        <w:pStyle w:val="NoSpacing"/>
        <w:numPr>
          <w:ilvl w:val="0"/>
          <w:numId w:val="18"/>
        </w:numPr>
      </w:pPr>
      <w:r w:rsidRPr="00BE77B4">
        <w:t>20</w:t>
      </w:r>
      <w:r>
        <w:t>28</w:t>
      </w:r>
      <w:r w:rsidRPr="00BE77B4">
        <w:t xml:space="preserve"> </w:t>
      </w:r>
    </w:p>
    <w:p w14:paraId="21C35104" w14:textId="77777777" w:rsidR="00E131B5" w:rsidRDefault="00E131B5" w:rsidP="00752D8A">
      <w:pPr>
        <w:pStyle w:val="NoSpacing"/>
        <w:numPr>
          <w:ilvl w:val="1"/>
          <w:numId w:val="18"/>
        </w:numPr>
      </w:pPr>
      <w:r>
        <w:t xml:space="preserve">Alpha 2: </w:t>
      </w:r>
      <w:r>
        <w:br/>
      </w:r>
      <w:r w:rsidRPr="00E01377">
        <w:rPr>
          <w:i/>
        </w:rPr>
        <w:t>MARAMA</w:t>
      </w:r>
      <w:r>
        <w:rPr>
          <w:i/>
        </w:rPr>
        <w:fldChar w:fldCharType="begin"/>
      </w:r>
      <w:r>
        <w:rPr>
          <w:i/>
        </w:rPr>
        <w:instrText xml:space="preserve"> TA \s "MARAMA" </w:instrText>
      </w:r>
      <w:r>
        <w:rPr>
          <w:i/>
        </w:rPr>
        <w:fldChar w:fldCharType="end"/>
      </w:r>
      <w:r w:rsidRPr="00E01377">
        <w:rPr>
          <w:i/>
        </w:rPr>
        <w:t>_Alpha_2028_othpt_offshore_oil_2011NEIv2_POINT_20140913_16sep2014_v0.csv</w:t>
      </w:r>
      <w:r w:rsidRPr="00E01377">
        <w:rPr>
          <w:i/>
        </w:rPr>
        <w:br/>
        <w:t>MARAMA_Alpha_2028_pt_oilgas_2011NEIv2_POINT_20140913_17oct2014_v2</w:t>
      </w:r>
      <w:r>
        <w:br/>
        <w:t>Prepared by MARAMA, uploaded to MARAMA EMF on August 18, 2015 and October 23, 2015, respectively.</w:t>
      </w:r>
    </w:p>
    <w:p w14:paraId="5D07D7FA" w14:textId="77777777" w:rsidR="00E131B5" w:rsidRDefault="00E131B5" w:rsidP="00236426">
      <w:pPr>
        <w:pStyle w:val="Heading4"/>
      </w:pPr>
      <w:r>
        <w:t>Prescribed Burn</w:t>
      </w:r>
      <w:r w:rsidRPr="007B42EC">
        <w:t xml:space="preserve"> </w:t>
      </w:r>
    </w:p>
    <w:p w14:paraId="10F568C7" w14:textId="77777777" w:rsidR="00E131B5" w:rsidRDefault="00E131B5" w:rsidP="00F27F22">
      <w:pPr>
        <w:pStyle w:val="NoSpacing"/>
        <w:numPr>
          <w:ilvl w:val="0"/>
          <w:numId w:val="23"/>
        </w:numPr>
      </w:pPr>
      <w:r w:rsidRPr="00BE77B4">
        <w:t>2011</w:t>
      </w:r>
      <w:r>
        <w:t>, 2018, 2028, 2017</w:t>
      </w:r>
      <w:r w:rsidRPr="00BE77B4">
        <w:t xml:space="preserve">  </w:t>
      </w:r>
    </w:p>
    <w:p w14:paraId="31C15916" w14:textId="77777777" w:rsidR="00E131B5" w:rsidRDefault="00E131B5" w:rsidP="00F27F22">
      <w:pPr>
        <w:pStyle w:val="NoSpacing"/>
        <w:numPr>
          <w:ilvl w:val="1"/>
          <w:numId w:val="23"/>
        </w:numPr>
      </w:pPr>
      <w:r>
        <w:t xml:space="preserve">Alpha, Alpha 2, Beta: </w:t>
      </w:r>
      <w:r>
        <w:br/>
      </w:r>
      <w:r w:rsidRPr="002D0DF6">
        <w:rPr>
          <w:i/>
        </w:rPr>
        <w:t>ptfire_jan_2011v2_prescribed_16jan2015_v0</w:t>
      </w:r>
      <w:r w:rsidRPr="002D0DF6">
        <w:rPr>
          <w:i/>
        </w:rPr>
        <w:br/>
        <w:t>ptfire_feb_2011v2_prescribed_16jan2015_v0</w:t>
      </w:r>
      <w:r>
        <w:br/>
      </w:r>
      <w:r w:rsidRPr="002D0DF6">
        <w:rPr>
          <w:i/>
        </w:rPr>
        <w:t>ptfire_mar_2011v2_prescribed_16jan2015_v0</w:t>
      </w:r>
      <w:r w:rsidRPr="002D0DF6">
        <w:rPr>
          <w:i/>
        </w:rPr>
        <w:br/>
        <w:t>ptfire_apr_2011v2_prescribed_16jan2015_v0</w:t>
      </w:r>
      <w:r w:rsidRPr="002D0DF6">
        <w:rPr>
          <w:i/>
        </w:rPr>
        <w:br/>
        <w:t>ptfire_may_2011v2_prescribed_16jan2015_v0</w:t>
      </w:r>
      <w:r w:rsidRPr="002D0DF6">
        <w:rPr>
          <w:i/>
        </w:rPr>
        <w:br/>
        <w:t>ptfire_jun_2011v2_prescribed_16jan2015_v0</w:t>
      </w:r>
      <w:r w:rsidRPr="002D0DF6">
        <w:rPr>
          <w:i/>
        </w:rPr>
        <w:br/>
      </w:r>
      <w:r w:rsidRPr="002D0DF6">
        <w:rPr>
          <w:i/>
        </w:rPr>
        <w:lastRenderedPageBreak/>
        <w:t>ptfire_jul_2011v2_prescribed_16jan2015_v0</w:t>
      </w:r>
      <w:r w:rsidRPr="002D0DF6">
        <w:rPr>
          <w:i/>
        </w:rPr>
        <w:br/>
        <w:t>ptfire_aug_2011v2_prescribed_16jan2015_v0</w:t>
      </w:r>
      <w:r w:rsidRPr="002D0DF6">
        <w:rPr>
          <w:i/>
        </w:rPr>
        <w:br/>
        <w:t>ptfire_sep_2011v2_prescribed_16jan2015_v0</w:t>
      </w:r>
      <w:r w:rsidRPr="002D0DF6">
        <w:rPr>
          <w:i/>
        </w:rPr>
        <w:br/>
        <w:t>ptfire_oct_2011v2_prescribed_16jan2015_v0</w:t>
      </w:r>
      <w:r w:rsidRPr="002D0DF6">
        <w:rPr>
          <w:i/>
        </w:rPr>
        <w:br/>
        <w:t>ptfire_nov_2011v2_prescribed_16jan2015_v0</w:t>
      </w:r>
      <w:r>
        <w:rPr>
          <w:i/>
        </w:rPr>
        <w:br/>
      </w:r>
      <w:r w:rsidRPr="002D0DF6">
        <w:rPr>
          <w:i/>
        </w:rPr>
        <w:t>ptfire_dec_2011v2_prescribed_16jan2015_v0</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January 15, 2015.</w:t>
      </w:r>
    </w:p>
    <w:p w14:paraId="61835CB5" w14:textId="77777777" w:rsidR="00E131B5" w:rsidRDefault="00E131B5" w:rsidP="00236426">
      <w:pPr>
        <w:pStyle w:val="Heading4"/>
      </w:pPr>
      <w:r>
        <w:t>Refueling</w:t>
      </w:r>
      <w:r w:rsidRPr="007B42EC">
        <w:t xml:space="preserve"> </w:t>
      </w:r>
    </w:p>
    <w:p w14:paraId="0788830B" w14:textId="77777777" w:rsidR="00E131B5" w:rsidRDefault="00E131B5" w:rsidP="00966BB5">
      <w:pPr>
        <w:pStyle w:val="NoSpacing"/>
        <w:numPr>
          <w:ilvl w:val="0"/>
          <w:numId w:val="21"/>
        </w:numPr>
      </w:pPr>
      <w:r w:rsidRPr="00BE77B4">
        <w:t xml:space="preserve">2011 </w:t>
      </w:r>
    </w:p>
    <w:p w14:paraId="1B17F711" w14:textId="77777777" w:rsidR="00E131B5" w:rsidRDefault="00E131B5" w:rsidP="000E412B">
      <w:pPr>
        <w:pStyle w:val="NoSpacing"/>
        <w:numPr>
          <w:ilvl w:val="1"/>
          <w:numId w:val="21"/>
        </w:numPr>
      </w:pPr>
      <w:r>
        <w:t>Alpha, Alpha 2:</w:t>
      </w:r>
      <w:r>
        <w:br/>
      </w:r>
      <w:r w:rsidRPr="008B1241">
        <w:rPr>
          <w:i/>
        </w:rPr>
        <w:t>refueling_refueling_2011NEIv2_POINT_20140913_23sep2014_v0.csv</w:t>
      </w:r>
      <w:r w:rsidRPr="008B1241">
        <w:rPr>
          <w:i/>
        </w:rPr>
        <w:br/>
        <w:t xml:space="preserve">refueling_2011NEIv2_NONPOINT_20141108_11nov2014_v0.csv </w:t>
      </w:r>
      <w:r w:rsidRPr="008B1241">
        <w:rPr>
          <w:i/>
        </w:rPr>
        <w:br/>
      </w:r>
      <w: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6, 2014 and November 13, 2014, respectively.</w:t>
      </w:r>
    </w:p>
    <w:p w14:paraId="016E1841" w14:textId="77777777" w:rsidR="00E131B5" w:rsidRDefault="00E131B5" w:rsidP="000E412B">
      <w:pPr>
        <w:pStyle w:val="NoSpacing"/>
        <w:numPr>
          <w:ilvl w:val="1"/>
          <w:numId w:val="21"/>
        </w:numPr>
      </w:pPr>
      <w:r>
        <w:t>Beta:</w:t>
      </w:r>
      <w:r>
        <w:br/>
      </w:r>
      <w:r>
        <w:rPr>
          <w:rFonts w:cs="Calibri"/>
          <w:i/>
          <w:iCs/>
          <w:lang w:val="en"/>
        </w:rPr>
        <w:t>refueling_2011NEIv2_POINT_20140913_04dec2014_v2</w:t>
      </w:r>
      <w:r w:rsidRPr="008B1241">
        <w:rPr>
          <w:i/>
        </w:rPr>
        <w:br/>
      </w:r>
      <w: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February 3, 2015.</w:t>
      </w:r>
    </w:p>
    <w:p w14:paraId="77A51741" w14:textId="77777777" w:rsidR="00E131B5" w:rsidRDefault="00E131B5" w:rsidP="000E412B">
      <w:pPr>
        <w:pStyle w:val="NoSpacing"/>
        <w:numPr>
          <w:ilvl w:val="0"/>
          <w:numId w:val="21"/>
        </w:numPr>
      </w:pPr>
      <w:r w:rsidRPr="00BE77B4">
        <w:t>201</w:t>
      </w:r>
      <w:r>
        <w:t>8</w:t>
      </w:r>
      <w:r w:rsidRPr="00BE77B4">
        <w:t xml:space="preserve"> </w:t>
      </w:r>
    </w:p>
    <w:p w14:paraId="137A07D0" w14:textId="77777777" w:rsidR="00E131B5" w:rsidRDefault="00E131B5" w:rsidP="00D47AF1">
      <w:pPr>
        <w:pStyle w:val="NoSpacing"/>
        <w:numPr>
          <w:ilvl w:val="1"/>
          <w:numId w:val="21"/>
        </w:numPr>
      </w:pPr>
      <w:r>
        <w:t>Alpha, Alpha 2:</w:t>
      </w:r>
      <w:r>
        <w:br/>
      </w:r>
      <w:r w:rsidRPr="003B2218">
        <w:rPr>
          <w:i/>
        </w:rPr>
        <w:t>MARAMA</w:t>
      </w:r>
      <w:r>
        <w:rPr>
          <w:i/>
        </w:rPr>
        <w:fldChar w:fldCharType="begin"/>
      </w:r>
      <w:r>
        <w:rPr>
          <w:i/>
        </w:rPr>
        <w:instrText xml:space="preserve"> TA \s "MARAMA" </w:instrText>
      </w:r>
      <w:r>
        <w:rPr>
          <w:i/>
        </w:rPr>
        <w:fldChar w:fldCharType="end"/>
      </w:r>
      <w:r w:rsidRPr="003B2218">
        <w:rPr>
          <w:i/>
        </w:rPr>
        <w:t>_Alpha_2018_refueling_refueling_2011NEIv2_POINT_20140913_23sep2014_v0_csv_v0_02feb2015_nf_v1</w:t>
      </w:r>
      <w:r>
        <w:rPr>
          <w:i/>
        </w:rPr>
        <w:br/>
      </w:r>
      <w:r w:rsidRPr="003B2218">
        <w:rPr>
          <w:i/>
        </w:rPr>
        <w:t>MARAMA_Alpha_2018_refueling_2011NEIv2_NONPOINT_20141108_11nov2014_v0_csv_v0_21jan2015_nf_v1</w:t>
      </w:r>
      <w:r w:rsidRPr="003B2218">
        <w:rPr>
          <w:i/>
        </w:rPr>
        <w:br/>
      </w:r>
      <w:r>
        <w:t>Prepared by MARAMA, uploaded to MARAMA EMF on February 1, 2015 and January 5, 2015, respectively.</w:t>
      </w:r>
      <w:r w:rsidRPr="00D47AF1">
        <w:t xml:space="preserve"> </w:t>
      </w:r>
    </w:p>
    <w:p w14:paraId="4B8A647E" w14:textId="77777777" w:rsidR="00E131B5" w:rsidRDefault="00E131B5" w:rsidP="00D47AF1">
      <w:pPr>
        <w:pStyle w:val="NoSpacing"/>
        <w:numPr>
          <w:ilvl w:val="0"/>
          <w:numId w:val="21"/>
        </w:numPr>
      </w:pPr>
      <w:r w:rsidRPr="00BE77B4">
        <w:t>20</w:t>
      </w:r>
      <w:r>
        <w:t>28</w:t>
      </w:r>
      <w:r w:rsidRPr="00BE77B4">
        <w:t xml:space="preserve"> </w:t>
      </w:r>
    </w:p>
    <w:p w14:paraId="173E1CE1" w14:textId="77777777" w:rsidR="00E131B5" w:rsidRDefault="00E131B5" w:rsidP="00092E53">
      <w:pPr>
        <w:pStyle w:val="NoSpacing"/>
        <w:numPr>
          <w:ilvl w:val="1"/>
          <w:numId w:val="21"/>
        </w:numPr>
      </w:pPr>
      <w:r>
        <w:t>Alpha 2:</w:t>
      </w:r>
      <w:r>
        <w:br/>
      </w:r>
      <w:r>
        <w:rPr>
          <w:i/>
        </w:rPr>
        <w:t>M</w:t>
      </w:r>
      <w:r w:rsidRPr="00170F4E">
        <w:rPr>
          <w:i/>
        </w:rPr>
        <w:t>ARAMA</w:t>
      </w:r>
      <w:r>
        <w:rPr>
          <w:i/>
        </w:rPr>
        <w:fldChar w:fldCharType="begin"/>
      </w:r>
      <w:r>
        <w:rPr>
          <w:i/>
        </w:rPr>
        <w:instrText xml:space="preserve"> TA \s "MARAMA" </w:instrText>
      </w:r>
      <w:r>
        <w:rPr>
          <w:i/>
        </w:rPr>
        <w:fldChar w:fldCharType="end"/>
      </w:r>
      <w:r w:rsidRPr="00170F4E">
        <w:rPr>
          <w:i/>
        </w:rPr>
        <w:t>_Alpha_2028_refueling_refueling_2011NEIv2_POINT_20140913_23sep2014_v0</w:t>
      </w:r>
      <w:r w:rsidRPr="00170F4E">
        <w:rPr>
          <w:i/>
        </w:rPr>
        <w:br/>
        <w:t>MARAMA_Alpha_2028_refueling_2011NEIv2_NONPOINT_20141108_11nov2014_v0</w:t>
      </w:r>
      <w:r w:rsidRPr="00170F4E">
        <w:rPr>
          <w:i/>
        </w:rPr>
        <w:br/>
      </w:r>
      <w:r>
        <w:t>Prepared by MARAMA, uploaded to MARAMA EMF on October 23, 2015 and August 20, 2015, respectively.</w:t>
      </w:r>
      <w:r>
        <w:br/>
      </w:r>
    </w:p>
    <w:p w14:paraId="44E694D1" w14:textId="77777777" w:rsidR="00E131B5" w:rsidRDefault="00E131B5" w:rsidP="00236426">
      <w:pPr>
        <w:pStyle w:val="Heading4"/>
      </w:pPr>
      <w:r>
        <w:t>Residential Wood Combustion</w:t>
      </w:r>
      <w:r w:rsidRPr="007B42EC">
        <w:t xml:space="preserve"> </w:t>
      </w:r>
    </w:p>
    <w:p w14:paraId="5CE7EECA" w14:textId="77777777" w:rsidR="00E131B5" w:rsidRDefault="00E131B5" w:rsidP="00966BB5">
      <w:pPr>
        <w:pStyle w:val="NoSpacing"/>
        <w:numPr>
          <w:ilvl w:val="0"/>
          <w:numId w:val="20"/>
        </w:numPr>
      </w:pPr>
      <w:r w:rsidRPr="00BE77B4">
        <w:t xml:space="preserve">2011 </w:t>
      </w:r>
    </w:p>
    <w:p w14:paraId="48C0A58E" w14:textId="77777777" w:rsidR="00E131B5" w:rsidRDefault="00E131B5" w:rsidP="003B2218">
      <w:pPr>
        <w:pStyle w:val="NoSpacing"/>
        <w:numPr>
          <w:ilvl w:val="1"/>
          <w:numId w:val="20"/>
        </w:numPr>
      </w:pPr>
      <w:r>
        <w:t xml:space="preserve">Alpha, Alpha 2: </w:t>
      </w:r>
      <w:r>
        <w:br/>
      </w:r>
      <w:r w:rsidRPr="002D0DF6">
        <w:rPr>
          <w:i/>
        </w:rPr>
        <w:t>rwc_2011NEIv2_NONPOINT_20141108_11nov2014_v0.csv</w:t>
      </w:r>
      <w:r>
        <w:t xml:space="preserve"> </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November 13, 2014.</w:t>
      </w:r>
    </w:p>
    <w:p w14:paraId="219C2130" w14:textId="77777777" w:rsidR="00E131B5" w:rsidRDefault="00E131B5" w:rsidP="003B2218">
      <w:pPr>
        <w:pStyle w:val="NoSpacing"/>
        <w:numPr>
          <w:ilvl w:val="1"/>
          <w:numId w:val="20"/>
        </w:numPr>
      </w:pPr>
      <w:r>
        <w:t xml:space="preserve">Beta: </w:t>
      </w:r>
      <w:r>
        <w:br/>
      </w:r>
      <w:r>
        <w:rPr>
          <w:rFonts w:cs="Calibri"/>
          <w:i/>
          <w:iCs/>
          <w:lang w:val="en"/>
        </w:rPr>
        <w:t>rwc_2011NEIv2_NONPOINT_20141108_24nov2014_v3</w:t>
      </w:r>
      <w:r>
        <w:t xml:space="preserve"> </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January 5, 2015.</w:t>
      </w:r>
    </w:p>
    <w:p w14:paraId="7DB1F7CA" w14:textId="77777777" w:rsidR="00E131B5" w:rsidRDefault="00E131B5" w:rsidP="003B2218">
      <w:pPr>
        <w:pStyle w:val="NoSpacing"/>
        <w:numPr>
          <w:ilvl w:val="0"/>
          <w:numId w:val="20"/>
        </w:numPr>
      </w:pPr>
      <w:r w:rsidRPr="00BE77B4">
        <w:t>201</w:t>
      </w:r>
      <w:r>
        <w:t>8</w:t>
      </w:r>
      <w:r w:rsidRPr="00BE77B4">
        <w:t xml:space="preserve"> </w:t>
      </w:r>
    </w:p>
    <w:p w14:paraId="2F7BF9EB" w14:textId="77777777" w:rsidR="00E131B5" w:rsidRDefault="00E131B5" w:rsidP="0071624C">
      <w:pPr>
        <w:pStyle w:val="NoSpacing"/>
        <w:numPr>
          <w:ilvl w:val="1"/>
          <w:numId w:val="20"/>
        </w:numPr>
      </w:pPr>
      <w:r>
        <w:t xml:space="preserve">Alpha, Alpha 2: </w:t>
      </w:r>
      <w:r>
        <w:br/>
      </w:r>
      <w:r w:rsidRPr="003B2218">
        <w:rPr>
          <w:i/>
        </w:rPr>
        <w:t>MARAMA</w:t>
      </w:r>
      <w:r>
        <w:rPr>
          <w:i/>
        </w:rPr>
        <w:fldChar w:fldCharType="begin"/>
      </w:r>
      <w:r>
        <w:rPr>
          <w:i/>
        </w:rPr>
        <w:instrText xml:space="preserve"> TA \s "MARAMA" </w:instrText>
      </w:r>
      <w:r>
        <w:rPr>
          <w:i/>
        </w:rPr>
        <w:fldChar w:fldCharType="end"/>
      </w:r>
      <w:r w:rsidRPr="003B2218">
        <w:rPr>
          <w:i/>
        </w:rPr>
        <w:t>_Alpha_2018_rwc_2011NEIv2_NONPOINT_20141108_11nov2014_v0_csv_v0_21jan2015_nf_v1</w:t>
      </w:r>
      <w:r>
        <w:br/>
        <w:t>Prepared by MARAMA, uploaded to MARAMA EMF on January 21, 2015.</w:t>
      </w:r>
      <w:r w:rsidRPr="0071624C">
        <w:t xml:space="preserve"> </w:t>
      </w:r>
    </w:p>
    <w:p w14:paraId="422F77D3" w14:textId="77777777" w:rsidR="00E131B5" w:rsidRDefault="00E131B5" w:rsidP="0071624C">
      <w:pPr>
        <w:pStyle w:val="NoSpacing"/>
        <w:numPr>
          <w:ilvl w:val="0"/>
          <w:numId w:val="20"/>
        </w:numPr>
      </w:pPr>
      <w:r w:rsidRPr="00BE77B4">
        <w:lastRenderedPageBreak/>
        <w:t>20</w:t>
      </w:r>
      <w:r>
        <w:t>28</w:t>
      </w:r>
      <w:r w:rsidRPr="00BE77B4">
        <w:t xml:space="preserve"> </w:t>
      </w:r>
    </w:p>
    <w:p w14:paraId="3214B01F" w14:textId="77777777" w:rsidR="00E131B5" w:rsidRDefault="00E131B5" w:rsidP="00D96EDE">
      <w:pPr>
        <w:pStyle w:val="NoSpacing"/>
        <w:numPr>
          <w:ilvl w:val="1"/>
          <w:numId w:val="20"/>
        </w:numPr>
      </w:pPr>
      <w:r>
        <w:t xml:space="preserve">Alpha 2: </w:t>
      </w:r>
      <w:r>
        <w:br/>
      </w:r>
      <w:r w:rsidRPr="0071624C">
        <w:rPr>
          <w:i/>
        </w:rPr>
        <w:t>MARAMA</w:t>
      </w:r>
      <w:r>
        <w:rPr>
          <w:i/>
        </w:rPr>
        <w:fldChar w:fldCharType="begin"/>
      </w:r>
      <w:r>
        <w:rPr>
          <w:i/>
        </w:rPr>
        <w:instrText xml:space="preserve"> TA \s "MARAMA" </w:instrText>
      </w:r>
      <w:r>
        <w:rPr>
          <w:i/>
        </w:rPr>
        <w:fldChar w:fldCharType="end"/>
      </w:r>
      <w:r w:rsidRPr="0071624C">
        <w:rPr>
          <w:i/>
        </w:rPr>
        <w:t>_Alpha_2028_rwc_2011NEIv2_NONPOINT_20141108_11nov2014_v0</w:t>
      </w:r>
      <w:r>
        <w:br/>
        <w:t>Prepared by MARAMA, uploaded to MARAMA EMF on August 20, 2015.</w:t>
      </w:r>
    </w:p>
    <w:p w14:paraId="5EB56043" w14:textId="77777777" w:rsidR="00E131B5" w:rsidRDefault="00E131B5" w:rsidP="00236426">
      <w:pPr>
        <w:pStyle w:val="Heading4"/>
      </w:pPr>
      <w:r>
        <w:t>Wild Fires</w:t>
      </w:r>
      <w:r w:rsidRPr="007B42EC">
        <w:t xml:space="preserve"> </w:t>
      </w:r>
    </w:p>
    <w:p w14:paraId="6F3AE3B9" w14:textId="77777777" w:rsidR="00E131B5" w:rsidRDefault="00E131B5" w:rsidP="00966BB5">
      <w:pPr>
        <w:pStyle w:val="NoSpacing"/>
        <w:numPr>
          <w:ilvl w:val="0"/>
          <w:numId w:val="22"/>
        </w:numPr>
      </w:pPr>
      <w:r w:rsidRPr="00BE77B4">
        <w:t>2011</w:t>
      </w:r>
      <w:r>
        <w:t>, 2018, 2028, 2017</w:t>
      </w:r>
      <w:r w:rsidRPr="00BE77B4">
        <w:t xml:space="preserve"> </w:t>
      </w:r>
    </w:p>
    <w:p w14:paraId="413F13F0" w14:textId="77777777" w:rsidR="00E131B5" w:rsidRDefault="00E131B5" w:rsidP="003B2218">
      <w:pPr>
        <w:pStyle w:val="NoSpacing"/>
        <w:numPr>
          <w:ilvl w:val="1"/>
          <w:numId w:val="22"/>
        </w:numPr>
      </w:pPr>
      <w:r>
        <w:t>Alpha, Alpha 2:</w:t>
      </w:r>
      <w:r>
        <w:br/>
      </w:r>
      <w:r w:rsidRPr="002D0DF6">
        <w:rPr>
          <w:i/>
        </w:rPr>
        <w:t>ptfire_jan_2011v2_wild_16jan2015_v0</w:t>
      </w:r>
      <w:r w:rsidRPr="002D0DF6">
        <w:rPr>
          <w:i/>
        </w:rPr>
        <w:br/>
        <w:t>ptfire_feb_2011v2_wild_16jan2015_v0</w:t>
      </w:r>
      <w:r w:rsidRPr="002D0DF6">
        <w:rPr>
          <w:i/>
        </w:rPr>
        <w:br/>
        <w:t>ptfire_mar_2011v2_wild_16jan2015_v0</w:t>
      </w:r>
      <w:r w:rsidRPr="002D0DF6">
        <w:rPr>
          <w:i/>
        </w:rPr>
        <w:br/>
        <w:t>ptfire_apr_2011v2_wild_16jan2015_v0</w:t>
      </w:r>
      <w:r w:rsidRPr="002D0DF6">
        <w:rPr>
          <w:i/>
        </w:rPr>
        <w:br/>
        <w:t xml:space="preserve">ptfire_may_2011v2_wild_16jan2015_v0 </w:t>
      </w:r>
      <w:r w:rsidRPr="002D0DF6">
        <w:rPr>
          <w:i/>
        </w:rPr>
        <w:br/>
        <w:t>ptfire_jun_2011v2_wild_16jan2015_v0</w:t>
      </w:r>
      <w:r w:rsidRPr="002D0DF6">
        <w:rPr>
          <w:i/>
        </w:rPr>
        <w:br/>
        <w:t>ptfire_jul_2011v2_wild_16jan2015_v0</w:t>
      </w:r>
      <w:r w:rsidRPr="002D0DF6">
        <w:rPr>
          <w:i/>
        </w:rPr>
        <w:br/>
        <w:t>ptfire_aug_2011v2_wild_16jan2015_v0</w:t>
      </w:r>
      <w:r w:rsidRPr="002D0DF6">
        <w:rPr>
          <w:i/>
        </w:rPr>
        <w:br/>
        <w:t>ptfire_sep_2011v2_wild_16jan2015_v0</w:t>
      </w:r>
      <w:r w:rsidRPr="002D0DF6">
        <w:rPr>
          <w:i/>
        </w:rPr>
        <w:br/>
        <w:t>ptfire_oct_2011v2_wild_16jan2015_v0</w:t>
      </w:r>
      <w:r w:rsidRPr="002D0DF6">
        <w:rPr>
          <w:i/>
        </w:rPr>
        <w:br/>
        <w:t>ptfire_nov_2011v2_wild_16jan2015_v0</w:t>
      </w:r>
      <w:r w:rsidRPr="002D0DF6">
        <w:rPr>
          <w:i/>
        </w:rPr>
        <w:br/>
        <w:t>ptfire_dec_2011v2_wild_16jan2015_v0</w:t>
      </w:r>
      <w:r>
        <w:br/>
        <w:t>Prepared by EPA</w:t>
      </w:r>
      <w:r>
        <w:fldChar w:fldCharType="begin"/>
      </w:r>
      <w:r>
        <w:instrText xml:space="preserve"> TA \s "EPA" </w:instrText>
      </w:r>
      <w:r>
        <w:fldChar w:fldCharType="end"/>
      </w:r>
      <w:r>
        <w:t>, uploaded to MARAMA</w:t>
      </w:r>
      <w:r>
        <w:fldChar w:fldCharType="begin"/>
      </w:r>
      <w:r>
        <w:instrText xml:space="preserve"> TA \s "MARAMA" </w:instrText>
      </w:r>
      <w:r>
        <w:fldChar w:fldCharType="end"/>
      </w:r>
      <w:r>
        <w:t xml:space="preserve"> EMF on January 15, 2015.</w:t>
      </w:r>
    </w:p>
    <w:p w14:paraId="2BECAF09" w14:textId="77777777" w:rsidR="00E131B5" w:rsidRDefault="00E131B5" w:rsidP="003B2218">
      <w:pPr>
        <w:pStyle w:val="NoSpacing"/>
        <w:numPr>
          <w:ilvl w:val="1"/>
          <w:numId w:val="22"/>
        </w:numPr>
      </w:pPr>
      <w:r>
        <w:t>Beta:</w:t>
      </w:r>
      <w:r>
        <w:br/>
      </w:r>
      <w:r w:rsidRPr="002D0DF6">
        <w:rPr>
          <w:i/>
        </w:rPr>
        <w:t>ptfire_jan_2011v2_wild_16jan2015_v0</w:t>
      </w:r>
      <w:r w:rsidRPr="002D0DF6">
        <w:rPr>
          <w:i/>
        </w:rPr>
        <w:br/>
        <w:t>ptfire_feb_2011v2_wild_16jan2015_v0</w:t>
      </w:r>
      <w:r w:rsidRPr="002D0DF6">
        <w:rPr>
          <w:i/>
        </w:rPr>
        <w:br/>
        <w:t>ptfire_mar_2011v2_wild_16jan2015_v0</w:t>
      </w:r>
      <w:r w:rsidRPr="002D0DF6">
        <w:rPr>
          <w:i/>
        </w:rPr>
        <w:br/>
        <w:t>ptfire_apr_2011v2_wild_16jan2015_v0</w:t>
      </w:r>
      <w:r w:rsidRPr="002D0DF6">
        <w:rPr>
          <w:i/>
        </w:rPr>
        <w:br/>
        <w:t>ptfire_may_2011v2_wild_16jan2015_v0</w:t>
      </w:r>
      <w:r>
        <w:rPr>
          <w:i/>
        </w:rPr>
        <w:t>_MARAMA</w:t>
      </w:r>
      <w:r>
        <w:rPr>
          <w:i/>
        </w:rPr>
        <w:fldChar w:fldCharType="begin"/>
      </w:r>
      <w:r>
        <w:rPr>
          <w:i/>
        </w:rPr>
        <w:instrText xml:space="preserve"> TA \s "MARAMA" </w:instrText>
      </w:r>
      <w:r>
        <w:rPr>
          <w:i/>
        </w:rPr>
        <w:fldChar w:fldCharType="end"/>
      </w:r>
      <w:r w:rsidRPr="002D0DF6">
        <w:rPr>
          <w:i/>
        </w:rPr>
        <w:t xml:space="preserve"> </w:t>
      </w:r>
      <w:r w:rsidRPr="002D0DF6">
        <w:rPr>
          <w:i/>
        </w:rPr>
        <w:br/>
        <w:t>ptfire_jun_2011v2_wild_16jan2015_v0</w:t>
      </w:r>
      <w:r>
        <w:rPr>
          <w:i/>
        </w:rPr>
        <w:t>_MARAMA</w:t>
      </w:r>
      <w:r w:rsidRPr="002D0DF6">
        <w:rPr>
          <w:i/>
        </w:rPr>
        <w:br/>
        <w:t>ptfire_jul_2011v2_wild_16jan2015_v0</w:t>
      </w:r>
      <w:r w:rsidRPr="002D0DF6">
        <w:rPr>
          <w:i/>
        </w:rPr>
        <w:br/>
        <w:t>ptfire_aug_2011v2_wild_16jan2015_v0</w:t>
      </w:r>
      <w:r w:rsidRPr="002D0DF6">
        <w:rPr>
          <w:i/>
        </w:rPr>
        <w:br/>
        <w:t>ptfire_sep_2011v2_wild_16jan2015_v0</w:t>
      </w:r>
      <w:r w:rsidRPr="002D0DF6">
        <w:rPr>
          <w:i/>
        </w:rPr>
        <w:br/>
        <w:t>ptfire_oct_2011v2_wild_16jan2015_v0</w:t>
      </w:r>
      <w:r w:rsidRPr="002D0DF6">
        <w:rPr>
          <w:i/>
        </w:rPr>
        <w:br/>
        <w:t>ptfire_nov_2011v2_wild_16jan2015_v0</w:t>
      </w:r>
      <w:r w:rsidRPr="002D0DF6">
        <w:rPr>
          <w:i/>
        </w:rPr>
        <w:br/>
        <w:t>ptfire_dec_2011v2_wild_16jan2015_v0</w:t>
      </w:r>
      <w:r w:rsidRPr="008B1CAC">
        <w:rPr>
          <w:i/>
        </w:rPr>
        <w:br/>
      </w:r>
      <w:r>
        <w:t>Prepared by EPA</w:t>
      </w:r>
      <w:r>
        <w:fldChar w:fldCharType="begin"/>
      </w:r>
      <w:r>
        <w:instrText xml:space="preserve"> TA \s "EPA" </w:instrText>
      </w:r>
      <w:r>
        <w:fldChar w:fldCharType="end"/>
      </w:r>
      <w:r>
        <w:t xml:space="preserve"> and MARAMA, uploaded to MARAMA EMF on January 15, 2015, except the May and June files uploaded March 8, 2016.</w:t>
      </w:r>
    </w:p>
    <w:p w14:paraId="65A9238F" w14:textId="77777777" w:rsidR="00710D5D" w:rsidRDefault="00710D5D" w:rsidP="00710D5D">
      <w:pPr>
        <w:sectPr w:rsidR="00710D5D" w:rsidSect="00710D5D">
          <w:headerReference w:type="default" r:id="rId287"/>
          <w:footerReference w:type="even" r:id="rId288"/>
          <w:footerReference w:type="default" r:id="rId289"/>
          <w:headerReference w:type="first" r:id="rId290"/>
          <w:pgSz w:w="12240" w:h="15840"/>
          <w:pgMar w:top="1440" w:right="1440" w:bottom="1440" w:left="1440" w:header="720" w:footer="720" w:gutter="0"/>
          <w:cols w:space="720"/>
          <w:docGrid w:linePitch="360"/>
        </w:sectPr>
      </w:pPr>
    </w:p>
    <w:p w14:paraId="24C60648" w14:textId="77777777" w:rsidR="00710D5D" w:rsidRPr="00CC3209" w:rsidRDefault="00710D5D" w:rsidP="00710D5D">
      <w:pPr>
        <w:pStyle w:val="Heading1Appendix"/>
        <w:numPr>
          <w:ilvl w:val="0"/>
          <w:numId w:val="1"/>
        </w:numPr>
        <w:ind w:left="360"/>
      </w:pPr>
      <w:bookmarkStart w:id="936" w:name="_Ref461458457"/>
      <w:bookmarkStart w:id="937" w:name="_Toc461459433"/>
      <w:r>
        <w:lastRenderedPageBreak/>
        <w:t>List of Air Quality Monitors</w:t>
      </w:r>
      <w:bookmarkEnd w:id="936"/>
      <w:bookmarkEnd w:id="937"/>
    </w:p>
    <w:p w14:paraId="5BEBD01F" w14:textId="77777777" w:rsidR="00710D5D" w:rsidRDefault="00710D5D" w:rsidP="00990072">
      <w:pPr>
        <w:pStyle w:val="NoSpacing"/>
        <w:keepNext/>
        <w:spacing w:before="240" w:after="60" w:line="259" w:lineRule="auto"/>
        <w:outlineLvl w:val="1"/>
      </w:pPr>
    </w:p>
    <w:tbl>
      <w:tblPr>
        <w:tblStyle w:val="PlainTable32"/>
        <w:tblW w:w="11080" w:type="dxa"/>
        <w:tblLook w:val="06A0" w:firstRow="1" w:lastRow="0" w:firstColumn="1" w:lastColumn="0" w:noHBand="1" w:noVBand="1"/>
      </w:tblPr>
      <w:tblGrid>
        <w:gridCol w:w="1489"/>
        <w:gridCol w:w="589"/>
        <w:gridCol w:w="1799"/>
        <w:gridCol w:w="1300"/>
        <w:gridCol w:w="3463"/>
        <w:gridCol w:w="1164"/>
        <w:gridCol w:w="1276"/>
      </w:tblGrid>
      <w:tr w:rsidR="00710D5D" w:rsidRPr="00990072" w14:paraId="3B7FF30B" w14:textId="77777777" w:rsidTr="00F87379">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1489" w:type="dxa"/>
            <w:noWrap/>
            <w:hideMark/>
          </w:tcPr>
          <w:p w14:paraId="009C188C" w14:textId="77777777" w:rsidR="00710D5D" w:rsidRPr="00710D5D" w:rsidRDefault="00710D5D" w:rsidP="00990072">
            <w:pPr>
              <w:spacing w:after="0" w:line="240" w:lineRule="auto"/>
              <w:rPr>
                <w:rFonts w:eastAsia="Times New Roman"/>
                <w:b w:val="0"/>
                <w:bCs w:val="0"/>
                <w:color w:val="000000"/>
                <w:sz w:val="14"/>
                <w:szCs w:val="14"/>
              </w:rPr>
            </w:pPr>
          </w:p>
        </w:tc>
        <w:tc>
          <w:tcPr>
            <w:tcW w:w="589" w:type="dxa"/>
            <w:noWrap/>
            <w:hideMark/>
          </w:tcPr>
          <w:p w14:paraId="7F6659D2" w14:textId="77777777" w:rsidR="00710D5D" w:rsidRPr="00710D5D" w:rsidRDefault="00710D5D" w:rsidP="0099007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4"/>
                <w:szCs w:val="14"/>
              </w:rPr>
            </w:pPr>
            <w:r w:rsidRPr="00710D5D">
              <w:rPr>
                <w:rFonts w:eastAsia="Times New Roman"/>
                <w:b w:val="0"/>
                <w:bCs w:val="0"/>
                <w:color w:val="000000"/>
                <w:sz w:val="14"/>
                <w:szCs w:val="14"/>
              </w:rPr>
              <w:t>State</w:t>
            </w:r>
          </w:p>
        </w:tc>
        <w:tc>
          <w:tcPr>
            <w:tcW w:w="1799" w:type="dxa"/>
            <w:noWrap/>
            <w:hideMark/>
          </w:tcPr>
          <w:p w14:paraId="1490B884" w14:textId="77777777" w:rsidR="00710D5D" w:rsidRPr="00710D5D" w:rsidRDefault="00710D5D" w:rsidP="0099007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4"/>
                <w:szCs w:val="14"/>
              </w:rPr>
            </w:pPr>
            <w:r w:rsidRPr="00710D5D">
              <w:rPr>
                <w:rFonts w:eastAsia="Times New Roman"/>
                <w:b w:val="0"/>
                <w:bCs w:val="0"/>
                <w:color w:val="000000"/>
                <w:sz w:val="14"/>
                <w:szCs w:val="14"/>
              </w:rPr>
              <w:t>County</w:t>
            </w:r>
          </w:p>
        </w:tc>
        <w:tc>
          <w:tcPr>
            <w:tcW w:w="1300" w:type="dxa"/>
            <w:noWrap/>
            <w:hideMark/>
          </w:tcPr>
          <w:p w14:paraId="0F035C46" w14:textId="77777777" w:rsidR="00710D5D" w:rsidRPr="00710D5D" w:rsidRDefault="00710D5D" w:rsidP="0099007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4"/>
                <w:szCs w:val="14"/>
              </w:rPr>
            </w:pPr>
            <w:r w:rsidRPr="00710D5D">
              <w:rPr>
                <w:rFonts w:eastAsia="Times New Roman"/>
                <w:b w:val="0"/>
                <w:bCs w:val="0"/>
                <w:color w:val="000000"/>
                <w:sz w:val="14"/>
                <w:szCs w:val="14"/>
              </w:rPr>
              <w:t>AQS Code</w:t>
            </w:r>
          </w:p>
        </w:tc>
        <w:tc>
          <w:tcPr>
            <w:tcW w:w="3463" w:type="dxa"/>
            <w:noWrap/>
            <w:hideMark/>
          </w:tcPr>
          <w:p w14:paraId="0EF7A560" w14:textId="77777777" w:rsidR="00710D5D" w:rsidRPr="00710D5D" w:rsidRDefault="00710D5D" w:rsidP="0099007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4"/>
                <w:szCs w:val="14"/>
              </w:rPr>
            </w:pPr>
            <w:r w:rsidRPr="00710D5D">
              <w:rPr>
                <w:rFonts w:eastAsia="Times New Roman"/>
                <w:b w:val="0"/>
                <w:bCs w:val="0"/>
                <w:color w:val="000000"/>
                <w:sz w:val="14"/>
                <w:szCs w:val="14"/>
              </w:rPr>
              <w:t>Site</w:t>
            </w:r>
          </w:p>
        </w:tc>
        <w:tc>
          <w:tcPr>
            <w:tcW w:w="1164" w:type="dxa"/>
            <w:noWrap/>
            <w:hideMark/>
          </w:tcPr>
          <w:p w14:paraId="4D901357" w14:textId="0E4B7DFB" w:rsidR="00710D5D" w:rsidRPr="00710D5D" w:rsidRDefault="00F87379" w:rsidP="0099007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4"/>
                <w:szCs w:val="14"/>
              </w:rPr>
            </w:pPr>
            <w:r>
              <w:rPr>
                <w:rFonts w:eastAsia="Times New Roman"/>
                <w:b w:val="0"/>
                <w:bCs w:val="0"/>
                <w:color w:val="000000"/>
                <w:sz w:val="14"/>
                <w:szCs w:val="14"/>
              </w:rPr>
              <w:t>Latitude</w:t>
            </w:r>
          </w:p>
        </w:tc>
        <w:tc>
          <w:tcPr>
            <w:tcW w:w="1276" w:type="dxa"/>
            <w:noWrap/>
            <w:hideMark/>
          </w:tcPr>
          <w:p w14:paraId="2B42C4AD" w14:textId="1AC3C16B" w:rsidR="00710D5D" w:rsidRPr="00710D5D" w:rsidRDefault="00F87379" w:rsidP="00F87379">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4"/>
                <w:szCs w:val="14"/>
              </w:rPr>
            </w:pPr>
            <w:r>
              <w:rPr>
                <w:rFonts w:eastAsia="Times New Roman"/>
                <w:b w:val="0"/>
                <w:bCs w:val="0"/>
                <w:color w:val="000000"/>
                <w:sz w:val="14"/>
                <w:szCs w:val="14"/>
              </w:rPr>
              <w:t>Longitude</w:t>
            </w:r>
          </w:p>
        </w:tc>
      </w:tr>
      <w:tr w:rsidR="00F87379" w:rsidRPr="00990072" w14:paraId="17385DB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val="restart"/>
            <w:noWrap/>
            <w:hideMark/>
          </w:tcPr>
          <w:p w14:paraId="369BD0CD" w14:textId="77777777" w:rsidR="00710D5D" w:rsidRPr="00710D5D" w:rsidRDefault="00710D5D" w:rsidP="00990072">
            <w:pPr>
              <w:spacing w:after="0" w:line="240" w:lineRule="auto"/>
              <w:rPr>
                <w:rFonts w:eastAsia="Times New Roman"/>
                <w:b w:val="0"/>
                <w:bCs w:val="0"/>
                <w:color w:val="000000"/>
                <w:sz w:val="14"/>
                <w:szCs w:val="14"/>
              </w:rPr>
            </w:pPr>
            <w:r w:rsidRPr="00710D5D">
              <w:rPr>
                <w:rFonts w:eastAsia="Times New Roman"/>
                <w:b w:val="0"/>
                <w:bCs w:val="0"/>
                <w:color w:val="000000"/>
                <w:sz w:val="14"/>
                <w:szCs w:val="14"/>
              </w:rPr>
              <w:t>OTR</w:t>
            </w:r>
          </w:p>
        </w:tc>
        <w:tc>
          <w:tcPr>
            <w:tcW w:w="589" w:type="dxa"/>
            <w:noWrap/>
            <w:hideMark/>
          </w:tcPr>
          <w:p w14:paraId="12A620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CT </w:t>
            </w:r>
          </w:p>
        </w:tc>
        <w:tc>
          <w:tcPr>
            <w:tcW w:w="1799" w:type="dxa"/>
            <w:noWrap/>
            <w:hideMark/>
          </w:tcPr>
          <w:p w14:paraId="0A2EAC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Fairfield</w:t>
            </w:r>
          </w:p>
        </w:tc>
        <w:tc>
          <w:tcPr>
            <w:tcW w:w="1300" w:type="dxa"/>
            <w:noWrap/>
            <w:hideMark/>
          </w:tcPr>
          <w:p w14:paraId="3B96F8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90010017</w:t>
            </w:r>
          </w:p>
        </w:tc>
        <w:tc>
          <w:tcPr>
            <w:tcW w:w="3463" w:type="dxa"/>
            <w:noWrap/>
            <w:hideMark/>
          </w:tcPr>
          <w:p w14:paraId="29D1A1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Greenwich Point Park</w:t>
            </w:r>
          </w:p>
        </w:tc>
        <w:tc>
          <w:tcPr>
            <w:tcW w:w="1164" w:type="dxa"/>
            <w:noWrap/>
            <w:hideMark/>
          </w:tcPr>
          <w:p w14:paraId="6A2CF3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41.003613</w:t>
            </w:r>
          </w:p>
        </w:tc>
        <w:tc>
          <w:tcPr>
            <w:tcW w:w="1276" w:type="dxa"/>
            <w:noWrap/>
            <w:hideMark/>
          </w:tcPr>
          <w:p w14:paraId="598D27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-73.584999</w:t>
            </w:r>
          </w:p>
        </w:tc>
      </w:tr>
      <w:tr w:rsidR="00710D5D" w:rsidRPr="00990072" w14:paraId="4D9CACB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70C41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920B6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70238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B3B91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90011123</w:t>
            </w:r>
          </w:p>
        </w:tc>
        <w:tc>
          <w:tcPr>
            <w:tcW w:w="3463" w:type="dxa"/>
            <w:noWrap/>
            <w:hideMark/>
          </w:tcPr>
          <w:p w14:paraId="3748D4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Western Conn State Univ</w:t>
            </w:r>
          </w:p>
        </w:tc>
        <w:tc>
          <w:tcPr>
            <w:tcW w:w="1164" w:type="dxa"/>
            <w:noWrap/>
            <w:hideMark/>
          </w:tcPr>
          <w:p w14:paraId="7FFB01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41.399166</w:t>
            </w:r>
          </w:p>
        </w:tc>
        <w:tc>
          <w:tcPr>
            <w:tcW w:w="1276" w:type="dxa"/>
            <w:noWrap/>
            <w:hideMark/>
          </w:tcPr>
          <w:p w14:paraId="5B685B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-73.4431</w:t>
            </w:r>
          </w:p>
        </w:tc>
      </w:tr>
      <w:tr w:rsidR="00F87379" w:rsidRPr="00990072" w14:paraId="7CEBF07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E9B5CE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947AA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D6AFD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C9369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90013007</w:t>
            </w:r>
          </w:p>
        </w:tc>
        <w:tc>
          <w:tcPr>
            <w:tcW w:w="3463" w:type="dxa"/>
            <w:noWrap/>
            <w:hideMark/>
          </w:tcPr>
          <w:p w14:paraId="5E4383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5F273E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41.1525</w:t>
            </w:r>
          </w:p>
        </w:tc>
        <w:tc>
          <w:tcPr>
            <w:tcW w:w="1276" w:type="dxa"/>
            <w:noWrap/>
            <w:hideMark/>
          </w:tcPr>
          <w:p w14:paraId="7FA520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-73.103104</w:t>
            </w:r>
          </w:p>
        </w:tc>
      </w:tr>
      <w:tr w:rsidR="00710D5D" w:rsidRPr="00990072" w14:paraId="3D7929D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27602F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45D8F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45461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43CBD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90019003</w:t>
            </w:r>
          </w:p>
        </w:tc>
        <w:tc>
          <w:tcPr>
            <w:tcW w:w="3463" w:type="dxa"/>
            <w:noWrap/>
            <w:hideMark/>
          </w:tcPr>
          <w:p w14:paraId="294ABC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Sherwood Island Connector</w:t>
            </w:r>
          </w:p>
        </w:tc>
        <w:tc>
          <w:tcPr>
            <w:tcW w:w="1164" w:type="dxa"/>
            <w:noWrap/>
            <w:hideMark/>
          </w:tcPr>
          <w:p w14:paraId="332F4E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41.118332</w:t>
            </w:r>
          </w:p>
        </w:tc>
        <w:tc>
          <w:tcPr>
            <w:tcW w:w="1276" w:type="dxa"/>
            <w:noWrap/>
            <w:hideMark/>
          </w:tcPr>
          <w:p w14:paraId="38EB7F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-73.3367</w:t>
            </w:r>
          </w:p>
        </w:tc>
      </w:tr>
      <w:tr w:rsidR="00F87379" w:rsidRPr="00990072" w14:paraId="7AA3AE4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C46B6E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E2C2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93F72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Hartford</w:t>
            </w:r>
          </w:p>
        </w:tc>
        <w:tc>
          <w:tcPr>
            <w:tcW w:w="1300" w:type="dxa"/>
            <w:noWrap/>
            <w:hideMark/>
          </w:tcPr>
          <w:p w14:paraId="421620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90031003</w:t>
            </w:r>
          </w:p>
        </w:tc>
        <w:tc>
          <w:tcPr>
            <w:tcW w:w="3463" w:type="dxa"/>
            <w:noWrap/>
            <w:hideMark/>
          </w:tcPr>
          <w:p w14:paraId="65F945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McAuliffe Park</w:t>
            </w:r>
          </w:p>
        </w:tc>
        <w:tc>
          <w:tcPr>
            <w:tcW w:w="1164" w:type="dxa"/>
            <w:noWrap/>
            <w:hideMark/>
          </w:tcPr>
          <w:p w14:paraId="26ED90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41.784721</w:t>
            </w:r>
          </w:p>
        </w:tc>
        <w:tc>
          <w:tcPr>
            <w:tcW w:w="1276" w:type="dxa"/>
            <w:noWrap/>
            <w:hideMark/>
          </w:tcPr>
          <w:p w14:paraId="02BF29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-72.631699</w:t>
            </w:r>
          </w:p>
        </w:tc>
      </w:tr>
      <w:tr w:rsidR="00710D5D" w:rsidRPr="00990072" w14:paraId="7AD5CFC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461C88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5732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A39F0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Litchfield</w:t>
            </w:r>
          </w:p>
        </w:tc>
        <w:tc>
          <w:tcPr>
            <w:tcW w:w="1300" w:type="dxa"/>
            <w:noWrap/>
            <w:hideMark/>
          </w:tcPr>
          <w:p w14:paraId="5BD7FC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90050005</w:t>
            </w:r>
          </w:p>
        </w:tc>
        <w:tc>
          <w:tcPr>
            <w:tcW w:w="3463" w:type="dxa"/>
            <w:noWrap/>
            <w:hideMark/>
          </w:tcPr>
          <w:p w14:paraId="07FFC4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Mohawk Mt-Cornwall</w:t>
            </w:r>
          </w:p>
        </w:tc>
        <w:tc>
          <w:tcPr>
            <w:tcW w:w="1164" w:type="dxa"/>
            <w:noWrap/>
            <w:hideMark/>
          </w:tcPr>
          <w:p w14:paraId="7A1892B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41.821342</w:t>
            </w:r>
          </w:p>
        </w:tc>
        <w:tc>
          <w:tcPr>
            <w:tcW w:w="1276" w:type="dxa"/>
            <w:noWrap/>
            <w:hideMark/>
          </w:tcPr>
          <w:p w14:paraId="1BC1F4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-73.297302</w:t>
            </w:r>
          </w:p>
        </w:tc>
      </w:tr>
      <w:tr w:rsidR="00F87379" w:rsidRPr="00990072" w14:paraId="17013A5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7918B3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97A3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579F7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Middlesex</w:t>
            </w:r>
          </w:p>
        </w:tc>
        <w:tc>
          <w:tcPr>
            <w:tcW w:w="1300" w:type="dxa"/>
            <w:noWrap/>
            <w:hideMark/>
          </w:tcPr>
          <w:p w14:paraId="7318A8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90070007</w:t>
            </w:r>
          </w:p>
        </w:tc>
        <w:tc>
          <w:tcPr>
            <w:tcW w:w="3463" w:type="dxa"/>
            <w:noWrap/>
            <w:hideMark/>
          </w:tcPr>
          <w:p w14:paraId="1413FF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5E4E23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41.552223</w:t>
            </w:r>
          </w:p>
        </w:tc>
        <w:tc>
          <w:tcPr>
            <w:tcW w:w="1276" w:type="dxa"/>
            <w:noWrap/>
            <w:hideMark/>
          </w:tcPr>
          <w:p w14:paraId="76C24C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-72.629997</w:t>
            </w:r>
          </w:p>
        </w:tc>
      </w:tr>
      <w:tr w:rsidR="00710D5D" w:rsidRPr="00990072" w14:paraId="5A8D2F0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528BED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72E8C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FCF47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Haven</w:t>
            </w:r>
          </w:p>
        </w:tc>
        <w:tc>
          <w:tcPr>
            <w:tcW w:w="1300" w:type="dxa"/>
            <w:noWrap/>
            <w:hideMark/>
          </w:tcPr>
          <w:p w14:paraId="0DF637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90090027</w:t>
            </w:r>
          </w:p>
        </w:tc>
        <w:tc>
          <w:tcPr>
            <w:tcW w:w="3463" w:type="dxa"/>
            <w:noWrap/>
            <w:hideMark/>
          </w:tcPr>
          <w:p w14:paraId="39C9EE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Criscuolo Park-New Haven</w:t>
            </w:r>
          </w:p>
        </w:tc>
        <w:tc>
          <w:tcPr>
            <w:tcW w:w="1164" w:type="dxa"/>
            <w:noWrap/>
            <w:hideMark/>
          </w:tcPr>
          <w:p w14:paraId="12D46C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41.301399</w:t>
            </w:r>
          </w:p>
        </w:tc>
        <w:tc>
          <w:tcPr>
            <w:tcW w:w="1276" w:type="dxa"/>
            <w:noWrap/>
            <w:hideMark/>
          </w:tcPr>
          <w:p w14:paraId="7A423F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-72.902901</w:t>
            </w:r>
          </w:p>
        </w:tc>
      </w:tr>
      <w:tr w:rsidR="00F87379" w:rsidRPr="00990072" w14:paraId="5415460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55331A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3A5DB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CD8BD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1E137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90099002</w:t>
            </w:r>
          </w:p>
        </w:tc>
        <w:tc>
          <w:tcPr>
            <w:tcW w:w="3463" w:type="dxa"/>
            <w:noWrap/>
            <w:hideMark/>
          </w:tcPr>
          <w:p w14:paraId="3816A3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Hammonasset State Park</w:t>
            </w:r>
          </w:p>
        </w:tc>
        <w:tc>
          <w:tcPr>
            <w:tcW w:w="1164" w:type="dxa"/>
            <w:noWrap/>
            <w:hideMark/>
          </w:tcPr>
          <w:p w14:paraId="5789BF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41.260834</w:t>
            </w:r>
          </w:p>
        </w:tc>
        <w:tc>
          <w:tcPr>
            <w:tcW w:w="1276" w:type="dxa"/>
            <w:noWrap/>
            <w:hideMark/>
          </w:tcPr>
          <w:p w14:paraId="5A784C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-72.550003</w:t>
            </w:r>
          </w:p>
        </w:tc>
      </w:tr>
      <w:tr w:rsidR="00710D5D" w:rsidRPr="00990072" w14:paraId="29C561D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F2D2D2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329EF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AC7CD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London</w:t>
            </w:r>
          </w:p>
        </w:tc>
        <w:tc>
          <w:tcPr>
            <w:tcW w:w="1300" w:type="dxa"/>
            <w:noWrap/>
            <w:hideMark/>
          </w:tcPr>
          <w:p w14:paraId="6E23CC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90110124</w:t>
            </w:r>
          </w:p>
        </w:tc>
        <w:tc>
          <w:tcPr>
            <w:tcW w:w="3463" w:type="dxa"/>
            <w:noWrap/>
            <w:hideMark/>
          </w:tcPr>
          <w:p w14:paraId="6E5A77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Fort Griswold Park</w:t>
            </w:r>
          </w:p>
        </w:tc>
        <w:tc>
          <w:tcPr>
            <w:tcW w:w="1164" w:type="dxa"/>
            <w:noWrap/>
            <w:hideMark/>
          </w:tcPr>
          <w:p w14:paraId="1F9C24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41.353619</w:t>
            </w:r>
          </w:p>
        </w:tc>
        <w:tc>
          <w:tcPr>
            <w:tcW w:w="1276" w:type="dxa"/>
            <w:noWrap/>
            <w:hideMark/>
          </w:tcPr>
          <w:p w14:paraId="442064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-72.078796</w:t>
            </w:r>
          </w:p>
        </w:tc>
      </w:tr>
      <w:tr w:rsidR="00F87379" w:rsidRPr="00990072" w14:paraId="17C1719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47D51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2C5C4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8009B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Tolland</w:t>
            </w:r>
          </w:p>
        </w:tc>
        <w:tc>
          <w:tcPr>
            <w:tcW w:w="1300" w:type="dxa"/>
            <w:noWrap/>
            <w:hideMark/>
          </w:tcPr>
          <w:p w14:paraId="6A4DA1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90131001</w:t>
            </w:r>
          </w:p>
        </w:tc>
        <w:tc>
          <w:tcPr>
            <w:tcW w:w="3463" w:type="dxa"/>
            <w:noWrap/>
            <w:hideMark/>
          </w:tcPr>
          <w:p w14:paraId="3F3106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56DD95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41.976391</w:t>
            </w:r>
          </w:p>
        </w:tc>
        <w:tc>
          <w:tcPr>
            <w:tcW w:w="1276" w:type="dxa"/>
            <w:noWrap/>
            <w:hideMark/>
          </w:tcPr>
          <w:p w14:paraId="0DBFF2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-72.3881</w:t>
            </w:r>
          </w:p>
        </w:tc>
      </w:tr>
      <w:tr w:rsidR="00710D5D" w:rsidRPr="00990072" w14:paraId="4958E82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33064B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2954B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48ABB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693828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90110008</w:t>
            </w:r>
          </w:p>
        </w:tc>
        <w:tc>
          <w:tcPr>
            <w:tcW w:w="3463" w:type="dxa"/>
            <w:noWrap/>
            <w:hideMark/>
          </w:tcPr>
          <w:p w14:paraId="2A6C7F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1F664A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41.317223</w:t>
            </w:r>
          </w:p>
        </w:tc>
        <w:tc>
          <w:tcPr>
            <w:tcW w:w="1276" w:type="dxa"/>
            <w:noWrap/>
            <w:hideMark/>
          </w:tcPr>
          <w:p w14:paraId="325030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-72.065002</w:t>
            </w:r>
          </w:p>
        </w:tc>
      </w:tr>
      <w:tr w:rsidR="00F87379" w:rsidRPr="00990072" w14:paraId="604D601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2CF5AF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E189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DC </w:t>
            </w:r>
          </w:p>
        </w:tc>
        <w:tc>
          <w:tcPr>
            <w:tcW w:w="1799" w:type="dxa"/>
            <w:noWrap/>
            <w:hideMark/>
          </w:tcPr>
          <w:p w14:paraId="425390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District of Columbia</w:t>
            </w:r>
          </w:p>
        </w:tc>
        <w:tc>
          <w:tcPr>
            <w:tcW w:w="1300" w:type="dxa"/>
            <w:noWrap/>
            <w:hideMark/>
          </w:tcPr>
          <w:p w14:paraId="1AED14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110010025</w:t>
            </w:r>
          </w:p>
        </w:tc>
        <w:tc>
          <w:tcPr>
            <w:tcW w:w="3463" w:type="dxa"/>
            <w:noWrap/>
            <w:hideMark/>
          </w:tcPr>
          <w:p w14:paraId="1425D7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TAKOMA SCHOOL</w:t>
            </w:r>
          </w:p>
        </w:tc>
        <w:tc>
          <w:tcPr>
            <w:tcW w:w="1164" w:type="dxa"/>
            <w:noWrap/>
            <w:hideMark/>
          </w:tcPr>
          <w:p w14:paraId="0AD511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38.583225</w:t>
            </w:r>
          </w:p>
        </w:tc>
        <w:tc>
          <w:tcPr>
            <w:tcW w:w="1276" w:type="dxa"/>
            <w:noWrap/>
            <w:hideMark/>
          </w:tcPr>
          <w:p w14:paraId="2B185A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-77.121902</w:t>
            </w:r>
          </w:p>
        </w:tc>
      </w:tr>
      <w:tr w:rsidR="00710D5D" w:rsidRPr="00990072" w14:paraId="24732E4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36B3E1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43926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F93A1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DAB84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110010041</w:t>
            </w:r>
          </w:p>
        </w:tc>
        <w:tc>
          <w:tcPr>
            <w:tcW w:w="3463" w:type="dxa"/>
            <w:noWrap/>
            <w:hideMark/>
          </w:tcPr>
          <w:p w14:paraId="07FAE7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RIVER TERRACE</w:t>
            </w:r>
          </w:p>
        </w:tc>
        <w:tc>
          <w:tcPr>
            <w:tcW w:w="1164" w:type="dxa"/>
            <w:noWrap/>
            <w:hideMark/>
          </w:tcPr>
          <w:p w14:paraId="3F7CC2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38.897221</w:t>
            </w:r>
          </w:p>
        </w:tc>
        <w:tc>
          <w:tcPr>
            <w:tcW w:w="1276" w:type="dxa"/>
            <w:noWrap/>
            <w:hideMark/>
          </w:tcPr>
          <w:p w14:paraId="303962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-76.952797</w:t>
            </w:r>
          </w:p>
        </w:tc>
      </w:tr>
      <w:tr w:rsidR="00F87379" w:rsidRPr="00990072" w14:paraId="4CABD3C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1C3B51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C07C0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5F74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8FCEB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110010043</w:t>
            </w:r>
          </w:p>
        </w:tc>
        <w:tc>
          <w:tcPr>
            <w:tcW w:w="3463" w:type="dxa"/>
            <w:noWrap/>
            <w:hideMark/>
          </w:tcPr>
          <w:p w14:paraId="19F515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MCMILLAN  PAMS</w:t>
            </w:r>
          </w:p>
        </w:tc>
        <w:tc>
          <w:tcPr>
            <w:tcW w:w="1164" w:type="dxa"/>
            <w:noWrap/>
            <w:hideMark/>
          </w:tcPr>
          <w:p w14:paraId="6A3C62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38.921848</w:t>
            </w:r>
          </w:p>
        </w:tc>
        <w:tc>
          <w:tcPr>
            <w:tcW w:w="1276" w:type="dxa"/>
            <w:noWrap/>
            <w:hideMark/>
          </w:tcPr>
          <w:p w14:paraId="29A57C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-77.013199</w:t>
            </w:r>
          </w:p>
        </w:tc>
      </w:tr>
      <w:tr w:rsidR="00710D5D" w:rsidRPr="00990072" w14:paraId="142E9BF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6E8739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EA6B9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DE </w:t>
            </w:r>
          </w:p>
        </w:tc>
        <w:tc>
          <w:tcPr>
            <w:tcW w:w="1799" w:type="dxa"/>
            <w:noWrap/>
            <w:hideMark/>
          </w:tcPr>
          <w:p w14:paraId="6D1507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Kent</w:t>
            </w:r>
          </w:p>
        </w:tc>
        <w:tc>
          <w:tcPr>
            <w:tcW w:w="1300" w:type="dxa"/>
            <w:noWrap/>
            <w:hideMark/>
          </w:tcPr>
          <w:p w14:paraId="5AC5F2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100010002</w:t>
            </w:r>
          </w:p>
        </w:tc>
        <w:tc>
          <w:tcPr>
            <w:tcW w:w="3463" w:type="dxa"/>
            <w:noWrap/>
            <w:hideMark/>
          </w:tcPr>
          <w:p w14:paraId="77058C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PROPERTY OF KILLENS POND STATE PARK; BEH</w:t>
            </w:r>
          </w:p>
        </w:tc>
        <w:tc>
          <w:tcPr>
            <w:tcW w:w="1164" w:type="dxa"/>
            <w:noWrap/>
            <w:hideMark/>
          </w:tcPr>
          <w:p w14:paraId="2AE31D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38.984749</w:t>
            </w:r>
          </w:p>
        </w:tc>
        <w:tc>
          <w:tcPr>
            <w:tcW w:w="1276" w:type="dxa"/>
            <w:noWrap/>
            <w:hideMark/>
          </w:tcPr>
          <w:p w14:paraId="65FF74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-75.555199</w:t>
            </w:r>
          </w:p>
        </w:tc>
      </w:tr>
      <w:tr w:rsidR="00F87379" w:rsidRPr="00990072" w14:paraId="0503535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B21ADF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61AC9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CA84A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Castle</w:t>
            </w:r>
          </w:p>
        </w:tc>
        <w:tc>
          <w:tcPr>
            <w:tcW w:w="1300" w:type="dxa"/>
            <w:noWrap/>
            <w:hideMark/>
          </w:tcPr>
          <w:p w14:paraId="1F36B3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100031007</w:t>
            </w:r>
          </w:p>
        </w:tc>
        <w:tc>
          <w:tcPr>
            <w:tcW w:w="3463" w:type="dxa"/>
            <w:noWrap/>
            <w:hideMark/>
          </w:tcPr>
          <w:p w14:paraId="109BAA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3EE0C0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39.551109</w:t>
            </w:r>
          </w:p>
        </w:tc>
        <w:tc>
          <w:tcPr>
            <w:tcW w:w="1276" w:type="dxa"/>
            <w:noWrap/>
            <w:hideMark/>
          </w:tcPr>
          <w:p w14:paraId="4F3D7D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-75.730797</w:t>
            </w:r>
          </w:p>
        </w:tc>
      </w:tr>
      <w:tr w:rsidR="00710D5D" w:rsidRPr="00990072" w14:paraId="049821D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BA0F5E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906EC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9AC94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CC3A8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100031010</w:t>
            </w:r>
          </w:p>
        </w:tc>
        <w:tc>
          <w:tcPr>
            <w:tcW w:w="3463" w:type="dxa"/>
            <w:noWrap/>
            <w:hideMark/>
          </w:tcPr>
          <w:p w14:paraId="691B30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OPEN FIELD</w:t>
            </w:r>
          </w:p>
        </w:tc>
        <w:tc>
          <w:tcPr>
            <w:tcW w:w="1164" w:type="dxa"/>
            <w:noWrap/>
            <w:hideMark/>
          </w:tcPr>
          <w:p w14:paraId="5326BC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39.817223</w:t>
            </w:r>
          </w:p>
        </w:tc>
        <w:tc>
          <w:tcPr>
            <w:tcW w:w="1276" w:type="dxa"/>
            <w:noWrap/>
            <w:hideMark/>
          </w:tcPr>
          <w:p w14:paraId="100E03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-75.563904</w:t>
            </w:r>
          </w:p>
        </w:tc>
      </w:tr>
      <w:tr w:rsidR="00F87379" w:rsidRPr="00990072" w14:paraId="1C3053F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B56918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31944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B5585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AFF22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100031013</w:t>
            </w:r>
          </w:p>
        </w:tc>
        <w:tc>
          <w:tcPr>
            <w:tcW w:w="3463" w:type="dxa"/>
            <w:noWrap/>
            <w:hideMark/>
          </w:tcPr>
          <w:p w14:paraId="68EA90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BELLEVUE STATE PARK, FIELD IN SE PORTION</w:t>
            </w:r>
          </w:p>
        </w:tc>
        <w:tc>
          <w:tcPr>
            <w:tcW w:w="1164" w:type="dxa"/>
            <w:noWrap/>
            <w:hideMark/>
          </w:tcPr>
          <w:p w14:paraId="09B901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39.773888</w:t>
            </w:r>
          </w:p>
        </w:tc>
        <w:tc>
          <w:tcPr>
            <w:tcW w:w="1276" w:type="dxa"/>
            <w:noWrap/>
            <w:hideMark/>
          </w:tcPr>
          <w:p w14:paraId="19819B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-75.496399</w:t>
            </w:r>
          </w:p>
        </w:tc>
      </w:tr>
      <w:tr w:rsidR="00710D5D" w:rsidRPr="00990072" w14:paraId="7C6130D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512B10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91F3D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E741D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Sussex</w:t>
            </w:r>
          </w:p>
        </w:tc>
        <w:tc>
          <w:tcPr>
            <w:tcW w:w="1300" w:type="dxa"/>
            <w:noWrap/>
            <w:hideMark/>
          </w:tcPr>
          <w:p w14:paraId="47A895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100051002</w:t>
            </w:r>
          </w:p>
        </w:tc>
        <w:tc>
          <w:tcPr>
            <w:tcW w:w="3463" w:type="dxa"/>
            <w:noWrap/>
            <w:hideMark/>
          </w:tcPr>
          <w:p w14:paraId="29716B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Seaford Shipley State Service Center</w:t>
            </w:r>
          </w:p>
        </w:tc>
        <w:tc>
          <w:tcPr>
            <w:tcW w:w="1164" w:type="dxa"/>
            <w:noWrap/>
            <w:hideMark/>
          </w:tcPr>
          <w:p w14:paraId="7F34CA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38.644478</w:t>
            </w:r>
          </w:p>
        </w:tc>
        <w:tc>
          <w:tcPr>
            <w:tcW w:w="1276" w:type="dxa"/>
            <w:noWrap/>
            <w:hideMark/>
          </w:tcPr>
          <w:p w14:paraId="274AD1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-75.612701</w:t>
            </w:r>
          </w:p>
        </w:tc>
      </w:tr>
      <w:tr w:rsidR="00F87379" w:rsidRPr="00990072" w14:paraId="39C5A2A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79BC57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DF2DE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93DED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7C81C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100051003</w:t>
            </w:r>
          </w:p>
        </w:tc>
        <w:tc>
          <w:tcPr>
            <w:tcW w:w="3463" w:type="dxa"/>
            <w:noWrap/>
            <w:hideMark/>
          </w:tcPr>
          <w:p w14:paraId="52ED82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SPM SITE, NEAR UD ACID RAIN/MERCURY COLL</w:t>
            </w:r>
          </w:p>
        </w:tc>
        <w:tc>
          <w:tcPr>
            <w:tcW w:w="1164" w:type="dxa"/>
            <w:noWrap/>
            <w:hideMark/>
          </w:tcPr>
          <w:p w14:paraId="7CB348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38.779198</w:t>
            </w:r>
          </w:p>
        </w:tc>
        <w:tc>
          <w:tcPr>
            <w:tcW w:w="1276" w:type="dxa"/>
            <w:noWrap/>
            <w:hideMark/>
          </w:tcPr>
          <w:p w14:paraId="04F804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-75.162697</w:t>
            </w:r>
          </w:p>
        </w:tc>
      </w:tr>
      <w:tr w:rsidR="00710D5D" w:rsidRPr="00990072" w14:paraId="7300ABA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DFD5B6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BA923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B10F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2DB6BE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100031003</w:t>
            </w:r>
          </w:p>
        </w:tc>
        <w:tc>
          <w:tcPr>
            <w:tcW w:w="3463" w:type="dxa"/>
            <w:noWrap/>
            <w:hideMark/>
          </w:tcPr>
          <w:p w14:paraId="56BEB3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Bellefonte River Road Park</w:t>
            </w:r>
          </w:p>
        </w:tc>
        <w:tc>
          <w:tcPr>
            <w:tcW w:w="1164" w:type="dxa"/>
            <w:noWrap/>
            <w:hideMark/>
          </w:tcPr>
          <w:p w14:paraId="6CF7BF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39.761112</w:t>
            </w:r>
          </w:p>
        </w:tc>
        <w:tc>
          <w:tcPr>
            <w:tcW w:w="1276" w:type="dxa"/>
            <w:noWrap/>
            <w:hideMark/>
          </w:tcPr>
          <w:p w14:paraId="777232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-75.491898</w:t>
            </w:r>
          </w:p>
        </w:tc>
      </w:tr>
      <w:tr w:rsidR="00F87379" w:rsidRPr="00990072" w14:paraId="2559279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BC542D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A1F5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5587B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E7B34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100032004</w:t>
            </w:r>
          </w:p>
        </w:tc>
        <w:tc>
          <w:tcPr>
            <w:tcW w:w="3463" w:type="dxa"/>
            <w:noWrap/>
            <w:hideMark/>
          </w:tcPr>
          <w:p w14:paraId="779394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CORNER OF MLK BLVD AND JUSTISON ST, NO T</w:t>
            </w:r>
          </w:p>
        </w:tc>
        <w:tc>
          <w:tcPr>
            <w:tcW w:w="1164" w:type="dxa"/>
            <w:noWrap/>
            <w:hideMark/>
          </w:tcPr>
          <w:p w14:paraId="73C009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39.739445</w:t>
            </w:r>
          </w:p>
        </w:tc>
        <w:tc>
          <w:tcPr>
            <w:tcW w:w="1276" w:type="dxa"/>
            <w:noWrap/>
            <w:hideMark/>
          </w:tcPr>
          <w:p w14:paraId="2939B1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-75.558098</w:t>
            </w:r>
          </w:p>
        </w:tc>
      </w:tr>
      <w:tr w:rsidR="00710D5D" w:rsidRPr="00990072" w14:paraId="46BE114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4FFEF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FF5AF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MA </w:t>
            </w:r>
          </w:p>
        </w:tc>
        <w:tc>
          <w:tcPr>
            <w:tcW w:w="1799" w:type="dxa"/>
            <w:noWrap/>
            <w:hideMark/>
          </w:tcPr>
          <w:p w14:paraId="6F4AB8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Barnstable</w:t>
            </w:r>
          </w:p>
        </w:tc>
        <w:tc>
          <w:tcPr>
            <w:tcW w:w="1300" w:type="dxa"/>
            <w:noWrap/>
            <w:hideMark/>
          </w:tcPr>
          <w:p w14:paraId="20A474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250010002</w:t>
            </w:r>
          </w:p>
        </w:tc>
        <w:tc>
          <w:tcPr>
            <w:tcW w:w="3463" w:type="dxa"/>
            <w:noWrap/>
            <w:hideMark/>
          </w:tcPr>
          <w:p w14:paraId="602657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TRURO NATIONAL SEASHORE</w:t>
            </w:r>
          </w:p>
        </w:tc>
        <w:tc>
          <w:tcPr>
            <w:tcW w:w="1164" w:type="dxa"/>
            <w:noWrap/>
            <w:hideMark/>
          </w:tcPr>
          <w:p w14:paraId="39E76F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41.975803</w:t>
            </w:r>
          </w:p>
        </w:tc>
        <w:tc>
          <w:tcPr>
            <w:tcW w:w="1276" w:type="dxa"/>
            <w:noWrap/>
            <w:hideMark/>
          </w:tcPr>
          <w:p w14:paraId="7EBA28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-70.023598</w:t>
            </w:r>
          </w:p>
        </w:tc>
      </w:tr>
      <w:tr w:rsidR="00F87379" w:rsidRPr="00990072" w14:paraId="5260B98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4AABC9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1101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87B60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Berkshire</w:t>
            </w:r>
          </w:p>
        </w:tc>
        <w:tc>
          <w:tcPr>
            <w:tcW w:w="1300" w:type="dxa"/>
            <w:noWrap/>
            <w:hideMark/>
          </w:tcPr>
          <w:p w14:paraId="502B86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250034002</w:t>
            </w:r>
          </w:p>
        </w:tc>
        <w:tc>
          <w:tcPr>
            <w:tcW w:w="3463" w:type="dxa"/>
            <w:noWrap/>
            <w:hideMark/>
          </w:tcPr>
          <w:p w14:paraId="30C388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MT GREYLOCK SUMMIT</w:t>
            </w:r>
          </w:p>
        </w:tc>
        <w:tc>
          <w:tcPr>
            <w:tcW w:w="1164" w:type="dxa"/>
            <w:noWrap/>
            <w:hideMark/>
          </w:tcPr>
          <w:p w14:paraId="584566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42.636681</w:t>
            </w:r>
          </w:p>
        </w:tc>
        <w:tc>
          <w:tcPr>
            <w:tcW w:w="1276" w:type="dxa"/>
            <w:noWrap/>
            <w:hideMark/>
          </w:tcPr>
          <w:p w14:paraId="798A86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-73.167397</w:t>
            </w:r>
          </w:p>
        </w:tc>
      </w:tr>
      <w:tr w:rsidR="00710D5D" w:rsidRPr="00990072" w14:paraId="63813AC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3BB912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DBCFF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6B12B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Bristol</w:t>
            </w:r>
          </w:p>
        </w:tc>
        <w:tc>
          <w:tcPr>
            <w:tcW w:w="1300" w:type="dxa"/>
            <w:noWrap/>
            <w:hideMark/>
          </w:tcPr>
          <w:p w14:paraId="15E7B2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250051002</w:t>
            </w:r>
          </w:p>
        </w:tc>
        <w:tc>
          <w:tcPr>
            <w:tcW w:w="3463" w:type="dxa"/>
            <w:noWrap/>
            <w:hideMark/>
          </w:tcPr>
          <w:p w14:paraId="74BF49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LEROY WOOD SCHOOL</w:t>
            </w:r>
          </w:p>
        </w:tc>
        <w:tc>
          <w:tcPr>
            <w:tcW w:w="1164" w:type="dxa"/>
            <w:noWrap/>
            <w:hideMark/>
          </w:tcPr>
          <w:p w14:paraId="6985EA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41.633278</w:t>
            </w:r>
          </w:p>
        </w:tc>
        <w:tc>
          <w:tcPr>
            <w:tcW w:w="1276" w:type="dxa"/>
            <w:noWrap/>
            <w:hideMark/>
          </w:tcPr>
          <w:p w14:paraId="518482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-70.879204</w:t>
            </w:r>
          </w:p>
        </w:tc>
      </w:tr>
      <w:tr w:rsidR="00F87379" w:rsidRPr="00990072" w14:paraId="60FB51F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FB9AC4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11215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DBD78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Dukes</w:t>
            </w:r>
          </w:p>
        </w:tc>
        <w:tc>
          <w:tcPr>
            <w:tcW w:w="1300" w:type="dxa"/>
            <w:noWrap/>
            <w:hideMark/>
          </w:tcPr>
          <w:p w14:paraId="18B526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250070001</w:t>
            </w:r>
          </w:p>
        </w:tc>
        <w:tc>
          <w:tcPr>
            <w:tcW w:w="3463" w:type="dxa"/>
            <w:noWrap/>
            <w:hideMark/>
          </w:tcPr>
          <w:p w14:paraId="7898D1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1 HERRING CREEK RD, AQUINNAH (WAMPANOAG</w:t>
            </w:r>
          </w:p>
        </w:tc>
        <w:tc>
          <w:tcPr>
            <w:tcW w:w="1164" w:type="dxa"/>
            <w:noWrap/>
            <w:hideMark/>
          </w:tcPr>
          <w:p w14:paraId="19A146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41.330467</w:t>
            </w:r>
          </w:p>
        </w:tc>
        <w:tc>
          <w:tcPr>
            <w:tcW w:w="1276" w:type="dxa"/>
            <w:noWrap/>
            <w:hideMark/>
          </w:tcPr>
          <w:p w14:paraId="5B2978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-70.785202</w:t>
            </w:r>
          </w:p>
        </w:tc>
      </w:tr>
      <w:tr w:rsidR="00710D5D" w:rsidRPr="00990072" w14:paraId="6BE67D5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48443D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12AE0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4EDA9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Essex</w:t>
            </w:r>
          </w:p>
        </w:tc>
        <w:tc>
          <w:tcPr>
            <w:tcW w:w="1300" w:type="dxa"/>
            <w:noWrap/>
            <w:hideMark/>
          </w:tcPr>
          <w:p w14:paraId="0C868E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250092006</w:t>
            </w:r>
          </w:p>
        </w:tc>
        <w:tc>
          <w:tcPr>
            <w:tcW w:w="3463" w:type="dxa"/>
            <w:noWrap/>
            <w:hideMark/>
          </w:tcPr>
          <w:p w14:paraId="210A42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LYNN WATER TREATMENT PLANT</w:t>
            </w:r>
          </w:p>
        </w:tc>
        <w:tc>
          <w:tcPr>
            <w:tcW w:w="1164" w:type="dxa"/>
            <w:noWrap/>
            <w:hideMark/>
          </w:tcPr>
          <w:p w14:paraId="21987C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42.474644</w:t>
            </w:r>
          </w:p>
        </w:tc>
        <w:tc>
          <w:tcPr>
            <w:tcW w:w="1276" w:type="dxa"/>
            <w:noWrap/>
            <w:hideMark/>
          </w:tcPr>
          <w:p w14:paraId="71F8AB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-70.970802</w:t>
            </w:r>
          </w:p>
        </w:tc>
      </w:tr>
      <w:tr w:rsidR="00F87379" w:rsidRPr="00990072" w14:paraId="6E36ED1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462C7F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C9E67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4014D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1094D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250094005</w:t>
            </w:r>
          </w:p>
        </w:tc>
        <w:tc>
          <w:tcPr>
            <w:tcW w:w="3463" w:type="dxa"/>
            <w:noWrap/>
            <w:hideMark/>
          </w:tcPr>
          <w:p w14:paraId="5CE481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Newbury-B</w:t>
            </w:r>
          </w:p>
        </w:tc>
        <w:tc>
          <w:tcPr>
            <w:tcW w:w="1164" w:type="dxa"/>
            <w:noWrap/>
            <w:hideMark/>
          </w:tcPr>
          <w:p w14:paraId="454C37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42.814474</w:t>
            </w:r>
          </w:p>
        </w:tc>
        <w:tc>
          <w:tcPr>
            <w:tcW w:w="1276" w:type="dxa"/>
            <w:noWrap/>
            <w:hideMark/>
          </w:tcPr>
          <w:p w14:paraId="17F35C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-70.817936</w:t>
            </w:r>
          </w:p>
        </w:tc>
      </w:tr>
      <w:tr w:rsidR="00710D5D" w:rsidRPr="00990072" w14:paraId="52ACFB1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C31F3C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6104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BFE8C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F625C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250095005</w:t>
            </w:r>
          </w:p>
        </w:tc>
        <w:tc>
          <w:tcPr>
            <w:tcW w:w="3463" w:type="dxa"/>
            <w:noWrap/>
            <w:hideMark/>
          </w:tcPr>
          <w:p w14:paraId="5B82A6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CONSENTINO SCHOOL.</w:t>
            </w:r>
          </w:p>
        </w:tc>
        <w:tc>
          <w:tcPr>
            <w:tcW w:w="1164" w:type="dxa"/>
            <w:noWrap/>
            <w:hideMark/>
          </w:tcPr>
          <w:p w14:paraId="3E2983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42.770836</w:t>
            </w:r>
          </w:p>
        </w:tc>
        <w:tc>
          <w:tcPr>
            <w:tcW w:w="1276" w:type="dxa"/>
            <w:noWrap/>
            <w:hideMark/>
          </w:tcPr>
          <w:p w14:paraId="599F63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-71.102303</w:t>
            </w:r>
          </w:p>
        </w:tc>
      </w:tr>
      <w:tr w:rsidR="00F87379" w:rsidRPr="00990072" w14:paraId="279DEE7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1293BE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EB0C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3CAB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Hampden</w:t>
            </w:r>
          </w:p>
        </w:tc>
        <w:tc>
          <w:tcPr>
            <w:tcW w:w="1300" w:type="dxa"/>
            <w:noWrap/>
            <w:hideMark/>
          </w:tcPr>
          <w:p w14:paraId="538CF8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250130008</w:t>
            </w:r>
          </w:p>
        </w:tc>
        <w:tc>
          <w:tcPr>
            <w:tcW w:w="3463" w:type="dxa"/>
            <w:noWrap/>
            <w:hideMark/>
          </w:tcPr>
          <w:p w14:paraId="621C1D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WESTOVER AFB</w:t>
            </w:r>
          </w:p>
        </w:tc>
        <w:tc>
          <w:tcPr>
            <w:tcW w:w="1164" w:type="dxa"/>
            <w:noWrap/>
            <w:hideMark/>
          </w:tcPr>
          <w:p w14:paraId="6BACE25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42.194382</w:t>
            </w:r>
          </w:p>
        </w:tc>
        <w:tc>
          <w:tcPr>
            <w:tcW w:w="1276" w:type="dxa"/>
            <w:noWrap/>
            <w:hideMark/>
          </w:tcPr>
          <w:p w14:paraId="62746D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-72.555099</w:t>
            </w:r>
          </w:p>
        </w:tc>
      </w:tr>
      <w:tr w:rsidR="00710D5D" w:rsidRPr="00990072" w14:paraId="7357BBE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0D2EBB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A93E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5CA7E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Hampshire</w:t>
            </w:r>
          </w:p>
        </w:tc>
        <w:tc>
          <w:tcPr>
            <w:tcW w:w="1300" w:type="dxa"/>
            <w:noWrap/>
            <w:hideMark/>
          </w:tcPr>
          <w:p w14:paraId="44596E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250150103</w:t>
            </w:r>
          </w:p>
        </w:tc>
        <w:tc>
          <w:tcPr>
            <w:tcW w:w="3463" w:type="dxa"/>
            <w:noWrap/>
            <w:hideMark/>
          </w:tcPr>
          <w:p w14:paraId="35EB797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AMHERST</w:t>
            </w:r>
          </w:p>
        </w:tc>
        <w:tc>
          <w:tcPr>
            <w:tcW w:w="1164" w:type="dxa"/>
            <w:noWrap/>
            <w:hideMark/>
          </w:tcPr>
          <w:p w14:paraId="25A0A7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42.400578</w:t>
            </w:r>
          </w:p>
        </w:tc>
        <w:tc>
          <w:tcPr>
            <w:tcW w:w="1276" w:type="dxa"/>
            <w:noWrap/>
            <w:hideMark/>
          </w:tcPr>
          <w:p w14:paraId="1F53F7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-72.523102</w:t>
            </w:r>
          </w:p>
        </w:tc>
      </w:tr>
      <w:tr w:rsidR="00F87379" w:rsidRPr="00990072" w14:paraId="7C05D4D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7D1AEF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2313B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5CF0E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35F6F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250154002</w:t>
            </w:r>
          </w:p>
        </w:tc>
        <w:tc>
          <w:tcPr>
            <w:tcW w:w="3463" w:type="dxa"/>
            <w:noWrap/>
            <w:hideMark/>
          </w:tcPr>
          <w:p w14:paraId="2F4165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QUABBIN RES</w:t>
            </w:r>
          </w:p>
        </w:tc>
        <w:tc>
          <w:tcPr>
            <w:tcW w:w="1164" w:type="dxa"/>
            <w:noWrap/>
            <w:hideMark/>
          </w:tcPr>
          <w:p w14:paraId="7ADF20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42.298492</w:t>
            </w:r>
          </w:p>
        </w:tc>
        <w:tc>
          <w:tcPr>
            <w:tcW w:w="1276" w:type="dxa"/>
            <w:noWrap/>
            <w:hideMark/>
          </w:tcPr>
          <w:p w14:paraId="5CE298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-72.334099</w:t>
            </w:r>
          </w:p>
        </w:tc>
      </w:tr>
      <w:tr w:rsidR="00710D5D" w:rsidRPr="00990072" w14:paraId="0830D82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C2339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341DD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0D899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Middlesex</w:t>
            </w:r>
          </w:p>
        </w:tc>
        <w:tc>
          <w:tcPr>
            <w:tcW w:w="1300" w:type="dxa"/>
            <w:noWrap/>
            <w:hideMark/>
          </w:tcPr>
          <w:p w14:paraId="409618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250170009</w:t>
            </w:r>
          </w:p>
        </w:tc>
        <w:tc>
          <w:tcPr>
            <w:tcW w:w="3463" w:type="dxa"/>
            <w:noWrap/>
            <w:hideMark/>
          </w:tcPr>
          <w:p w14:paraId="5938B2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USEPA REGION 1 LAB</w:t>
            </w:r>
          </w:p>
        </w:tc>
        <w:tc>
          <w:tcPr>
            <w:tcW w:w="1164" w:type="dxa"/>
            <w:noWrap/>
            <w:hideMark/>
          </w:tcPr>
          <w:p w14:paraId="6F1200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42.626678</w:t>
            </w:r>
          </w:p>
        </w:tc>
        <w:tc>
          <w:tcPr>
            <w:tcW w:w="1276" w:type="dxa"/>
            <w:noWrap/>
            <w:hideMark/>
          </w:tcPr>
          <w:p w14:paraId="20A229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-71.362099</w:t>
            </w:r>
          </w:p>
        </w:tc>
      </w:tr>
      <w:tr w:rsidR="00F87379" w:rsidRPr="00990072" w14:paraId="3295D48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4E1077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E83C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35352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E9E30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250171102</w:t>
            </w:r>
          </w:p>
        </w:tc>
        <w:tc>
          <w:tcPr>
            <w:tcW w:w="3463" w:type="dxa"/>
            <w:noWrap/>
            <w:hideMark/>
          </w:tcPr>
          <w:p w14:paraId="05AA93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inactive military resv 680 hudson rd sud</w:t>
            </w:r>
          </w:p>
        </w:tc>
        <w:tc>
          <w:tcPr>
            <w:tcW w:w="1164" w:type="dxa"/>
            <w:noWrap/>
            <w:hideMark/>
          </w:tcPr>
          <w:p w14:paraId="7BDEEB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42.413574</w:t>
            </w:r>
          </w:p>
        </w:tc>
        <w:tc>
          <w:tcPr>
            <w:tcW w:w="1276" w:type="dxa"/>
            <w:noWrap/>
            <w:hideMark/>
          </w:tcPr>
          <w:p w14:paraId="321033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-71.482803</w:t>
            </w:r>
          </w:p>
        </w:tc>
      </w:tr>
      <w:tr w:rsidR="00710D5D" w:rsidRPr="00990072" w14:paraId="7B911CB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9071D0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0F080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584B0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Norfolk</w:t>
            </w:r>
          </w:p>
        </w:tc>
        <w:tc>
          <w:tcPr>
            <w:tcW w:w="1300" w:type="dxa"/>
            <w:noWrap/>
            <w:hideMark/>
          </w:tcPr>
          <w:p w14:paraId="4E6C83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250213003</w:t>
            </w:r>
          </w:p>
        </w:tc>
        <w:tc>
          <w:tcPr>
            <w:tcW w:w="3463" w:type="dxa"/>
            <w:noWrap/>
            <w:hideMark/>
          </w:tcPr>
          <w:p w14:paraId="33F0D2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BLUE HILL OBSERVATORY</w:t>
            </w:r>
          </w:p>
        </w:tc>
        <w:tc>
          <w:tcPr>
            <w:tcW w:w="1164" w:type="dxa"/>
            <w:noWrap/>
            <w:hideMark/>
          </w:tcPr>
          <w:p w14:paraId="38C856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42.211773</w:t>
            </w:r>
          </w:p>
        </w:tc>
        <w:tc>
          <w:tcPr>
            <w:tcW w:w="1276" w:type="dxa"/>
            <w:noWrap/>
            <w:hideMark/>
          </w:tcPr>
          <w:p w14:paraId="789B5E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-71.113998</w:t>
            </w:r>
          </w:p>
        </w:tc>
      </w:tr>
      <w:tr w:rsidR="00F87379" w:rsidRPr="00990072" w14:paraId="5D0B23A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907798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ECD79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BAC6E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Suffolk</w:t>
            </w:r>
          </w:p>
        </w:tc>
        <w:tc>
          <w:tcPr>
            <w:tcW w:w="1300" w:type="dxa"/>
            <w:noWrap/>
            <w:hideMark/>
          </w:tcPr>
          <w:p w14:paraId="111D04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250250041</w:t>
            </w:r>
          </w:p>
        </w:tc>
        <w:tc>
          <w:tcPr>
            <w:tcW w:w="3463" w:type="dxa"/>
            <w:noWrap/>
            <w:hideMark/>
          </w:tcPr>
          <w:p w14:paraId="214A75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BOSTON LONG ISLAND</w:t>
            </w:r>
          </w:p>
        </w:tc>
        <w:tc>
          <w:tcPr>
            <w:tcW w:w="1164" w:type="dxa"/>
            <w:noWrap/>
            <w:hideMark/>
          </w:tcPr>
          <w:p w14:paraId="4077C5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42.317371</w:t>
            </w:r>
          </w:p>
        </w:tc>
        <w:tc>
          <w:tcPr>
            <w:tcW w:w="1276" w:type="dxa"/>
            <w:noWrap/>
            <w:hideMark/>
          </w:tcPr>
          <w:p w14:paraId="4DD0C4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-70.968399</w:t>
            </w:r>
          </w:p>
        </w:tc>
      </w:tr>
      <w:tr w:rsidR="00710D5D" w:rsidRPr="00990072" w14:paraId="5BE4A4B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F63395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C9AEA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E218B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7ECF2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250250042</w:t>
            </w:r>
          </w:p>
        </w:tc>
        <w:tc>
          <w:tcPr>
            <w:tcW w:w="3463" w:type="dxa"/>
            <w:noWrap/>
            <w:hideMark/>
          </w:tcPr>
          <w:p w14:paraId="1816CF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DUDLEY SQUARE ROXBURY</w:t>
            </w:r>
          </w:p>
        </w:tc>
        <w:tc>
          <w:tcPr>
            <w:tcW w:w="1164" w:type="dxa"/>
            <w:noWrap/>
            <w:hideMark/>
          </w:tcPr>
          <w:p w14:paraId="3E102A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42.329498</w:t>
            </w:r>
          </w:p>
        </w:tc>
        <w:tc>
          <w:tcPr>
            <w:tcW w:w="1276" w:type="dxa"/>
            <w:noWrap/>
            <w:hideMark/>
          </w:tcPr>
          <w:p w14:paraId="0D4CF1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-71.082603</w:t>
            </w:r>
          </w:p>
        </w:tc>
      </w:tr>
      <w:tr w:rsidR="00F87379" w:rsidRPr="00990072" w14:paraId="3518AB6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D90654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8B7D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D5CCC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Worcester</w:t>
            </w:r>
          </w:p>
        </w:tc>
        <w:tc>
          <w:tcPr>
            <w:tcW w:w="1300" w:type="dxa"/>
            <w:noWrap/>
            <w:hideMark/>
          </w:tcPr>
          <w:p w14:paraId="0C1E97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250270015</w:t>
            </w:r>
          </w:p>
        </w:tc>
        <w:tc>
          <w:tcPr>
            <w:tcW w:w="3463" w:type="dxa"/>
            <w:noWrap/>
            <w:hideMark/>
          </w:tcPr>
          <w:p w14:paraId="0C9B89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WORCESTER AIRPORT</w:t>
            </w:r>
          </w:p>
        </w:tc>
        <w:tc>
          <w:tcPr>
            <w:tcW w:w="1164" w:type="dxa"/>
            <w:noWrap/>
            <w:hideMark/>
          </w:tcPr>
          <w:p w14:paraId="45E46A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42.274319</w:t>
            </w:r>
          </w:p>
        </w:tc>
        <w:tc>
          <w:tcPr>
            <w:tcW w:w="1276" w:type="dxa"/>
            <w:noWrap/>
            <w:hideMark/>
          </w:tcPr>
          <w:p w14:paraId="66D930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-71.875504</w:t>
            </w:r>
          </w:p>
        </w:tc>
      </w:tr>
      <w:tr w:rsidR="00710D5D" w:rsidRPr="00990072" w14:paraId="71CBDDC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E74252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8C0F1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CFE84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B341F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250270024</w:t>
            </w:r>
          </w:p>
        </w:tc>
        <w:tc>
          <w:tcPr>
            <w:tcW w:w="3463" w:type="dxa"/>
            <w:noWrap/>
            <w:hideMark/>
          </w:tcPr>
          <w:p w14:paraId="699E2F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UXBRIDGE</w:t>
            </w:r>
          </w:p>
        </w:tc>
        <w:tc>
          <w:tcPr>
            <w:tcW w:w="1164" w:type="dxa"/>
            <w:noWrap/>
            <w:hideMark/>
          </w:tcPr>
          <w:p w14:paraId="74A2C5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42.099697</w:t>
            </w:r>
          </w:p>
        </w:tc>
        <w:tc>
          <w:tcPr>
            <w:tcW w:w="1276" w:type="dxa"/>
            <w:noWrap/>
            <w:hideMark/>
          </w:tcPr>
          <w:p w14:paraId="23904C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-71.6194</w:t>
            </w:r>
          </w:p>
        </w:tc>
      </w:tr>
      <w:tr w:rsidR="00F87379" w:rsidRPr="00990072" w14:paraId="09BE9E0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5089AF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62D2C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E1D7E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3C8EE5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250094004</w:t>
            </w:r>
          </w:p>
        </w:tc>
        <w:tc>
          <w:tcPr>
            <w:tcW w:w="3463" w:type="dxa"/>
            <w:noWrap/>
            <w:hideMark/>
          </w:tcPr>
          <w:p w14:paraId="5119E1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SITE LOCATED OFF PARKING LOT 2.</w:t>
            </w:r>
          </w:p>
        </w:tc>
        <w:tc>
          <w:tcPr>
            <w:tcW w:w="1164" w:type="dxa"/>
            <w:noWrap/>
            <w:hideMark/>
          </w:tcPr>
          <w:p w14:paraId="68DB3D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42.790268</w:t>
            </w:r>
          </w:p>
        </w:tc>
        <w:tc>
          <w:tcPr>
            <w:tcW w:w="1276" w:type="dxa"/>
            <w:noWrap/>
            <w:hideMark/>
          </w:tcPr>
          <w:p w14:paraId="3DD0AE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-70.808296</w:t>
            </w:r>
          </w:p>
        </w:tc>
      </w:tr>
      <w:tr w:rsidR="00710D5D" w:rsidRPr="00990072" w14:paraId="145F6B9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0C11D6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B91CE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MD </w:t>
            </w:r>
          </w:p>
        </w:tc>
        <w:tc>
          <w:tcPr>
            <w:tcW w:w="1799" w:type="dxa"/>
            <w:noWrap/>
            <w:hideMark/>
          </w:tcPr>
          <w:p w14:paraId="63A686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Anne Arundel</w:t>
            </w:r>
          </w:p>
        </w:tc>
        <w:tc>
          <w:tcPr>
            <w:tcW w:w="1300" w:type="dxa"/>
            <w:noWrap/>
            <w:hideMark/>
          </w:tcPr>
          <w:p w14:paraId="0680BA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240030014</w:t>
            </w:r>
          </w:p>
        </w:tc>
        <w:tc>
          <w:tcPr>
            <w:tcW w:w="3463" w:type="dxa"/>
            <w:noWrap/>
            <w:hideMark/>
          </w:tcPr>
          <w:p w14:paraId="137606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Davidsonville</w:t>
            </w:r>
          </w:p>
        </w:tc>
        <w:tc>
          <w:tcPr>
            <w:tcW w:w="1164" w:type="dxa"/>
            <w:noWrap/>
            <w:hideMark/>
          </w:tcPr>
          <w:p w14:paraId="31DA15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38.9025</w:t>
            </w:r>
          </w:p>
        </w:tc>
        <w:tc>
          <w:tcPr>
            <w:tcW w:w="1276" w:type="dxa"/>
            <w:noWrap/>
            <w:hideMark/>
          </w:tcPr>
          <w:p w14:paraId="167B54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-76.653099</w:t>
            </w:r>
          </w:p>
        </w:tc>
      </w:tr>
      <w:tr w:rsidR="00F87379" w:rsidRPr="00990072" w14:paraId="3DEA620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BAE6AF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D4AAF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368B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Baltimore</w:t>
            </w:r>
          </w:p>
        </w:tc>
        <w:tc>
          <w:tcPr>
            <w:tcW w:w="1300" w:type="dxa"/>
            <w:noWrap/>
            <w:hideMark/>
          </w:tcPr>
          <w:p w14:paraId="68A4E6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240051007</w:t>
            </w:r>
          </w:p>
        </w:tc>
        <w:tc>
          <w:tcPr>
            <w:tcW w:w="3463" w:type="dxa"/>
            <w:noWrap/>
            <w:hideMark/>
          </w:tcPr>
          <w:p w14:paraId="191AD1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Padonia</w:t>
            </w:r>
          </w:p>
        </w:tc>
        <w:tc>
          <w:tcPr>
            <w:tcW w:w="1164" w:type="dxa"/>
            <w:noWrap/>
            <w:hideMark/>
          </w:tcPr>
          <w:p w14:paraId="34E00A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39.462025</w:t>
            </w:r>
          </w:p>
        </w:tc>
        <w:tc>
          <w:tcPr>
            <w:tcW w:w="1276" w:type="dxa"/>
            <w:noWrap/>
            <w:hideMark/>
          </w:tcPr>
          <w:p w14:paraId="120DFE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-76.631302</w:t>
            </w:r>
          </w:p>
        </w:tc>
      </w:tr>
      <w:tr w:rsidR="00710D5D" w:rsidRPr="00990072" w14:paraId="1C27E35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3BE757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CAE0D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C5955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A295B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240053001</w:t>
            </w:r>
          </w:p>
        </w:tc>
        <w:tc>
          <w:tcPr>
            <w:tcW w:w="3463" w:type="dxa"/>
            <w:noWrap/>
            <w:hideMark/>
          </w:tcPr>
          <w:p w14:paraId="4F9EE4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Essex</w:t>
            </w:r>
          </w:p>
        </w:tc>
        <w:tc>
          <w:tcPr>
            <w:tcW w:w="1164" w:type="dxa"/>
            <w:noWrap/>
            <w:hideMark/>
          </w:tcPr>
          <w:p w14:paraId="1DAAD6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39.310833</w:t>
            </w:r>
          </w:p>
        </w:tc>
        <w:tc>
          <w:tcPr>
            <w:tcW w:w="1276" w:type="dxa"/>
            <w:noWrap/>
            <w:hideMark/>
          </w:tcPr>
          <w:p w14:paraId="3E068B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-76.474403</w:t>
            </w:r>
          </w:p>
        </w:tc>
      </w:tr>
      <w:tr w:rsidR="00F87379" w:rsidRPr="00990072" w14:paraId="74EB1E2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149C63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6451F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4C789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Baltimore (City)</w:t>
            </w:r>
          </w:p>
        </w:tc>
        <w:tc>
          <w:tcPr>
            <w:tcW w:w="1300" w:type="dxa"/>
            <w:noWrap/>
            <w:hideMark/>
          </w:tcPr>
          <w:p w14:paraId="55E593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245100054</w:t>
            </w:r>
          </w:p>
        </w:tc>
        <w:tc>
          <w:tcPr>
            <w:tcW w:w="3463" w:type="dxa"/>
            <w:noWrap/>
            <w:hideMark/>
          </w:tcPr>
          <w:p w14:paraId="6354C8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Furley</w:t>
            </w:r>
          </w:p>
        </w:tc>
        <w:tc>
          <w:tcPr>
            <w:tcW w:w="1164" w:type="dxa"/>
            <w:noWrap/>
            <w:hideMark/>
          </w:tcPr>
          <w:p w14:paraId="46983C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39.328892</w:t>
            </w:r>
          </w:p>
        </w:tc>
        <w:tc>
          <w:tcPr>
            <w:tcW w:w="1276" w:type="dxa"/>
            <w:noWrap/>
            <w:hideMark/>
          </w:tcPr>
          <w:p w14:paraId="5942DB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-76.552498</w:t>
            </w:r>
          </w:p>
        </w:tc>
      </w:tr>
      <w:tr w:rsidR="00710D5D" w:rsidRPr="00990072" w14:paraId="44D8DE1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AF1A76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3AFC2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8B470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Calvert</w:t>
            </w:r>
          </w:p>
        </w:tc>
        <w:tc>
          <w:tcPr>
            <w:tcW w:w="1300" w:type="dxa"/>
            <w:noWrap/>
            <w:hideMark/>
          </w:tcPr>
          <w:p w14:paraId="2D47CB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240090011</w:t>
            </w:r>
          </w:p>
        </w:tc>
        <w:tc>
          <w:tcPr>
            <w:tcW w:w="3463" w:type="dxa"/>
            <w:noWrap/>
            <w:hideMark/>
          </w:tcPr>
          <w:p w14:paraId="366312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Calvert</w:t>
            </w:r>
          </w:p>
        </w:tc>
        <w:tc>
          <w:tcPr>
            <w:tcW w:w="1164" w:type="dxa"/>
            <w:noWrap/>
            <w:hideMark/>
          </w:tcPr>
          <w:p w14:paraId="11D9ED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38.53672</w:t>
            </w:r>
          </w:p>
        </w:tc>
        <w:tc>
          <w:tcPr>
            <w:tcW w:w="1276" w:type="dxa"/>
            <w:noWrap/>
            <w:hideMark/>
          </w:tcPr>
          <w:p w14:paraId="707B4A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-76.617203</w:t>
            </w:r>
          </w:p>
        </w:tc>
      </w:tr>
      <w:tr w:rsidR="00F87379" w:rsidRPr="00990072" w14:paraId="48BD0F7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ECDC27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6AB52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58188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Carroll</w:t>
            </w:r>
          </w:p>
        </w:tc>
        <w:tc>
          <w:tcPr>
            <w:tcW w:w="1300" w:type="dxa"/>
            <w:noWrap/>
            <w:hideMark/>
          </w:tcPr>
          <w:p w14:paraId="4551FA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240130001</w:t>
            </w:r>
          </w:p>
        </w:tc>
        <w:tc>
          <w:tcPr>
            <w:tcW w:w="3463" w:type="dxa"/>
            <w:noWrap/>
            <w:hideMark/>
          </w:tcPr>
          <w:p w14:paraId="74FAED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South Carroll</w:t>
            </w:r>
          </w:p>
        </w:tc>
        <w:tc>
          <w:tcPr>
            <w:tcW w:w="1164" w:type="dxa"/>
            <w:noWrap/>
            <w:hideMark/>
          </w:tcPr>
          <w:p w14:paraId="596F75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39.444168</w:t>
            </w:r>
          </w:p>
        </w:tc>
        <w:tc>
          <w:tcPr>
            <w:tcW w:w="1276" w:type="dxa"/>
            <w:noWrap/>
            <w:hideMark/>
          </w:tcPr>
          <w:p w14:paraId="23EFFC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-77.041702</w:t>
            </w:r>
          </w:p>
        </w:tc>
      </w:tr>
      <w:tr w:rsidR="00710D5D" w:rsidRPr="00990072" w14:paraId="61A0E85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8078F9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51D61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32453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Cecil</w:t>
            </w:r>
          </w:p>
        </w:tc>
        <w:tc>
          <w:tcPr>
            <w:tcW w:w="1300" w:type="dxa"/>
            <w:noWrap/>
            <w:hideMark/>
          </w:tcPr>
          <w:p w14:paraId="2396FE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240150003</w:t>
            </w:r>
          </w:p>
        </w:tc>
        <w:tc>
          <w:tcPr>
            <w:tcW w:w="3463" w:type="dxa"/>
            <w:noWrap/>
            <w:hideMark/>
          </w:tcPr>
          <w:p w14:paraId="72AD32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Fair Hill Natural Resource Management Ar</w:t>
            </w:r>
          </w:p>
        </w:tc>
        <w:tc>
          <w:tcPr>
            <w:tcW w:w="1164" w:type="dxa"/>
            <w:noWrap/>
            <w:hideMark/>
          </w:tcPr>
          <w:p w14:paraId="798051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39.701111</w:t>
            </w:r>
          </w:p>
        </w:tc>
        <w:tc>
          <w:tcPr>
            <w:tcW w:w="1276" w:type="dxa"/>
            <w:noWrap/>
            <w:hideMark/>
          </w:tcPr>
          <w:p w14:paraId="4ACE26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-75.860001</w:t>
            </w:r>
          </w:p>
        </w:tc>
      </w:tr>
      <w:tr w:rsidR="00F87379" w:rsidRPr="00990072" w14:paraId="09C8F08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4FE0F3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199D6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D3E2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Charles</w:t>
            </w:r>
          </w:p>
        </w:tc>
        <w:tc>
          <w:tcPr>
            <w:tcW w:w="1300" w:type="dxa"/>
            <w:noWrap/>
            <w:hideMark/>
          </w:tcPr>
          <w:p w14:paraId="7CABE8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240170010</w:t>
            </w:r>
          </w:p>
        </w:tc>
        <w:tc>
          <w:tcPr>
            <w:tcW w:w="3463" w:type="dxa"/>
            <w:noWrap/>
            <w:hideMark/>
          </w:tcPr>
          <w:p w14:paraId="69F9E4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Southern Maryland</w:t>
            </w:r>
          </w:p>
        </w:tc>
        <w:tc>
          <w:tcPr>
            <w:tcW w:w="1164" w:type="dxa"/>
            <w:noWrap/>
            <w:hideMark/>
          </w:tcPr>
          <w:p w14:paraId="32C1AE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38.504166</w:t>
            </w:r>
          </w:p>
        </w:tc>
        <w:tc>
          <w:tcPr>
            <w:tcW w:w="1276" w:type="dxa"/>
            <w:noWrap/>
            <w:hideMark/>
          </w:tcPr>
          <w:p w14:paraId="4B40A3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-76.811897</w:t>
            </w:r>
          </w:p>
        </w:tc>
      </w:tr>
      <w:tr w:rsidR="00710D5D" w:rsidRPr="00990072" w14:paraId="6F52B0A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CC0EDB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06BA0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BF568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Dorchester</w:t>
            </w:r>
          </w:p>
        </w:tc>
        <w:tc>
          <w:tcPr>
            <w:tcW w:w="1300" w:type="dxa"/>
            <w:noWrap/>
            <w:hideMark/>
          </w:tcPr>
          <w:p w14:paraId="60A5DC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240199991</w:t>
            </w:r>
          </w:p>
        </w:tc>
        <w:tc>
          <w:tcPr>
            <w:tcW w:w="3463" w:type="dxa"/>
            <w:noWrap/>
            <w:hideMark/>
          </w:tcPr>
          <w:p w14:paraId="56114D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Blackwater NWR</w:t>
            </w:r>
          </w:p>
        </w:tc>
        <w:tc>
          <w:tcPr>
            <w:tcW w:w="1164" w:type="dxa"/>
            <w:noWrap/>
            <w:hideMark/>
          </w:tcPr>
          <w:p w14:paraId="70D4D6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38.445</w:t>
            </w:r>
          </w:p>
        </w:tc>
        <w:tc>
          <w:tcPr>
            <w:tcW w:w="1276" w:type="dxa"/>
            <w:noWrap/>
            <w:hideMark/>
          </w:tcPr>
          <w:p w14:paraId="303B55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-76.1114</w:t>
            </w:r>
          </w:p>
        </w:tc>
      </w:tr>
      <w:tr w:rsidR="00F87379" w:rsidRPr="00990072" w14:paraId="66AB793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250CD1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0D8C9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7A75A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Frederick</w:t>
            </w:r>
          </w:p>
        </w:tc>
        <w:tc>
          <w:tcPr>
            <w:tcW w:w="1300" w:type="dxa"/>
            <w:noWrap/>
            <w:hideMark/>
          </w:tcPr>
          <w:p w14:paraId="0A38CD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240210037</w:t>
            </w:r>
          </w:p>
        </w:tc>
        <w:tc>
          <w:tcPr>
            <w:tcW w:w="3463" w:type="dxa"/>
            <w:noWrap/>
            <w:hideMark/>
          </w:tcPr>
          <w:p w14:paraId="402E7B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Frederick Airport</w:t>
            </w:r>
          </w:p>
        </w:tc>
        <w:tc>
          <w:tcPr>
            <w:tcW w:w="1164" w:type="dxa"/>
            <w:noWrap/>
            <w:hideMark/>
          </w:tcPr>
          <w:p w14:paraId="524965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39.42276</w:t>
            </w:r>
          </w:p>
        </w:tc>
        <w:tc>
          <w:tcPr>
            <w:tcW w:w="1276" w:type="dxa"/>
            <w:noWrap/>
            <w:hideMark/>
          </w:tcPr>
          <w:p w14:paraId="64D551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-77.375198</w:t>
            </w:r>
          </w:p>
        </w:tc>
      </w:tr>
      <w:tr w:rsidR="00710D5D" w:rsidRPr="00990072" w14:paraId="0C43CA8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B56409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6F8EC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6997A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Garrett</w:t>
            </w:r>
          </w:p>
        </w:tc>
        <w:tc>
          <w:tcPr>
            <w:tcW w:w="1300" w:type="dxa"/>
            <w:noWrap/>
            <w:hideMark/>
          </w:tcPr>
          <w:p w14:paraId="28F207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240230002</w:t>
            </w:r>
          </w:p>
        </w:tc>
        <w:tc>
          <w:tcPr>
            <w:tcW w:w="3463" w:type="dxa"/>
            <w:noWrap/>
            <w:hideMark/>
          </w:tcPr>
          <w:p w14:paraId="682298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Piney Run</w:t>
            </w:r>
          </w:p>
        </w:tc>
        <w:tc>
          <w:tcPr>
            <w:tcW w:w="1164" w:type="dxa"/>
            <w:noWrap/>
            <w:hideMark/>
          </w:tcPr>
          <w:p w14:paraId="1232A3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39.705952</w:t>
            </w:r>
          </w:p>
        </w:tc>
        <w:tc>
          <w:tcPr>
            <w:tcW w:w="1276" w:type="dxa"/>
            <w:noWrap/>
            <w:hideMark/>
          </w:tcPr>
          <w:p w14:paraId="3BC193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-79.012001</w:t>
            </w:r>
          </w:p>
        </w:tc>
      </w:tr>
      <w:tr w:rsidR="00F87379" w:rsidRPr="00990072" w14:paraId="1F7B32D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FBC4AC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58E33B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B6322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Harford</w:t>
            </w:r>
          </w:p>
        </w:tc>
        <w:tc>
          <w:tcPr>
            <w:tcW w:w="1300" w:type="dxa"/>
            <w:noWrap/>
            <w:hideMark/>
          </w:tcPr>
          <w:p w14:paraId="752461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240251001</w:t>
            </w:r>
          </w:p>
        </w:tc>
        <w:tc>
          <w:tcPr>
            <w:tcW w:w="3463" w:type="dxa"/>
            <w:noWrap/>
            <w:hideMark/>
          </w:tcPr>
          <w:p w14:paraId="0FCDF2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Edgewood</w:t>
            </w:r>
          </w:p>
        </w:tc>
        <w:tc>
          <w:tcPr>
            <w:tcW w:w="1164" w:type="dxa"/>
            <w:noWrap/>
            <w:hideMark/>
          </w:tcPr>
          <w:p w14:paraId="6AD844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39.41</w:t>
            </w:r>
          </w:p>
        </w:tc>
        <w:tc>
          <w:tcPr>
            <w:tcW w:w="1276" w:type="dxa"/>
            <w:noWrap/>
            <w:hideMark/>
          </w:tcPr>
          <w:p w14:paraId="05B8D9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-76.2967</w:t>
            </w:r>
          </w:p>
        </w:tc>
      </w:tr>
      <w:tr w:rsidR="00710D5D" w:rsidRPr="00990072" w14:paraId="610FD6C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45A846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F9627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E7744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07E6B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240259001</w:t>
            </w:r>
          </w:p>
        </w:tc>
        <w:tc>
          <w:tcPr>
            <w:tcW w:w="3463" w:type="dxa"/>
            <w:noWrap/>
            <w:hideMark/>
          </w:tcPr>
          <w:p w14:paraId="7CEB23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Aldino</w:t>
            </w:r>
          </w:p>
        </w:tc>
        <w:tc>
          <w:tcPr>
            <w:tcW w:w="1164" w:type="dxa"/>
            <w:noWrap/>
            <w:hideMark/>
          </w:tcPr>
          <w:p w14:paraId="63ADE6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39.563332</w:t>
            </w:r>
          </w:p>
        </w:tc>
        <w:tc>
          <w:tcPr>
            <w:tcW w:w="1276" w:type="dxa"/>
            <w:noWrap/>
            <w:hideMark/>
          </w:tcPr>
          <w:p w14:paraId="217358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-76.203903</w:t>
            </w:r>
          </w:p>
        </w:tc>
      </w:tr>
      <w:tr w:rsidR="00F87379" w:rsidRPr="00990072" w14:paraId="233E765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7AF180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38F9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BD2A3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Kent</w:t>
            </w:r>
          </w:p>
        </w:tc>
        <w:tc>
          <w:tcPr>
            <w:tcW w:w="1300" w:type="dxa"/>
            <w:noWrap/>
            <w:hideMark/>
          </w:tcPr>
          <w:p w14:paraId="6AD380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240290002</w:t>
            </w:r>
          </w:p>
        </w:tc>
        <w:tc>
          <w:tcPr>
            <w:tcW w:w="3463" w:type="dxa"/>
            <w:noWrap/>
            <w:hideMark/>
          </w:tcPr>
          <w:p w14:paraId="4EE396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Millington</w:t>
            </w:r>
          </w:p>
        </w:tc>
        <w:tc>
          <w:tcPr>
            <w:tcW w:w="1164" w:type="dxa"/>
            <w:noWrap/>
            <w:hideMark/>
          </w:tcPr>
          <w:p w14:paraId="0BFFBD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39.305199</w:t>
            </w:r>
          </w:p>
        </w:tc>
        <w:tc>
          <w:tcPr>
            <w:tcW w:w="1276" w:type="dxa"/>
            <w:noWrap/>
            <w:hideMark/>
          </w:tcPr>
          <w:p w14:paraId="6D063C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-75.797203</w:t>
            </w:r>
          </w:p>
        </w:tc>
      </w:tr>
      <w:tr w:rsidR="00710D5D" w:rsidRPr="00990072" w14:paraId="7567D13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E4FB1A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25FA5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A5BB6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Montgomery</w:t>
            </w:r>
          </w:p>
        </w:tc>
        <w:tc>
          <w:tcPr>
            <w:tcW w:w="1300" w:type="dxa"/>
            <w:noWrap/>
            <w:hideMark/>
          </w:tcPr>
          <w:p w14:paraId="5B827C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240313001</w:t>
            </w:r>
          </w:p>
        </w:tc>
        <w:tc>
          <w:tcPr>
            <w:tcW w:w="3463" w:type="dxa"/>
            <w:noWrap/>
            <w:hideMark/>
          </w:tcPr>
          <w:p w14:paraId="37FE43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Rockville</w:t>
            </w:r>
          </w:p>
        </w:tc>
        <w:tc>
          <w:tcPr>
            <w:tcW w:w="1164" w:type="dxa"/>
            <w:noWrap/>
            <w:hideMark/>
          </w:tcPr>
          <w:p w14:paraId="307AA9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39.114445</w:t>
            </w:r>
          </w:p>
        </w:tc>
        <w:tc>
          <w:tcPr>
            <w:tcW w:w="1276" w:type="dxa"/>
            <w:noWrap/>
            <w:hideMark/>
          </w:tcPr>
          <w:p w14:paraId="6CC8FB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-77.106903</w:t>
            </w:r>
          </w:p>
        </w:tc>
      </w:tr>
      <w:tr w:rsidR="00F87379" w:rsidRPr="00990072" w14:paraId="41C7595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AD2791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77CF5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FDC35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Prince George's</w:t>
            </w:r>
          </w:p>
        </w:tc>
        <w:tc>
          <w:tcPr>
            <w:tcW w:w="1300" w:type="dxa"/>
            <w:noWrap/>
            <w:hideMark/>
          </w:tcPr>
          <w:p w14:paraId="7E0E08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240330030</w:t>
            </w:r>
          </w:p>
        </w:tc>
        <w:tc>
          <w:tcPr>
            <w:tcW w:w="3463" w:type="dxa"/>
            <w:noWrap/>
            <w:hideMark/>
          </w:tcPr>
          <w:p w14:paraId="7B60B9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HU-Beltsville</w:t>
            </w:r>
          </w:p>
        </w:tc>
        <w:tc>
          <w:tcPr>
            <w:tcW w:w="1164" w:type="dxa"/>
            <w:noWrap/>
            <w:hideMark/>
          </w:tcPr>
          <w:p w14:paraId="48A719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39.055279</w:t>
            </w:r>
          </w:p>
        </w:tc>
        <w:tc>
          <w:tcPr>
            <w:tcW w:w="1276" w:type="dxa"/>
            <w:noWrap/>
            <w:hideMark/>
          </w:tcPr>
          <w:p w14:paraId="4D8D53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-76.878304</w:t>
            </w:r>
          </w:p>
        </w:tc>
      </w:tr>
      <w:tr w:rsidR="00710D5D" w:rsidRPr="00990072" w14:paraId="0F67005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7BA398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E3E37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3D2D85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AC294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240338003</w:t>
            </w:r>
          </w:p>
        </w:tc>
        <w:tc>
          <w:tcPr>
            <w:tcW w:w="3463" w:type="dxa"/>
            <w:noWrap/>
            <w:hideMark/>
          </w:tcPr>
          <w:p w14:paraId="35B534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PG Equestrian Center</w:t>
            </w:r>
          </w:p>
        </w:tc>
        <w:tc>
          <w:tcPr>
            <w:tcW w:w="1164" w:type="dxa"/>
            <w:noWrap/>
            <w:hideMark/>
          </w:tcPr>
          <w:p w14:paraId="03A9CE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38.811939</w:t>
            </w:r>
          </w:p>
        </w:tc>
        <w:tc>
          <w:tcPr>
            <w:tcW w:w="1276" w:type="dxa"/>
            <w:noWrap/>
            <w:hideMark/>
          </w:tcPr>
          <w:p w14:paraId="24709D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-76.744202</w:t>
            </w:r>
          </w:p>
        </w:tc>
      </w:tr>
      <w:tr w:rsidR="00F87379" w:rsidRPr="00990072" w14:paraId="6D94202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D85A7E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B874A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054D8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20A30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240339991</w:t>
            </w:r>
          </w:p>
        </w:tc>
        <w:tc>
          <w:tcPr>
            <w:tcW w:w="3463" w:type="dxa"/>
            <w:noWrap/>
            <w:hideMark/>
          </w:tcPr>
          <w:p w14:paraId="4BF2B6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Beltsville</w:t>
            </w:r>
          </w:p>
        </w:tc>
        <w:tc>
          <w:tcPr>
            <w:tcW w:w="1164" w:type="dxa"/>
            <w:noWrap/>
            <w:hideMark/>
          </w:tcPr>
          <w:p w14:paraId="394782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39.0284</w:t>
            </w:r>
          </w:p>
        </w:tc>
        <w:tc>
          <w:tcPr>
            <w:tcW w:w="1276" w:type="dxa"/>
            <w:noWrap/>
            <w:hideMark/>
          </w:tcPr>
          <w:p w14:paraId="075BF3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-76.8171</w:t>
            </w:r>
          </w:p>
        </w:tc>
      </w:tr>
      <w:tr w:rsidR="00710D5D" w:rsidRPr="00990072" w14:paraId="1C02C95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A1A10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AB59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5A648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Washington</w:t>
            </w:r>
          </w:p>
        </w:tc>
        <w:tc>
          <w:tcPr>
            <w:tcW w:w="1300" w:type="dxa"/>
            <w:noWrap/>
            <w:hideMark/>
          </w:tcPr>
          <w:p w14:paraId="573AD0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240430009</w:t>
            </w:r>
          </w:p>
        </w:tc>
        <w:tc>
          <w:tcPr>
            <w:tcW w:w="3463" w:type="dxa"/>
            <w:noWrap/>
            <w:hideMark/>
          </w:tcPr>
          <w:p w14:paraId="066142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Hagerstown</w:t>
            </w:r>
          </w:p>
        </w:tc>
        <w:tc>
          <w:tcPr>
            <w:tcW w:w="1164" w:type="dxa"/>
            <w:noWrap/>
            <w:hideMark/>
          </w:tcPr>
          <w:p w14:paraId="5C52DF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39.565582</w:t>
            </w:r>
          </w:p>
        </w:tc>
        <w:tc>
          <w:tcPr>
            <w:tcW w:w="1276" w:type="dxa"/>
            <w:noWrap/>
            <w:hideMark/>
          </w:tcPr>
          <w:p w14:paraId="724A00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-77.721603</w:t>
            </w:r>
          </w:p>
        </w:tc>
      </w:tr>
      <w:tr w:rsidR="00F87379" w:rsidRPr="00990072" w14:paraId="23726F4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1F3763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40ABA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A9DD1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637B95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240030019</w:t>
            </w:r>
          </w:p>
        </w:tc>
        <w:tc>
          <w:tcPr>
            <w:tcW w:w="3463" w:type="dxa"/>
            <w:noWrap/>
            <w:hideMark/>
          </w:tcPr>
          <w:p w14:paraId="1721A7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FT MEADE LAT/LONG POINT IS OF THE SAMPLI</w:t>
            </w:r>
          </w:p>
        </w:tc>
        <w:tc>
          <w:tcPr>
            <w:tcW w:w="1164" w:type="dxa"/>
            <w:noWrap/>
            <w:hideMark/>
          </w:tcPr>
          <w:p w14:paraId="013359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39.101112</w:t>
            </w:r>
          </w:p>
        </w:tc>
        <w:tc>
          <w:tcPr>
            <w:tcW w:w="1276" w:type="dxa"/>
            <w:noWrap/>
            <w:hideMark/>
          </w:tcPr>
          <w:p w14:paraId="29FE7F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-76.729401</w:t>
            </w:r>
          </w:p>
        </w:tc>
      </w:tr>
      <w:tr w:rsidR="00710D5D" w:rsidRPr="00990072" w14:paraId="0B832B0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823891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64FF3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44F25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B5D45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240330002</w:t>
            </w:r>
          </w:p>
        </w:tc>
        <w:tc>
          <w:tcPr>
            <w:tcW w:w="3463" w:type="dxa"/>
            <w:noWrap/>
            <w:hideMark/>
          </w:tcPr>
          <w:p w14:paraId="343304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LAT/LONG POINT IS OF SAMPLING INLET.....</w:t>
            </w:r>
          </w:p>
        </w:tc>
        <w:tc>
          <w:tcPr>
            <w:tcW w:w="1164" w:type="dxa"/>
            <w:noWrap/>
            <w:hideMark/>
          </w:tcPr>
          <w:p w14:paraId="2434C4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39.02</w:t>
            </w:r>
          </w:p>
        </w:tc>
        <w:tc>
          <w:tcPr>
            <w:tcW w:w="1276" w:type="dxa"/>
            <w:noWrap/>
            <w:hideMark/>
          </w:tcPr>
          <w:p w14:paraId="177200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-76.827797</w:t>
            </w:r>
          </w:p>
        </w:tc>
      </w:tr>
      <w:tr w:rsidR="00F87379" w:rsidRPr="00990072" w14:paraId="1F79E2A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2173C5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07356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ME </w:t>
            </w:r>
          </w:p>
        </w:tc>
        <w:tc>
          <w:tcPr>
            <w:tcW w:w="1799" w:type="dxa"/>
            <w:noWrap/>
            <w:hideMark/>
          </w:tcPr>
          <w:p w14:paraId="33C8B9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Androscoggin</w:t>
            </w:r>
          </w:p>
        </w:tc>
        <w:tc>
          <w:tcPr>
            <w:tcW w:w="1300" w:type="dxa"/>
            <w:noWrap/>
            <w:hideMark/>
          </w:tcPr>
          <w:p w14:paraId="368D75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230010014</w:t>
            </w:r>
          </w:p>
        </w:tc>
        <w:tc>
          <w:tcPr>
            <w:tcW w:w="3463" w:type="dxa"/>
            <w:noWrap/>
            <w:hideMark/>
          </w:tcPr>
          <w:p w14:paraId="6BE80C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DURHAM FIRE STATION</w:t>
            </w:r>
          </w:p>
        </w:tc>
        <w:tc>
          <w:tcPr>
            <w:tcW w:w="1164" w:type="dxa"/>
            <w:noWrap/>
            <w:hideMark/>
          </w:tcPr>
          <w:p w14:paraId="403FA2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43.974621</w:t>
            </w:r>
          </w:p>
        </w:tc>
        <w:tc>
          <w:tcPr>
            <w:tcW w:w="1276" w:type="dxa"/>
            <w:noWrap/>
            <w:hideMark/>
          </w:tcPr>
          <w:p w14:paraId="6440A8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-70.124603</w:t>
            </w:r>
          </w:p>
        </w:tc>
      </w:tr>
      <w:tr w:rsidR="00710D5D" w:rsidRPr="00990072" w14:paraId="0C29BF9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1F9655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7B226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87B0F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Cumberland</w:t>
            </w:r>
          </w:p>
        </w:tc>
        <w:tc>
          <w:tcPr>
            <w:tcW w:w="1300" w:type="dxa"/>
            <w:noWrap/>
            <w:hideMark/>
          </w:tcPr>
          <w:p w14:paraId="73FC71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230052003</w:t>
            </w:r>
          </w:p>
        </w:tc>
        <w:tc>
          <w:tcPr>
            <w:tcW w:w="3463" w:type="dxa"/>
            <w:noWrap/>
            <w:hideMark/>
          </w:tcPr>
          <w:p w14:paraId="3695AC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CETL - Cape Elizabeth Two Lights (State</w:t>
            </w:r>
          </w:p>
        </w:tc>
        <w:tc>
          <w:tcPr>
            <w:tcW w:w="1164" w:type="dxa"/>
            <w:noWrap/>
            <w:hideMark/>
          </w:tcPr>
          <w:p w14:paraId="271671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43.561043</w:t>
            </w:r>
          </w:p>
        </w:tc>
        <w:tc>
          <w:tcPr>
            <w:tcW w:w="1276" w:type="dxa"/>
            <w:noWrap/>
            <w:hideMark/>
          </w:tcPr>
          <w:p w14:paraId="231F8B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-70.207298</w:t>
            </w:r>
          </w:p>
        </w:tc>
      </w:tr>
      <w:tr w:rsidR="00F87379" w:rsidRPr="00990072" w14:paraId="6D79EB8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8A6EF3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73342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49D6D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Hancock</w:t>
            </w:r>
          </w:p>
        </w:tc>
        <w:tc>
          <w:tcPr>
            <w:tcW w:w="1300" w:type="dxa"/>
            <w:noWrap/>
            <w:hideMark/>
          </w:tcPr>
          <w:p w14:paraId="26846A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230090102</w:t>
            </w:r>
          </w:p>
        </w:tc>
        <w:tc>
          <w:tcPr>
            <w:tcW w:w="3463" w:type="dxa"/>
            <w:noWrap/>
            <w:hideMark/>
          </w:tcPr>
          <w:p w14:paraId="4102DB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TOP OF CADILLAC MTN (FENCED ENCLOSURE)</w:t>
            </w:r>
          </w:p>
        </w:tc>
        <w:tc>
          <w:tcPr>
            <w:tcW w:w="1164" w:type="dxa"/>
            <w:noWrap/>
            <w:hideMark/>
          </w:tcPr>
          <w:p w14:paraId="25A1DB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44.351696</w:t>
            </w:r>
          </w:p>
        </w:tc>
        <w:tc>
          <w:tcPr>
            <w:tcW w:w="1276" w:type="dxa"/>
            <w:noWrap/>
            <w:hideMark/>
          </w:tcPr>
          <w:p w14:paraId="4D69C3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-68.226997</w:t>
            </w:r>
          </w:p>
        </w:tc>
      </w:tr>
      <w:tr w:rsidR="00710D5D" w:rsidRPr="00990072" w14:paraId="4DB8EF9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94CB0B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E2367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F529D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F82A2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230090103</w:t>
            </w:r>
          </w:p>
        </w:tc>
        <w:tc>
          <w:tcPr>
            <w:tcW w:w="3463" w:type="dxa"/>
            <w:noWrap/>
            <w:hideMark/>
          </w:tcPr>
          <w:p w14:paraId="719F56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MCFARLAND HILL Air Pollutant Research Si</w:t>
            </w:r>
          </w:p>
        </w:tc>
        <w:tc>
          <w:tcPr>
            <w:tcW w:w="1164" w:type="dxa"/>
            <w:noWrap/>
            <w:hideMark/>
          </w:tcPr>
          <w:p w14:paraId="08C320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44.377048</w:t>
            </w:r>
          </w:p>
        </w:tc>
        <w:tc>
          <w:tcPr>
            <w:tcW w:w="1276" w:type="dxa"/>
            <w:noWrap/>
            <w:hideMark/>
          </w:tcPr>
          <w:p w14:paraId="40C7D8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-68.260902</w:t>
            </w:r>
          </w:p>
        </w:tc>
      </w:tr>
      <w:tr w:rsidR="00F87379" w:rsidRPr="00990072" w14:paraId="59EB17A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ACD92B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B8306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C9651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Kennebec</w:t>
            </w:r>
          </w:p>
        </w:tc>
        <w:tc>
          <w:tcPr>
            <w:tcW w:w="1300" w:type="dxa"/>
            <w:noWrap/>
            <w:hideMark/>
          </w:tcPr>
          <w:p w14:paraId="2DBADF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230112005</w:t>
            </w:r>
          </w:p>
        </w:tc>
        <w:tc>
          <w:tcPr>
            <w:tcW w:w="3463" w:type="dxa"/>
            <w:noWrap/>
            <w:hideMark/>
          </w:tcPr>
          <w:p w14:paraId="7523D9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Gardiner, Pray Street School  (GPSS)</w:t>
            </w:r>
          </w:p>
        </w:tc>
        <w:tc>
          <w:tcPr>
            <w:tcW w:w="1164" w:type="dxa"/>
            <w:noWrap/>
            <w:hideMark/>
          </w:tcPr>
          <w:p w14:paraId="7B6A1A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44.230621</w:t>
            </w:r>
          </w:p>
        </w:tc>
        <w:tc>
          <w:tcPr>
            <w:tcW w:w="1276" w:type="dxa"/>
            <w:noWrap/>
            <w:hideMark/>
          </w:tcPr>
          <w:p w14:paraId="308E30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-69.785004</w:t>
            </w:r>
          </w:p>
        </w:tc>
      </w:tr>
      <w:tr w:rsidR="00710D5D" w:rsidRPr="00990072" w14:paraId="4CF7F8D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AF732B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8626B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2B0DA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Knox</w:t>
            </w:r>
          </w:p>
        </w:tc>
        <w:tc>
          <w:tcPr>
            <w:tcW w:w="1300" w:type="dxa"/>
            <w:noWrap/>
            <w:hideMark/>
          </w:tcPr>
          <w:p w14:paraId="75C44D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230130004</w:t>
            </w:r>
          </w:p>
        </w:tc>
        <w:tc>
          <w:tcPr>
            <w:tcW w:w="3463" w:type="dxa"/>
            <w:noWrap/>
            <w:hideMark/>
          </w:tcPr>
          <w:p w14:paraId="06DAC3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Marshall Point Lighthouse</w:t>
            </w:r>
          </w:p>
        </w:tc>
        <w:tc>
          <w:tcPr>
            <w:tcW w:w="1164" w:type="dxa"/>
            <w:noWrap/>
            <w:hideMark/>
          </w:tcPr>
          <w:p w14:paraId="1190F0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43.917953</w:t>
            </w:r>
          </w:p>
        </w:tc>
        <w:tc>
          <w:tcPr>
            <w:tcW w:w="1276" w:type="dxa"/>
            <w:noWrap/>
            <w:hideMark/>
          </w:tcPr>
          <w:p w14:paraId="006565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-69.260597</w:t>
            </w:r>
          </w:p>
        </w:tc>
      </w:tr>
      <w:tr w:rsidR="00F87379" w:rsidRPr="00990072" w14:paraId="04171BC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0127B3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00EDC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33D8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Oxford</w:t>
            </w:r>
          </w:p>
        </w:tc>
        <w:tc>
          <w:tcPr>
            <w:tcW w:w="1300" w:type="dxa"/>
            <w:noWrap/>
            <w:hideMark/>
          </w:tcPr>
          <w:p w14:paraId="010274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230173001</w:t>
            </w:r>
          </w:p>
        </w:tc>
        <w:tc>
          <w:tcPr>
            <w:tcW w:w="3463" w:type="dxa"/>
            <w:noWrap/>
            <w:hideMark/>
          </w:tcPr>
          <w:p w14:paraId="5635DD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6B819A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44.250923</w:t>
            </w:r>
          </w:p>
        </w:tc>
        <w:tc>
          <w:tcPr>
            <w:tcW w:w="1276" w:type="dxa"/>
            <w:noWrap/>
            <w:hideMark/>
          </w:tcPr>
          <w:p w14:paraId="660C61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-70.860603</w:t>
            </w:r>
          </w:p>
        </w:tc>
      </w:tr>
      <w:tr w:rsidR="00710D5D" w:rsidRPr="00990072" w14:paraId="4C1ADAC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59122A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BEAD1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A7DD3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Sagadahoc</w:t>
            </w:r>
          </w:p>
        </w:tc>
        <w:tc>
          <w:tcPr>
            <w:tcW w:w="1300" w:type="dxa"/>
            <w:noWrap/>
            <w:hideMark/>
          </w:tcPr>
          <w:p w14:paraId="782F33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230230006</w:t>
            </w:r>
          </w:p>
        </w:tc>
        <w:tc>
          <w:tcPr>
            <w:tcW w:w="3463" w:type="dxa"/>
            <w:noWrap/>
            <w:hideMark/>
          </w:tcPr>
          <w:p w14:paraId="45E2F4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BOWDOINHAM, MERRYMEETING BAY, BROWN'S PT</w:t>
            </w:r>
          </w:p>
        </w:tc>
        <w:tc>
          <w:tcPr>
            <w:tcW w:w="1164" w:type="dxa"/>
            <w:noWrap/>
            <w:hideMark/>
          </w:tcPr>
          <w:p w14:paraId="2ED143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44.005001</w:t>
            </w:r>
          </w:p>
        </w:tc>
        <w:tc>
          <w:tcPr>
            <w:tcW w:w="1276" w:type="dxa"/>
            <w:noWrap/>
            <w:hideMark/>
          </w:tcPr>
          <w:p w14:paraId="2D08F7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-69.827797</w:t>
            </w:r>
          </w:p>
        </w:tc>
      </w:tr>
      <w:tr w:rsidR="00F87379" w:rsidRPr="00990072" w14:paraId="276589C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D4865F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D7D05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04AFB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Washington</w:t>
            </w:r>
          </w:p>
        </w:tc>
        <w:tc>
          <w:tcPr>
            <w:tcW w:w="1300" w:type="dxa"/>
            <w:noWrap/>
            <w:hideMark/>
          </w:tcPr>
          <w:p w14:paraId="379921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230290019</w:t>
            </w:r>
          </w:p>
        </w:tc>
        <w:tc>
          <w:tcPr>
            <w:tcW w:w="3463" w:type="dxa"/>
            <w:noWrap/>
            <w:hideMark/>
          </w:tcPr>
          <w:p w14:paraId="08B596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Harbor Masters Office; Jonesport Public</w:t>
            </w:r>
          </w:p>
        </w:tc>
        <w:tc>
          <w:tcPr>
            <w:tcW w:w="1164" w:type="dxa"/>
            <w:noWrap/>
            <w:hideMark/>
          </w:tcPr>
          <w:p w14:paraId="395967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44.531906</w:t>
            </w:r>
          </w:p>
        </w:tc>
        <w:tc>
          <w:tcPr>
            <w:tcW w:w="1276" w:type="dxa"/>
            <w:noWrap/>
            <w:hideMark/>
          </w:tcPr>
          <w:p w14:paraId="35F231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-67.595901</w:t>
            </w:r>
          </w:p>
        </w:tc>
      </w:tr>
      <w:tr w:rsidR="00710D5D" w:rsidRPr="00990072" w14:paraId="6333F65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D63974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0AF15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7CD04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F4558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230290032</w:t>
            </w:r>
          </w:p>
        </w:tc>
        <w:tc>
          <w:tcPr>
            <w:tcW w:w="3463" w:type="dxa"/>
            <w:noWrap/>
            <w:hideMark/>
          </w:tcPr>
          <w:p w14:paraId="025DDA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65826A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44.963634</w:t>
            </w:r>
          </w:p>
        </w:tc>
        <w:tc>
          <w:tcPr>
            <w:tcW w:w="1276" w:type="dxa"/>
            <w:noWrap/>
            <w:hideMark/>
          </w:tcPr>
          <w:p w14:paraId="574DEA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-67.060699</w:t>
            </w:r>
          </w:p>
        </w:tc>
      </w:tr>
      <w:tr w:rsidR="00F87379" w:rsidRPr="00990072" w14:paraId="015DAA2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B7DFD4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B69B9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208B0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York</w:t>
            </w:r>
          </w:p>
        </w:tc>
        <w:tc>
          <w:tcPr>
            <w:tcW w:w="1300" w:type="dxa"/>
            <w:noWrap/>
            <w:hideMark/>
          </w:tcPr>
          <w:p w14:paraId="52767A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230310038</w:t>
            </w:r>
          </w:p>
        </w:tc>
        <w:tc>
          <w:tcPr>
            <w:tcW w:w="3463" w:type="dxa"/>
            <w:noWrap/>
            <w:hideMark/>
          </w:tcPr>
          <w:p w14:paraId="263F09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WBFD - West Buxton (Hollis) Fire Departm</w:t>
            </w:r>
          </w:p>
        </w:tc>
        <w:tc>
          <w:tcPr>
            <w:tcW w:w="1164" w:type="dxa"/>
            <w:noWrap/>
            <w:hideMark/>
          </w:tcPr>
          <w:p w14:paraId="5B4E2E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43.656765</w:t>
            </w:r>
          </w:p>
        </w:tc>
        <w:tc>
          <w:tcPr>
            <w:tcW w:w="1276" w:type="dxa"/>
            <w:noWrap/>
            <w:hideMark/>
          </w:tcPr>
          <w:p w14:paraId="6157D3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-70.629097</w:t>
            </w:r>
          </w:p>
        </w:tc>
      </w:tr>
      <w:tr w:rsidR="00710D5D" w:rsidRPr="00990072" w14:paraId="662C0B0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154EFD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281A6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2DE80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D008F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230310040</w:t>
            </w:r>
          </w:p>
        </w:tc>
        <w:tc>
          <w:tcPr>
            <w:tcW w:w="3463" w:type="dxa"/>
            <w:noWrap/>
            <w:hideMark/>
          </w:tcPr>
          <w:p w14:paraId="397ED1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SBP - Shapleigh Ball Park</w:t>
            </w:r>
          </w:p>
        </w:tc>
        <w:tc>
          <w:tcPr>
            <w:tcW w:w="1164" w:type="dxa"/>
            <w:noWrap/>
            <w:hideMark/>
          </w:tcPr>
          <w:p w14:paraId="5131E6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43.58889</w:t>
            </w:r>
          </w:p>
        </w:tc>
        <w:tc>
          <w:tcPr>
            <w:tcW w:w="1276" w:type="dxa"/>
            <w:noWrap/>
            <w:hideMark/>
          </w:tcPr>
          <w:p w14:paraId="0267E0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-70.877296</w:t>
            </w:r>
          </w:p>
        </w:tc>
      </w:tr>
      <w:tr w:rsidR="00F87379" w:rsidRPr="00990072" w14:paraId="6033929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2AF26B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46C32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5D6C5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B5EEE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230312002</w:t>
            </w:r>
          </w:p>
        </w:tc>
        <w:tc>
          <w:tcPr>
            <w:tcW w:w="3463" w:type="dxa"/>
            <w:noWrap/>
            <w:hideMark/>
          </w:tcPr>
          <w:p w14:paraId="74001D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KPW - Kennebunkport Parson'd Way</w:t>
            </w:r>
          </w:p>
        </w:tc>
        <w:tc>
          <w:tcPr>
            <w:tcW w:w="1164" w:type="dxa"/>
            <w:noWrap/>
            <w:hideMark/>
          </w:tcPr>
          <w:p w14:paraId="43866A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43.343166</w:t>
            </w:r>
          </w:p>
        </w:tc>
        <w:tc>
          <w:tcPr>
            <w:tcW w:w="1276" w:type="dxa"/>
            <w:noWrap/>
            <w:hideMark/>
          </w:tcPr>
          <w:p w14:paraId="16A202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-70.471001</w:t>
            </w:r>
          </w:p>
        </w:tc>
      </w:tr>
      <w:tr w:rsidR="00710D5D" w:rsidRPr="00990072" w14:paraId="43CBE42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58A92F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03553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8D2C3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089D34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230031100</w:t>
            </w:r>
          </w:p>
        </w:tc>
        <w:tc>
          <w:tcPr>
            <w:tcW w:w="3463" w:type="dxa"/>
            <w:noWrap/>
            <w:hideMark/>
          </w:tcPr>
          <w:p w14:paraId="120545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MICMAC HEALTH DEPARTMENT</w:t>
            </w:r>
          </w:p>
        </w:tc>
        <w:tc>
          <w:tcPr>
            <w:tcW w:w="1164" w:type="dxa"/>
            <w:noWrap/>
            <w:hideMark/>
          </w:tcPr>
          <w:p w14:paraId="6F4D65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46.69643</w:t>
            </w:r>
          </w:p>
        </w:tc>
        <w:tc>
          <w:tcPr>
            <w:tcW w:w="1276" w:type="dxa"/>
            <w:noWrap/>
            <w:hideMark/>
          </w:tcPr>
          <w:p w14:paraId="07402B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-68.032997</w:t>
            </w:r>
          </w:p>
        </w:tc>
      </w:tr>
      <w:tr w:rsidR="00F87379" w:rsidRPr="00990072" w14:paraId="5052C96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FFC787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3A583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FBE60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58194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230050027</w:t>
            </w:r>
          </w:p>
        </w:tc>
        <w:tc>
          <w:tcPr>
            <w:tcW w:w="3463" w:type="dxa"/>
            <w:noWrap/>
            <w:hideMark/>
          </w:tcPr>
          <w:p w14:paraId="6736A8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SHELTER IN PARKING LOT OF INTERSECTION O</w:t>
            </w:r>
          </w:p>
        </w:tc>
        <w:tc>
          <w:tcPr>
            <w:tcW w:w="1164" w:type="dxa"/>
            <w:noWrap/>
            <w:hideMark/>
          </w:tcPr>
          <w:p w14:paraId="36E87E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43.662373</w:t>
            </w:r>
          </w:p>
        </w:tc>
        <w:tc>
          <w:tcPr>
            <w:tcW w:w="1276" w:type="dxa"/>
            <w:noWrap/>
            <w:hideMark/>
          </w:tcPr>
          <w:p w14:paraId="105CB9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-70.2649</w:t>
            </w:r>
          </w:p>
        </w:tc>
      </w:tr>
      <w:tr w:rsidR="00710D5D" w:rsidRPr="00990072" w14:paraId="058E60A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305026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23B0E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EA91F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92445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230090301</w:t>
            </w:r>
          </w:p>
        </w:tc>
        <w:tc>
          <w:tcPr>
            <w:tcW w:w="3463" w:type="dxa"/>
            <w:noWrap/>
            <w:hideMark/>
          </w:tcPr>
          <w:p w14:paraId="2F925F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OZONE AND METEOROLOGY MONITORING STARTED</w:t>
            </w:r>
          </w:p>
        </w:tc>
        <w:tc>
          <w:tcPr>
            <w:tcW w:w="1164" w:type="dxa"/>
            <w:noWrap/>
            <w:hideMark/>
          </w:tcPr>
          <w:p w14:paraId="1D5962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44.423073</w:t>
            </w:r>
          </w:p>
        </w:tc>
        <w:tc>
          <w:tcPr>
            <w:tcW w:w="1276" w:type="dxa"/>
            <w:noWrap/>
            <w:hideMark/>
          </w:tcPr>
          <w:p w14:paraId="092FB0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-68.805702</w:t>
            </w:r>
          </w:p>
        </w:tc>
      </w:tr>
      <w:tr w:rsidR="00F87379" w:rsidRPr="00990072" w14:paraId="0A485D7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21E408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D9E69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14D2F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92B73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230194008</w:t>
            </w:r>
          </w:p>
        </w:tc>
        <w:tc>
          <w:tcPr>
            <w:tcW w:w="3463" w:type="dxa"/>
            <w:noWrap/>
            <w:hideMark/>
          </w:tcPr>
          <w:p w14:paraId="4306DC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WLBZ TV Transmitter Building - Summit of</w:t>
            </w:r>
          </w:p>
        </w:tc>
        <w:tc>
          <w:tcPr>
            <w:tcW w:w="1164" w:type="dxa"/>
            <w:noWrap/>
            <w:hideMark/>
          </w:tcPr>
          <w:p w14:paraId="794941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44.735977</w:t>
            </w:r>
          </w:p>
        </w:tc>
        <w:tc>
          <w:tcPr>
            <w:tcW w:w="1276" w:type="dxa"/>
            <w:noWrap/>
            <w:hideMark/>
          </w:tcPr>
          <w:p w14:paraId="0A556D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-68.670799</w:t>
            </w:r>
          </w:p>
        </w:tc>
      </w:tr>
      <w:tr w:rsidR="00710D5D" w:rsidRPr="00990072" w14:paraId="5706800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537375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253B2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FE21F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0ED79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230230004</w:t>
            </w:r>
          </w:p>
        </w:tc>
        <w:tc>
          <w:tcPr>
            <w:tcW w:w="3463" w:type="dxa"/>
            <w:noWrap/>
            <w:hideMark/>
          </w:tcPr>
          <w:p w14:paraId="315F77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36760A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43.793568</w:t>
            </w:r>
          </w:p>
        </w:tc>
        <w:tc>
          <w:tcPr>
            <w:tcW w:w="1276" w:type="dxa"/>
            <w:noWrap/>
            <w:hideMark/>
          </w:tcPr>
          <w:p w14:paraId="696EB4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-69.731796</w:t>
            </w:r>
          </w:p>
        </w:tc>
      </w:tr>
      <w:tr w:rsidR="00F87379" w:rsidRPr="00990072" w14:paraId="0CDF6FF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F695E0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84957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0AFFB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A5280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230313002</w:t>
            </w:r>
          </w:p>
        </w:tc>
        <w:tc>
          <w:tcPr>
            <w:tcW w:w="3463" w:type="dxa"/>
            <w:noWrap/>
            <w:hideMark/>
          </w:tcPr>
          <w:p w14:paraId="7A0E24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___________NO INFORMATION AT THIS TIME</w:t>
            </w:r>
          </w:p>
        </w:tc>
        <w:tc>
          <w:tcPr>
            <w:tcW w:w="1164" w:type="dxa"/>
            <w:noWrap/>
            <w:hideMark/>
          </w:tcPr>
          <w:p w14:paraId="0BA511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43.083332</w:t>
            </w:r>
          </w:p>
        </w:tc>
        <w:tc>
          <w:tcPr>
            <w:tcW w:w="1276" w:type="dxa"/>
            <w:noWrap/>
            <w:hideMark/>
          </w:tcPr>
          <w:p w14:paraId="56A4D7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-70.75</w:t>
            </w:r>
          </w:p>
        </w:tc>
      </w:tr>
      <w:tr w:rsidR="00710D5D" w:rsidRPr="00990072" w14:paraId="0419C4F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2D79E1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4D9A5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NH </w:t>
            </w:r>
          </w:p>
        </w:tc>
        <w:tc>
          <w:tcPr>
            <w:tcW w:w="1799" w:type="dxa"/>
            <w:noWrap/>
            <w:hideMark/>
          </w:tcPr>
          <w:p w14:paraId="3CB435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Belknap</w:t>
            </w:r>
          </w:p>
        </w:tc>
        <w:tc>
          <w:tcPr>
            <w:tcW w:w="1300" w:type="dxa"/>
            <w:noWrap/>
            <w:hideMark/>
          </w:tcPr>
          <w:p w14:paraId="687B46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330012004</w:t>
            </w:r>
          </w:p>
        </w:tc>
        <w:tc>
          <w:tcPr>
            <w:tcW w:w="3463" w:type="dxa"/>
            <w:noWrap/>
            <w:hideMark/>
          </w:tcPr>
          <w:p w14:paraId="5C5BA9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FIELD OFFICE ON THE GROUNDS OF THE FORME</w:t>
            </w:r>
          </w:p>
        </w:tc>
        <w:tc>
          <w:tcPr>
            <w:tcW w:w="1164" w:type="dxa"/>
            <w:noWrap/>
            <w:hideMark/>
          </w:tcPr>
          <w:p w14:paraId="437D3D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43.566113</w:t>
            </w:r>
          </w:p>
        </w:tc>
        <w:tc>
          <w:tcPr>
            <w:tcW w:w="1276" w:type="dxa"/>
            <w:noWrap/>
            <w:hideMark/>
          </w:tcPr>
          <w:p w14:paraId="36A8C8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-71.496399</w:t>
            </w:r>
          </w:p>
        </w:tc>
      </w:tr>
      <w:tr w:rsidR="00F87379" w:rsidRPr="00990072" w14:paraId="17C0C8A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BA5DCA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50F7B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DEF1B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Cheshire</w:t>
            </w:r>
          </w:p>
        </w:tc>
        <w:tc>
          <w:tcPr>
            <w:tcW w:w="1300" w:type="dxa"/>
            <w:noWrap/>
            <w:hideMark/>
          </w:tcPr>
          <w:p w14:paraId="690674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330050007</w:t>
            </w:r>
          </w:p>
        </w:tc>
        <w:tc>
          <w:tcPr>
            <w:tcW w:w="3463" w:type="dxa"/>
            <w:noWrap/>
            <w:hideMark/>
          </w:tcPr>
          <w:p w14:paraId="37A872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WATER STREET</w:t>
            </w:r>
          </w:p>
        </w:tc>
        <w:tc>
          <w:tcPr>
            <w:tcW w:w="1164" w:type="dxa"/>
            <w:noWrap/>
            <w:hideMark/>
          </w:tcPr>
          <w:p w14:paraId="5438ED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42.930473</w:t>
            </w:r>
          </w:p>
        </w:tc>
        <w:tc>
          <w:tcPr>
            <w:tcW w:w="1276" w:type="dxa"/>
            <w:noWrap/>
            <w:hideMark/>
          </w:tcPr>
          <w:p w14:paraId="26F172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-72.2724</w:t>
            </w:r>
          </w:p>
        </w:tc>
      </w:tr>
      <w:tr w:rsidR="00710D5D" w:rsidRPr="00990072" w14:paraId="13858BA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9DF43F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53FB1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7829F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Coos</w:t>
            </w:r>
          </w:p>
        </w:tc>
        <w:tc>
          <w:tcPr>
            <w:tcW w:w="1300" w:type="dxa"/>
            <w:noWrap/>
            <w:hideMark/>
          </w:tcPr>
          <w:p w14:paraId="492951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330074001</w:t>
            </w:r>
          </w:p>
        </w:tc>
        <w:tc>
          <w:tcPr>
            <w:tcW w:w="3463" w:type="dxa"/>
            <w:noWrap/>
            <w:hideMark/>
          </w:tcPr>
          <w:p w14:paraId="5126F4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5E6DB5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44.270168</w:t>
            </w:r>
          </w:p>
        </w:tc>
        <w:tc>
          <w:tcPr>
            <w:tcW w:w="1276" w:type="dxa"/>
            <w:noWrap/>
            <w:hideMark/>
          </w:tcPr>
          <w:p w14:paraId="31CFFF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-71.303802</w:t>
            </w:r>
          </w:p>
        </w:tc>
      </w:tr>
      <w:tr w:rsidR="00F87379" w:rsidRPr="00990072" w14:paraId="1813626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54C385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81A99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F8493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C1C53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330074002</w:t>
            </w:r>
          </w:p>
        </w:tc>
        <w:tc>
          <w:tcPr>
            <w:tcW w:w="3463" w:type="dxa"/>
            <w:noWrap/>
            <w:hideMark/>
          </w:tcPr>
          <w:p w14:paraId="15CD43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CAMP DODGE, GREENS GRANT</w:t>
            </w:r>
          </w:p>
        </w:tc>
        <w:tc>
          <w:tcPr>
            <w:tcW w:w="1164" w:type="dxa"/>
            <w:noWrap/>
            <w:hideMark/>
          </w:tcPr>
          <w:p w14:paraId="7EAB33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44.308167</w:t>
            </w:r>
          </w:p>
        </w:tc>
        <w:tc>
          <w:tcPr>
            <w:tcW w:w="1276" w:type="dxa"/>
            <w:noWrap/>
            <w:hideMark/>
          </w:tcPr>
          <w:p w14:paraId="08EA1A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-71.217697</w:t>
            </w:r>
          </w:p>
        </w:tc>
      </w:tr>
      <w:tr w:rsidR="00710D5D" w:rsidRPr="00990072" w14:paraId="553B6CC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AB3A04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81986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6444F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Grafton</w:t>
            </w:r>
          </w:p>
        </w:tc>
        <w:tc>
          <w:tcPr>
            <w:tcW w:w="1300" w:type="dxa"/>
            <w:noWrap/>
            <w:hideMark/>
          </w:tcPr>
          <w:p w14:paraId="25B7AB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330090010</w:t>
            </w:r>
          </w:p>
        </w:tc>
        <w:tc>
          <w:tcPr>
            <w:tcW w:w="3463" w:type="dxa"/>
            <w:noWrap/>
            <w:hideMark/>
          </w:tcPr>
          <w:p w14:paraId="1239F5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LEBANON AIRPORT ROAD</w:t>
            </w:r>
          </w:p>
        </w:tc>
        <w:tc>
          <w:tcPr>
            <w:tcW w:w="1164" w:type="dxa"/>
            <w:noWrap/>
            <w:hideMark/>
          </w:tcPr>
          <w:p w14:paraId="548E36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43.629612</w:t>
            </w:r>
          </w:p>
        </w:tc>
        <w:tc>
          <w:tcPr>
            <w:tcW w:w="1276" w:type="dxa"/>
            <w:noWrap/>
            <w:hideMark/>
          </w:tcPr>
          <w:p w14:paraId="6EBC9F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-72.309601</w:t>
            </w:r>
          </w:p>
        </w:tc>
      </w:tr>
      <w:tr w:rsidR="00F87379" w:rsidRPr="00990072" w14:paraId="3AF1A52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3CA24E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CF78F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03EC3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Hillsborough</w:t>
            </w:r>
          </w:p>
        </w:tc>
        <w:tc>
          <w:tcPr>
            <w:tcW w:w="1300" w:type="dxa"/>
            <w:noWrap/>
            <w:hideMark/>
          </w:tcPr>
          <w:p w14:paraId="22D6ED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330111011</w:t>
            </w:r>
          </w:p>
        </w:tc>
        <w:tc>
          <w:tcPr>
            <w:tcW w:w="3463" w:type="dxa"/>
            <w:noWrap/>
            <w:hideMark/>
          </w:tcPr>
          <w:p w14:paraId="2A6474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GILSON ROAD</w:t>
            </w:r>
          </w:p>
        </w:tc>
        <w:tc>
          <w:tcPr>
            <w:tcW w:w="1164" w:type="dxa"/>
            <w:noWrap/>
            <w:hideMark/>
          </w:tcPr>
          <w:p w14:paraId="6AD8D4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42.718662</w:t>
            </w:r>
          </w:p>
        </w:tc>
        <w:tc>
          <w:tcPr>
            <w:tcW w:w="1276" w:type="dxa"/>
            <w:noWrap/>
            <w:hideMark/>
          </w:tcPr>
          <w:p w14:paraId="1B6CE0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-71.5224</w:t>
            </w:r>
          </w:p>
        </w:tc>
      </w:tr>
      <w:tr w:rsidR="00710D5D" w:rsidRPr="00990072" w14:paraId="5C3C729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35992E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E6551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FE914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BD59F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330115001</w:t>
            </w:r>
          </w:p>
        </w:tc>
        <w:tc>
          <w:tcPr>
            <w:tcW w:w="3463" w:type="dxa"/>
            <w:noWrap/>
            <w:hideMark/>
          </w:tcPr>
          <w:p w14:paraId="4D4910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MILLER STATE PARK</w:t>
            </w:r>
          </w:p>
        </w:tc>
        <w:tc>
          <w:tcPr>
            <w:tcW w:w="1164" w:type="dxa"/>
            <w:noWrap/>
            <w:hideMark/>
          </w:tcPr>
          <w:p w14:paraId="0713F8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42.861752</w:t>
            </w:r>
          </w:p>
        </w:tc>
        <w:tc>
          <w:tcPr>
            <w:tcW w:w="1276" w:type="dxa"/>
            <w:noWrap/>
            <w:hideMark/>
          </w:tcPr>
          <w:p w14:paraId="244092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-71.878403</w:t>
            </w:r>
          </w:p>
        </w:tc>
      </w:tr>
      <w:tr w:rsidR="00F87379" w:rsidRPr="00990072" w14:paraId="4EE2AB3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606205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41491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1E2B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Merrimack</w:t>
            </w:r>
          </w:p>
        </w:tc>
        <w:tc>
          <w:tcPr>
            <w:tcW w:w="1300" w:type="dxa"/>
            <w:noWrap/>
            <w:hideMark/>
          </w:tcPr>
          <w:p w14:paraId="348AA9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330131007</w:t>
            </w:r>
          </w:p>
        </w:tc>
        <w:tc>
          <w:tcPr>
            <w:tcW w:w="3463" w:type="dxa"/>
            <w:noWrap/>
            <w:hideMark/>
          </w:tcPr>
          <w:p w14:paraId="468EF7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HAZEN DRIVE</w:t>
            </w:r>
          </w:p>
        </w:tc>
        <w:tc>
          <w:tcPr>
            <w:tcW w:w="1164" w:type="dxa"/>
            <w:noWrap/>
            <w:hideMark/>
          </w:tcPr>
          <w:p w14:paraId="75BD7A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43.218498</w:t>
            </w:r>
          </w:p>
        </w:tc>
        <w:tc>
          <w:tcPr>
            <w:tcW w:w="1276" w:type="dxa"/>
            <w:noWrap/>
            <w:hideMark/>
          </w:tcPr>
          <w:p w14:paraId="011648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-71.514503</w:t>
            </w:r>
          </w:p>
        </w:tc>
      </w:tr>
      <w:tr w:rsidR="00710D5D" w:rsidRPr="00990072" w14:paraId="6FD5319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CE525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E3A9D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9C241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Rockingham</w:t>
            </w:r>
          </w:p>
        </w:tc>
        <w:tc>
          <w:tcPr>
            <w:tcW w:w="1300" w:type="dxa"/>
            <w:noWrap/>
            <w:hideMark/>
          </w:tcPr>
          <w:p w14:paraId="6C516C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330150014</w:t>
            </w:r>
          </w:p>
        </w:tc>
        <w:tc>
          <w:tcPr>
            <w:tcW w:w="3463" w:type="dxa"/>
            <w:noWrap/>
            <w:hideMark/>
          </w:tcPr>
          <w:p w14:paraId="0AC569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PORTSMOUTH - PEIRCE ISLAND</w:t>
            </w:r>
          </w:p>
        </w:tc>
        <w:tc>
          <w:tcPr>
            <w:tcW w:w="1164" w:type="dxa"/>
            <w:noWrap/>
            <w:hideMark/>
          </w:tcPr>
          <w:p w14:paraId="525DC7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43.075333</w:t>
            </w:r>
          </w:p>
        </w:tc>
        <w:tc>
          <w:tcPr>
            <w:tcW w:w="1276" w:type="dxa"/>
            <w:noWrap/>
            <w:hideMark/>
          </w:tcPr>
          <w:p w14:paraId="72B048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-70.748001</w:t>
            </w:r>
          </w:p>
        </w:tc>
      </w:tr>
      <w:tr w:rsidR="00F87379" w:rsidRPr="00990072" w14:paraId="5ECD0EA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0DD2A6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FB182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7D7CA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C8621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330150016</w:t>
            </w:r>
          </w:p>
        </w:tc>
        <w:tc>
          <w:tcPr>
            <w:tcW w:w="3463" w:type="dxa"/>
            <w:noWrap/>
            <w:hideMark/>
          </w:tcPr>
          <w:p w14:paraId="30C17F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SEACOAST SCIENCE CENTER</w:t>
            </w:r>
          </w:p>
        </w:tc>
        <w:tc>
          <w:tcPr>
            <w:tcW w:w="1164" w:type="dxa"/>
            <w:noWrap/>
            <w:hideMark/>
          </w:tcPr>
          <w:p w14:paraId="0A539E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43.045277</w:t>
            </w:r>
          </w:p>
        </w:tc>
        <w:tc>
          <w:tcPr>
            <w:tcW w:w="1276" w:type="dxa"/>
            <w:noWrap/>
            <w:hideMark/>
          </w:tcPr>
          <w:p w14:paraId="4504A8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-70.713799</w:t>
            </w:r>
          </w:p>
        </w:tc>
      </w:tr>
      <w:tr w:rsidR="00710D5D" w:rsidRPr="00990072" w14:paraId="5949740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BB8D7E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D3F25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A9D4A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F34BD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330150018</w:t>
            </w:r>
          </w:p>
        </w:tc>
        <w:tc>
          <w:tcPr>
            <w:tcW w:w="3463" w:type="dxa"/>
            <w:noWrap/>
            <w:hideMark/>
          </w:tcPr>
          <w:p w14:paraId="256526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Londonderry-Moose Hill</w:t>
            </w:r>
          </w:p>
        </w:tc>
        <w:tc>
          <w:tcPr>
            <w:tcW w:w="1164" w:type="dxa"/>
            <w:noWrap/>
            <w:hideMark/>
          </w:tcPr>
          <w:p w14:paraId="3482B4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42.862536</w:t>
            </w:r>
          </w:p>
        </w:tc>
        <w:tc>
          <w:tcPr>
            <w:tcW w:w="1276" w:type="dxa"/>
            <w:noWrap/>
            <w:hideMark/>
          </w:tcPr>
          <w:p w14:paraId="1546D4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-71.380172</w:t>
            </w:r>
          </w:p>
        </w:tc>
      </w:tr>
      <w:tr w:rsidR="00F87379" w:rsidRPr="00990072" w14:paraId="07FA590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1F586D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342AC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FDF1A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0D0040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330074003</w:t>
            </w:r>
          </w:p>
        </w:tc>
        <w:tc>
          <w:tcPr>
            <w:tcW w:w="3463" w:type="dxa"/>
            <w:noWrap/>
            <w:hideMark/>
          </w:tcPr>
          <w:p w14:paraId="5DADE0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MONITOR LOCATED IN THE GATEHOUSE FOR THE</w:t>
            </w:r>
          </w:p>
        </w:tc>
        <w:tc>
          <w:tcPr>
            <w:tcW w:w="1164" w:type="dxa"/>
            <w:noWrap/>
            <w:hideMark/>
          </w:tcPr>
          <w:p w14:paraId="72855F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45.051109</w:t>
            </w:r>
          </w:p>
        </w:tc>
        <w:tc>
          <w:tcPr>
            <w:tcW w:w="1276" w:type="dxa"/>
            <w:noWrap/>
            <w:hideMark/>
          </w:tcPr>
          <w:p w14:paraId="01AA93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-71.391899</w:t>
            </w:r>
          </w:p>
        </w:tc>
      </w:tr>
      <w:tr w:rsidR="00710D5D" w:rsidRPr="00990072" w14:paraId="3509D3B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A34FD5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DE6CC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A36C1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1A192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330110020</w:t>
            </w:r>
          </w:p>
        </w:tc>
        <w:tc>
          <w:tcPr>
            <w:tcW w:w="3463" w:type="dxa"/>
            <w:noWrap/>
            <w:hideMark/>
          </w:tcPr>
          <w:p w14:paraId="7E8DF7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PEARL ST MUNICIPAL PARKING LOT</w:t>
            </w:r>
          </w:p>
        </w:tc>
        <w:tc>
          <w:tcPr>
            <w:tcW w:w="1164" w:type="dxa"/>
            <w:noWrap/>
            <w:hideMark/>
          </w:tcPr>
          <w:p w14:paraId="2769F5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42.995777</w:t>
            </w:r>
          </w:p>
        </w:tc>
        <w:tc>
          <w:tcPr>
            <w:tcW w:w="1276" w:type="dxa"/>
            <w:noWrap/>
            <w:hideMark/>
          </w:tcPr>
          <w:p w14:paraId="26F58C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-71.462502</w:t>
            </w:r>
          </w:p>
        </w:tc>
      </w:tr>
      <w:tr w:rsidR="00F87379" w:rsidRPr="00990072" w14:paraId="768B679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50AFD6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1A812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7DCF6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2E3C4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330190003</w:t>
            </w:r>
          </w:p>
        </w:tc>
        <w:tc>
          <w:tcPr>
            <w:tcW w:w="3463" w:type="dxa"/>
            <w:noWrap/>
            <w:hideMark/>
          </w:tcPr>
          <w:p w14:paraId="770741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6C5A07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43.364445</w:t>
            </w:r>
          </w:p>
        </w:tc>
        <w:tc>
          <w:tcPr>
            <w:tcW w:w="1276" w:type="dxa"/>
            <w:noWrap/>
            <w:hideMark/>
          </w:tcPr>
          <w:p w14:paraId="54DE7D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-72.338303</w:t>
            </w:r>
          </w:p>
        </w:tc>
      </w:tr>
      <w:tr w:rsidR="00710D5D" w:rsidRPr="00990072" w14:paraId="32854B5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D12368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EC343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NJ </w:t>
            </w:r>
          </w:p>
        </w:tc>
        <w:tc>
          <w:tcPr>
            <w:tcW w:w="1799" w:type="dxa"/>
            <w:noWrap/>
            <w:hideMark/>
          </w:tcPr>
          <w:p w14:paraId="44125F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Atlantic</w:t>
            </w:r>
          </w:p>
        </w:tc>
        <w:tc>
          <w:tcPr>
            <w:tcW w:w="1300" w:type="dxa"/>
            <w:noWrap/>
            <w:hideMark/>
          </w:tcPr>
          <w:p w14:paraId="0FE2A6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340010006</w:t>
            </w:r>
          </w:p>
        </w:tc>
        <w:tc>
          <w:tcPr>
            <w:tcW w:w="3463" w:type="dxa"/>
            <w:noWrap/>
            <w:hideMark/>
          </w:tcPr>
          <w:p w14:paraId="051FD2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Brigantine</w:t>
            </w:r>
          </w:p>
        </w:tc>
        <w:tc>
          <w:tcPr>
            <w:tcW w:w="1164" w:type="dxa"/>
            <w:noWrap/>
            <w:hideMark/>
          </w:tcPr>
          <w:p w14:paraId="30DE01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39.46487</w:t>
            </w:r>
          </w:p>
        </w:tc>
        <w:tc>
          <w:tcPr>
            <w:tcW w:w="1276" w:type="dxa"/>
            <w:noWrap/>
            <w:hideMark/>
          </w:tcPr>
          <w:p w14:paraId="4FEF83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-74.4487</w:t>
            </w:r>
          </w:p>
        </w:tc>
      </w:tr>
      <w:tr w:rsidR="00F87379" w:rsidRPr="00990072" w14:paraId="298C0A2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EA8531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A87CD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6D635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Bergen</w:t>
            </w:r>
          </w:p>
        </w:tc>
        <w:tc>
          <w:tcPr>
            <w:tcW w:w="1300" w:type="dxa"/>
            <w:noWrap/>
            <w:hideMark/>
          </w:tcPr>
          <w:p w14:paraId="02CC4B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340030006</w:t>
            </w:r>
          </w:p>
        </w:tc>
        <w:tc>
          <w:tcPr>
            <w:tcW w:w="3463" w:type="dxa"/>
            <w:noWrap/>
            <w:hideMark/>
          </w:tcPr>
          <w:p w14:paraId="72764A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Leonia</w:t>
            </w:r>
          </w:p>
        </w:tc>
        <w:tc>
          <w:tcPr>
            <w:tcW w:w="1164" w:type="dxa"/>
            <w:noWrap/>
            <w:hideMark/>
          </w:tcPr>
          <w:p w14:paraId="3F0B2E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40.870438</w:t>
            </w:r>
          </w:p>
        </w:tc>
        <w:tc>
          <w:tcPr>
            <w:tcW w:w="1276" w:type="dxa"/>
            <w:noWrap/>
            <w:hideMark/>
          </w:tcPr>
          <w:p w14:paraId="2B1040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-73.991997</w:t>
            </w:r>
          </w:p>
        </w:tc>
      </w:tr>
      <w:tr w:rsidR="00710D5D" w:rsidRPr="00990072" w14:paraId="39B6497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C6E2D5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9CE65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E0A8D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Camden</w:t>
            </w:r>
          </w:p>
        </w:tc>
        <w:tc>
          <w:tcPr>
            <w:tcW w:w="1300" w:type="dxa"/>
            <w:noWrap/>
            <w:hideMark/>
          </w:tcPr>
          <w:p w14:paraId="25D086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340071001</w:t>
            </w:r>
          </w:p>
        </w:tc>
        <w:tc>
          <w:tcPr>
            <w:tcW w:w="3463" w:type="dxa"/>
            <w:noWrap/>
            <w:hideMark/>
          </w:tcPr>
          <w:p w14:paraId="4BCE6B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Ancora State Hospital</w:t>
            </w:r>
          </w:p>
        </w:tc>
        <w:tc>
          <w:tcPr>
            <w:tcW w:w="1164" w:type="dxa"/>
            <w:noWrap/>
            <w:hideMark/>
          </w:tcPr>
          <w:p w14:paraId="490CB7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39.68425</w:t>
            </w:r>
          </w:p>
        </w:tc>
        <w:tc>
          <w:tcPr>
            <w:tcW w:w="1276" w:type="dxa"/>
            <w:noWrap/>
            <w:hideMark/>
          </w:tcPr>
          <w:p w14:paraId="07E00F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-74.861504</w:t>
            </w:r>
          </w:p>
        </w:tc>
      </w:tr>
      <w:tr w:rsidR="00F87379" w:rsidRPr="00990072" w14:paraId="09DC236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12D490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5843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358A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Cumberland</w:t>
            </w:r>
          </w:p>
        </w:tc>
        <w:tc>
          <w:tcPr>
            <w:tcW w:w="1300" w:type="dxa"/>
            <w:noWrap/>
            <w:hideMark/>
          </w:tcPr>
          <w:p w14:paraId="2B0B08B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340110007</w:t>
            </w:r>
          </w:p>
        </w:tc>
        <w:tc>
          <w:tcPr>
            <w:tcW w:w="3463" w:type="dxa"/>
            <w:noWrap/>
            <w:hideMark/>
          </w:tcPr>
          <w:p w14:paraId="615A9E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Millville</w:t>
            </w:r>
          </w:p>
        </w:tc>
        <w:tc>
          <w:tcPr>
            <w:tcW w:w="1164" w:type="dxa"/>
            <w:noWrap/>
            <w:hideMark/>
          </w:tcPr>
          <w:p w14:paraId="6C878F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39.422272</w:t>
            </w:r>
          </w:p>
        </w:tc>
        <w:tc>
          <w:tcPr>
            <w:tcW w:w="1276" w:type="dxa"/>
            <w:noWrap/>
            <w:hideMark/>
          </w:tcPr>
          <w:p w14:paraId="2797E9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-75.0252</w:t>
            </w:r>
          </w:p>
        </w:tc>
      </w:tr>
      <w:tr w:rsidR="00710D5D" w:rsidRPr="00990072" w14:paraId="3BAED8E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D47EB0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B0F80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CC066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Essex</w:t>
            </w:r>
          </w:p>
        </w:tc>
        <w:tc>
          <w:tcPr>
            <w:tcW w:w="1300" w:type="dxa"/>
            <w:noWrap/>
            <w:hideMark/>
          </w:tcPr>
          <w:p w14:paraId="4C1B58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340130003</w:t>
            </w:r>
          </w:p>
        </w:tc>
        <w:tc>
          <w:tcPr>
            <w:tcW w:w="3463" w:type="dxa"/>
            <w:noWrap/>
            <w:hideMark/>
          </w:tcPr>
          <w:p w14:paraId="5011D1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Newark - Firehouse</w:t>
            </w:r>
          </w:p>
        </w:tc>
        <w:tc>
          <w:tcPr>
            <w:tcW w:w="1164" w:type="dxa"/>
            <w:noWrap/>
            <w:hideMark/>
          </w:tcPr>
          <w:p w14:paraId="56A47B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40.720989</w:t>
            </w:r>
          </w:p>
        </w:tc>
        <w:tc>
          <w:tcPr>
            <w:tcW w:w="1276" w:type="dxa"/>
            <w:noWrap/>
            <w:hideMark/>
          </w:tcPr>
          <w:p w14:paraId="7F3552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-74.192902</w:t>
            </w:r>
          </w:p>
        </w:tc>
      </w:tr>
      <w:tr w:rsidR="00F87379" w:rsidRPr="00990072" w14:paraId="7953616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DC3F29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13EF2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6DFBE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Gloucester</w:t>
            </w:r>
          </w:p>
        </w:tc>
        <w:tc>
          <w:tcPr>
            <w:tcW w:w="1300" w:type="dxa"/>
            <w:noWrap/>
            <w:hideMark/>
          </w:tcPr>
          <w:p w14:paraId="508A62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340150002</w:t>
            </w:r>
          </w:p>
        </w:tc>
        <w:tc>
          <w:tcPr>
            <w:tcW w:w="3463" w:type="dxa"/>
            <w:noWrap/>
            <w:hideMark/>
          </w:tcPr>
          <w:p w14:paraId="67E212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Clarksboro</w:t>
            </w:r>
          </w:p>
        </w:tc>
        <w:tc>
          <w:tcPr>
            <w:tcW w:w="1164" w:type="dxa"/>
            <w:noWrap/>
            <w:hideMark/>
          </w:tcPr>
          <w:p w14:paraId="66DD52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39.800339</w:t>
            </w:r>
          </w:p>
        </w:tc>
        <w:tc>
          <w:tcPr>
            <w:tcW w:w="1276" w:type="dxa"/>
            <w:noWrap/>
            <w:hideMark/>
          </w:tcPr>
          <w:p w14:paraId="53A198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-75.212097</w:t>
            </w:r>
          </w:p>
        </w:tc>
      </w:tr>
      <w:tr w:rsidR="00710D5D" w:rsidRPr="00990072" w14:paraId="0E67E67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ECC59C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09BF0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967DD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Hudson</w:t>
            </w:r>
          </w:p>
        </w:tc>
        <w:tc>
          <w:tcPr>
            <w:tcW w:w="1300" w:type="dxa"/>
            <w:noWrap/>
            <w:hideMark/>
          </w:tcPr>
          <w:p w14:paraId="70A9BC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340170006</w:t>
            </w:r>
          </w:p>
        </w:tc>
        <w:tc>
          <w:tcPr>
            <w:tcW w:w="3463" w:type="dxa"/>
            <w:noWrap/>
            <w:hideMark/>
          </w:tcPr>
          <w:p w14:paraId="3AAB0F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Bayonne</w:t>
            </w:r>
          </w:p>
        </w:tc>
        <w:tc>
          <w:tcPr>
            <w:tcW w:w="1164" w:type="dxa"/>
            <w:noWrap/>
            <w:hideMark/>
          </w:tcPr>
          <w:p w14:paraId="4F8251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40.67025</w:t>
            </w:r>
          </w:p>
        </w:tc>
        <w:tc>
          <w:tcPr>
            <w:tcW w:w="1276" w:type="dxa"/>
            <w:noWrap/>
            <w:hideMark/>
          </w:tcPr>
          <w:p w14:paraId="5571EB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-74.126099</w:t>
            </w:r>
          </w:p>
        </w:tc>
      </w:tr>
      <w:tr w:rsidR="00F87379" w:rsidRPr="00990072" w14:paraId="14DD25B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2FFFD5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A735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6AACE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Hunterdon</w:t>
            </w:r>
          </w:p>
        </w:tc>
        <w:tc>
          <w:tcPr>
            <w:tcW w:w="1300" w:type="dxa"/>
            <w:noWrap/>
            <w:hideMark/>
          </w:tcPr>
          <w:p w14:paraId="51C2AB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340190001</w:t>
            </w:r>
          </w:p>
        </w:tc>
        <w:tc>
          <w:tcPr>
            <w:tcW w:w="3463" w:type="dxa"/>
            <w:noWrap/>
            <w:hideMark/>
          </w:tcPr>
          <w:p w14:paraId="344964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Flemington</w:t>
            </w:r>
          </w:p>
        </w:tc>
        <w:tc>
          <w:tcPr>
            <w:tcW w:w="1164" w:type="dxa"/>
            <w:noWrap/>
            <w:hideMark/>
          </w:tcPr>
          <w:p w14:paraId="7EA658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40.515263</w:t>
            </w:r>
          </w:p>
        </w:tc>
        <w:tc>
          <w:tcPr>
            <w:tcW w:w="1276" w:type="dxa"/>
            <w:noWrap/>
            <w:hideMark/>
          </w:tcPr>
          <w:p w14:paraId="4EA46C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-74.806702</w:t>
            </w:r>
          </w:p>
        </w:tc>
      </w:tr>
      <w:tr w:rsidR="00710D5D" w:rsidRPr="00990072" w14:paraId="4DA3686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2FD9F3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D226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71039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Mercer</w:t>
            </w:r>
          </w:p>
        </w:tc>
        <w:tc>
          <w:tcPr>
            <w:tcW w:w="1300" w:type="dxa"/>
            <w:noWrap/>
            <w:hideMark/>
          </w:tcPr>
          <w:p w14:paraId="24889A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340210005</w:t>
            </w:r>
          </w:p>
        </w:tc>
        <w:tc>
          <w:tcPr>
            <w:tcW w:w="3463" w:type="dxa"/>
            <w:noWrap/>
            <w:hideMark/>
          </w:tcPr>
          <w:p w14:paraId="27A635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Rider University</w:t>
            </w:r>
          </w:p>
        </w:tc>
        <w:tc>
          <w:tcPr>
            <w:tcW w:w="1164" w:type="dxa"/>
            <w:noWrap/>
            <w:hideMark/>
          </w:tcPr>
          <w:p w14:paraId="2E71C3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40.283092</w:t>
            </w:r>
          </w:p>
        </w:tc>
        <w:tc>
          <w:tcPr>
            <w:tcW w:w="1276" w:type="dxa"/>
            <w:noWrap/>
            <w:hideMark/>
          </w:tcPr>
          <w:p w14:paraId="5D70DB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-74.742599</w:t>
            </w:r>
          </w:p>
        </w:tc>
      </w:tr>
      <w:tr w:rsidR="00F87379" w:rsidRPr="00990072" w14:paraId="5630B86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0E9B38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09A0A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092C2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94AB9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340219991</w:t>
            </w:r>
          </w:p>
        </w:tc>
        <w:tc>
          <w:tcPr>
            <w:tcW w:w="3463" w:type="dxa"/>
            <w:noWrap/>
            <w:hideMark/>
          </w:tcPr>
          <w:p w14:paraId="42AE0C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Wash Crossing</w:t>
            </w:r>
          </w:p>
        </w:tc>
        <w:tc>
          <w:tcPr>
            <w:tcW w:w="1164" w:type="dxa"/>
            <w:noWrap/>
            <w:hideMark/>
          </w:tcPr>
          <w:p w14:paraId="2A29E8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40.3125</w:t>
            </w:r>
          </w:p>
        </w:tc>
        <w:tc>
          <w:tcPr>
            <w:tcW w:w="1276" w:type="dxa"/>
            <w:noWrap/>
            <w:hideMark/>
          </w:tcPr>
          <w:p w14:paraId="24C936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-74.8729</w:t>
            </w:r>
          </w:p>
        </w:tc>
      </w:tr>
      <w:tr w:rsidR="00710D5D" w:rsidRPr="00990072" w14:paraId="60C1C57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61F805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18B6E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D1C4A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Middlesex</w:t>
            </w:r>
          </w:p>
        </w:tc>
        <w:tc>
          <w:tcPr>
            <w:tcW w:w="1300" w:type="dxa"/>
            <w:noWrap/>
            <w:hideMark/>
          </w:tcPr>
          <w:p w14:paraId="417403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340230011</w:t>
            </w:r>
          </w:p>
        </w:tc>
        <w:tc>
          <w:tcPr>
            <w:tcW w:w="3463" w:type="dxa"/>
            <w:noWrap/>
            <w:hideMark/>
          </w:tcPr>
          <w:p w14:paraId="1AAB9A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Rutgers University</w:t>
            </w:r>
          </w:p>
        </w:tc>
        <w:tc>
          <w:tcPr>
            <w:tcW w:w="1164" w:type="dxa"/>
            <w:noWrap/>
            <w:hideMark/>
          </w:tcPr>
          <w:p w14:paraId="4462BF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40.462181</w:t>
            </w:r>
          </w:p>
        </w:tc>
        <w:tc>
          <w:tcPr>
            <w:tcW w:w="1276" w:type="dxa"/>
            <w:noWrap/>
            <w:hideMark/>
          </w:tcPr>
          <w:p w14:paraId="1B4FD5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-74.429398</w:t>
            </w:r>
          </w:p>
        </w:tc>
      </w:tr>
      <w:tr w:rsidR="00F87379" w:rsidRPr="00990072" w14:paraId="72B5EF4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4C053C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599C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5C689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Monmouth</w:t>
            </w:r>
          </w:p>
        </w:tc>
        <w:tc>
          <w:tcPr>
            <w:tcW w:w="1300" w:type="dxa"/>
            <w:noWrap/>
            <w:hideMark/>
          </w:tcPr>
          <w:p w14:paraId="6CA36C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340250005</w:t>
            </w:r>
          </w:p>
        </w:tc>
        <w:tc>
          <w:tcPr>
            <w:tcW w:w="3463" w:type="dxa"/>
            <w:noWrap/>
            <w:hideMark/>
          </w:tcPr>
          <w:p w14:paraId="548371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Monmouth University</w:t>
            </w:r>
          </w:p>
        </w:tc>
        <w:tc>
          <w:tcPr>
            <w:tcW w:w="1164" w:type="dxa"/>
            <w:noWrap/>
            <w:hideMark/>
          </w:tcPr>
          <w:p w14:paraId="51A92E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40.277645</w:t>
            </w:r>
          </w:p>
        </w:tc>
        <w:tc>
          <w:tcPr>
            <w:tcW w:w="1276" w:type="dxa"/>
            <w:noWrap/>
            <w:hideMark/>
          </w:tcPr>
          <w:p w14:paraId="627662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-74.005096</w:t>
            </w:r>
          </w:p>
        </w:tc>
      </w:tr>
      <w:tr w:rsidR="00710D5D" w:rsidRPr="00990072" w14:paraId="743D6B8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8AA619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B6EF1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A35157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Morris</w:t>
            </w:r>
          </w:p>
        </w:tc>
        <w:tc>
          <w:tcPr>
            <w:tcW w:w="1300" w:type="dxa"/>
            <w:noWrap/>
            <w:hideMark/>
          </w:tcPr>
          <w:p w14:paraId="618685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340273001</w:t>
            </w:r>
          </w:p>
        </w:tc>
        <w:tc>
          <w:tcPr>
            <w:tcW w:w="3463" w:type="dxa"/>
            <w:noWrap/>
            <w:hideMark/>
          </w:tcPr>
          <w:p w14:paraId="00B1BE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Chester</w:t>
            </w:r>
          </w:p>
        </w:tc>
        <w:tc>
          <w:tcPr>
            <w:tcW w:w="1164" w:type="dxa"/>
            <w:noWrap/>
            <w:hideMark/>
          </w:tcPr>
          <w:p w14:paraId="3DED3D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40.787628</w:t>
            </w:r>
          </w:p>
        </w:tc>
        <w:tc>
          <w:tcPr>
            <w:tcW w:w="1276" w:type="dxa"/>
            <w:noWrap/>
            <w:hideMark/>
          </w:tcPr>
          <w:p w14:paraId="5166EA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-74.6763</w:t>
            </w:r>
          </w:p>
        </w:tc>
      </w:tr>
      <w:tr w:rsidR="00F87379" w:rsidRPr="00990072" w14:paraId="414F0F9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353493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D2D03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2F0C4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Ocean</w:t>
            </w:r>
          </w:p>
        </w:tc>
        <w:tc>
          <w:tcPr>
            <w:tcW w:w="1300" w:type="dxa"/>
            <w:noWrap/>
            <w:hideMark/>
          </w:tcPr>
          <w:p w14:paraId="09B319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340290006</w:t>
            </w:r>
          </w:p>
        </w:tc>
        <w:tc>
          <w:tcPr>
            <w:tcW w:w="3463" w:type="dxa"/>
            <w:noWrap/>
            <w:hideMark/>
          </w:tcPr>
          <w:p w14:paraId="36EA9B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Colliers Mills</w:t>
            </w:r>
          </w:p>
        </w:tc>
        <w:tc>
          <w:tcPr>
            <w:tcW w:w="1164" w:type="dxa"/>
            <w:noWrap/>
            <w:hideMark/>
          </w:tcPr>
          <w:p w14:paraId="616762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40.064831</w:t>
            </w:r>
          </w:p>
        </w:tc>
        <w:tc>
          <w:tcPr>
            <w:tcW w:w="1276" w:type="dxa"/>
            <w:noWrap/>
            <w:hideMark/>
          </w:tcPr>
          <w:p w14:paraId="563EC6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-74.444099</w:t>
            </w:r>
          </w:p>
        </w:tc>
      </w:tr>
      <w:tr w:rsidR="00710D5D" w:rsidRPr="00990072" w14:paraId="79118EA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1155B4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B5BD4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CE259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Passaic</w:t>
            </w:r>
          </w:p>
        </w:tc>
        <w:tc>
          <w:tcPr>
            <w:tcW w:w="1300" w:type="dxa"/>
            <w:noWrap/>
            <w:hideMark/>
          </w:tcPr>
          <w:p w14:paraId="6287C3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340315001</w:t>
            </w:r>
          </w:p>
        </w:tc>
        <w:tc>
          <w:tcPr>
            <w:tcW w:w="3463" w:type="dxa"/>
            <w:noWrap/>
            <w:hideMark/>
          </w:tcPr>
          <w:p w14:paraId="0D74FB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Ramapo</w:t>
            </w:r>
          </w:p>
        </w:tc>
        <w:tc>
          <w:tcPr>
            <w:tcW w:w="1164" w:type="dxa"/>
            <w:noWrap/>
            <w:hideMark/>
          </w:tcPr>
          <w:p w14:paraId="5BEF75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41.058617</w:t>
            </w:r>
          </w:p>
        </w:tc>
        <w:tc>
          <w:tcPr>
            <w:tcW w:w="1276" w:type="dxa"/>
            <w:noWrap/>
            <w:hideMark/>
          </w:tcPr>
          <w:p w14:paraId="0C7B81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-74.255501</w:t>
            </w:r>
          </w:p>
        </w:tc>
      </w:tr>
      <w:tr w:rsidR="00F87379" w:rsidRPr="00990072" w14:paraId="5E16926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199B35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0811B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19CD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Warren</w:t>
            </w:r>
          </w:p>
        </w:tc>
        <w:tc>
          <w:tcPr>
            <w:tcW w:w="1300" w:type="dxa"/>
            <w:noWrap/>
            <w:hideMark/>
          </w:tcPr>
          <w:p w14:paraId="0CEDCF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340410007</w:t>
            </w:r>
          </w:p>
        </w:tc>
        <w:tc>
          <w:tcPr>
            <w:tcW w:w="3463" w:type="dxa"/>
            <w:noWrap/>
            <w:hideMark/>
          </w:tcPr>
          <w:p w14:paraId="1A4C30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Columbia Site</w:t>
            </w:r>
          </w:p>
        </w:tc>
        <w:tc>
          <w:tcPr>
            <w:tcW w:w="1164" w:type="dxa"/>
            <w:noWrap/>
            <w:hideMark/>
          </w:tcPr>
          <w:p w14:paraId="77F6D2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40.924606</w:t>
            </w:r>
          </w:p>
        </w:tc>
        <w:tc>
          <w:tcPr>
            <w:tcW w:w="1276" w:type="dxa"/>
            <w:noWrap/>
            <w:hideMark/>
          </w:tcPr>
          <w:p w14:paraId="52FA0E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-75.067825</w:t>
            </w:r>
          </w:p>
        </w:tc>
      </w:tr>
      <w:tr w:rsidR="00710D5D" w:rsidRPr="00990072" w14:paraId="222801C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2FC7C8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B40FB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70189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311640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340010005</w:t>
            </w:r>
          </w:p>
        </w:tc>
        <w:tc>
          <w:tcPr>
            <w:tcW w:w="3463" w:type="dxa"/>
            <w:noWrap/>
            <w:hideMark/>
          </w:tcPr>
          <w:p w14:paraId="3DAC36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NACOTE CREEK RESEARCH STATION</w:t>
            </w:r>
          </w:p>
        </w:tc>
        <w:tc>
          <w:tcPr>
            <w:tcW w:w="1164" w:type="dxa"/>
            <w:noWrap/>
            <w:hideMark/>
          </w:tcPr>
          <w:p w14:paraId="12AF4A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39.530254</w:t>
            </w:r>
          </w:p>
        </w:tc>
        <w:tc>
          <w:tcPr>
            <w:tcW w:w="1276" w:type="dxa"/>
            <w:noWrap/>
            <w:hideMark/>
          </w:tcPr>
          <w:p w14:paraId="69DB6E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-74.460297</w:t>
            </w:r>
          </w:p>
        </w:tc>
      </w:tr>
      <w:tr w:rsidR="00F87379" w:rsidRPr="00990072" w14:paraId="587BCB1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3D8C8E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EA0BD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7A056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D1D5B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340030005</w:t>
            </w:r>
          </w:p>
        </w:tc>
        <w:tc>
          <w:tcPr>
            <w:tcW w:w="3463" w:type="dxa"/>
            <w:noWrap/>
            <w:hideMark/>
          </w:tcPr>
          <w:p w14:paraId="2A46E0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TEANECK</w:t>
            </w:r>
          </w:p>
        </w:tc>
        <w:tc>
          <w:tcPr>
            <w:tcW w:w="1164" w:type="dxa"/>
            <w:noWrap/>
            <w:hideMark/>
          </w:tcPr>
          <w:p w14:paraId="7C10B6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40.898579</w:t>
            </w:r>
          </w:p>
        </w:tc>
        <w:tc>
          <w:tcPr>
            <w:tcW w:w="1276" w:type="dxa"/>
            <w:noWrap/>
            <w:hideMark/>
          </w:tcPr>
          <w:p w14:paraId="28441F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-74.0299</w:t>
            </w:r>
          </w:p>
        </w:tc>
      </w:tr>
      <w:tr w:rsidR="00710D5D" w:rsidRPr="00990072" w14:paraId="1FFE661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02A8A1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B008D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F478F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759B6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340070003</w:t>
            </w:r>
          </w:p>
        </w:tc>
        <w:tc>
          <w:tcPr>
            <w:tcW w:w="3463" w:type="dxa"/>
            <w:noWrap/>
            <w:hideMark/>
          </w:tcPr>
          <w:p w14:paraId="47B007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CAMDEN LAB</w:t>
            </w:r>
          </w:p>
        </w:tc>
        <w:tc>
          <w:tcPr>
            <w:tcW w:w="1164" w:type="dxa"/>
            <w:noWrap/>
            <w:hideMark/>
          </w:tcPr>
          <w:p w14:paraId="47289A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39.923042</w:t>
            </w:r>
          </w:p>
        </w:tc>
        <w:tc>
          <w:tcPr>
            <w:tcW w:w="1276" w:type="dxa"/>
            <w:noWrap/>
            <w:hideMark/>
          </w:tcPr>
          <w:p w14:paraId="7BB9BF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-75.097603</w:t>
            </w:r>
          </w:p>
        </w:tc>
      </w:tr>
      <w:tr w:rsidR="00F87379" w:rsidRPr="00990072" w14:paraId="52DDEB0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D9F80D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B1F3F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NY </w:t>
            </w:r>
          </w:p>
        </w:tc>
        <w:tc>
          <w:tcPr>
            <w:tcW w:w="1799" w:type="dxa"/>
            <w:noWrap/>
            <w:hideMark/>
          </w:tcPr>
          <w:p w14:paraId="28C4B7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Albany</w:t>
            </w:r>
          </w:p>
        </w:tc>
        <w:tc>
          <w:tcPr>
            <w:tcW w:w="1300" w:type="dxa"/>
            <w:noWrap/>
            <w:hideMark/>
          </w:tcPr>
          <w:p w14:paraId="1DCE77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360010012</w:t>
            </w:r>
          </w:p>
        </w:tc>
        <w:tc>
          <w:tcPr>
            <w:tcW w:w="3463" w:type="dxa"/>
            <w:noWrap/>
            <w:hideMark/>
          </w:tcPr>
          <w:p w14:paraId="14B8DD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LOUDONVILLE</w:t>
            </w:r>
          </w:p>
        </w:tc>
        <w:tc>
          <w:tcPr>
            <w:tcW w:w="1164" w:type="dxa"/>
            <w:noWrap/>
            <w:hideMark/>
          </w:tcPr>
          <w:p w14:paraId="131913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42.680752</w:t>
            </w:r>
          </w:p>
        </w:tc>
        <w:tc>
          <w:tcPr>
            <w:tcW w:w="1276" w:type="dxa"/>
            <w:noWrap/>
            <w:hideMark/>
          </w:tcPr>
          <w:p w14:paraId="4406C5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-73.757301</w:t>
            </w:r>
          </w:p>
        </w:tc>
      </w:tr>
      <w:tr w:rsidR="00710D5D" w:rsidRPr="00990072" w14:paraId="23CA7B9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68DA0C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25D4E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0959F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Bronx</w:t>
            </w:r>
          </w:p>
        </w:tc>
        <w:tc>
          <w:tcPr>
            <w:tcW w:w="1300" w:type="dxa"/>
            <w:noWrap/>
            <w:hideMark/>
          </w:tcPr>
          <w:p w14:paraId="3702D9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360050133</w:t>
            </w:r>
          </w:p>
        </w:tc>
        <w:tc>
          <w:tcPr>
            <w:tcW w:w="3463" w:type="dxa"/>
            <w:noWrap/>
            <w:hideMark/>
          </w:tcPr>
          <w:p w14:paraId="034D14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PFIZER LAB SITE</w:t>
            </w:r>
          </w:p>
        </w:tc>
        <w:tc>
          <w:tcPr>
            <w:tcW w:w="1164" w:type="dxa"/>
            <w:noWrap/>
            <w:hideMark/>
          </w:tcPr>
          <w:p w14:paraId="3F08D7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40.867901</w:t>
            </w:r>
          </w:p>
        </w:tc>
        <w:tc>
          <w:tcPr>
            <w:tcW w:w="1276" w:type="dxa"/>
            <w:noWrap/>
            <w:hideMark/>
          </w:tcPr>
          <w:p w14:paraId="5132C5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-73.878098</w:t>
            </w:r>
          </w:p>
        </w:tc>
      </w:tr>
      <w:tr w:rsidR="00F87379" w:rsidRPr="00990072" w14:paraId="715C0A4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9F444E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B03D4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CF7D9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Chautauqua</w:t>
            </w:r>
          </w:p>
        </w:tc>
        <w:tc>
          <w:tcPr>
            <w:tcW w:w="1300" w:type="dxa"/>
            <w:noWrap/>
            <w:hideMark/>
          </w:tcPr>
          <w:p w14:paraId="4B70D5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360130006</w:t>
            </w:r>
          </w:p>
        </w:tc>
        <w:tc>
          <w:tcPr>
            <w:tcW w:w="3463" w:type="dxa"/>
            <w:noWrap/>
            <w:hideMark/>
          </w:tcPr>
          <w:p w14:paraId="42C25A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DUNKIRK</w:t>
            </w:r>
          </w:p>
        </w:tc>
        <w:tc>
          <w:tcPr>
            <w:tcW w:w="1164" w:type="dxa"/>
            <w:noWrap/>
            <w:hideMark/>
          </w:tcPr>
          <w:p w14:paraId="350505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42.49963</w:t>
            </w:r>
          </w:p>
        </w:tc>
        <w:tc>
          <w:tcPr>
            <w:tcW w:w="1276" w:type="dxa"/>
            <w:noWrap/>
            <w:hideMark/>
          </w:tcPr>
          <w:p w14:paraId="1CB89C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-79.318802</w:t>
            </w:r>
          </w:p>
        </w:tc>
      </w:tr>
      <w:tr w:rsidR="00710D5D" w:rsidRPr="00990072" w14:paraId="341AEF6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303DD5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64F94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5F330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D8BF5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360130011</w:t>
            </w:r>
          </w:p>
        </w:tc>
        <w:tc>
          <w:tcPr>
            <w:tcW w:w="3463" w:type="dxa"/>
            <w:noWrap/>
            <w:hideMark/>
          </w:tcPr>
          <w:p w14:paraId="3D430C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WESTFIELD</w:t>
            </w:r>
          </w:p>
        </w:tc>
        <w:tc>
          <w:tcPr>
            <w:tcW w:w="1164" w:type="dxa"/>
            <w:noWrap/>
            <w:hideMark/>
          </w:tcPr>
          <w:p w14:paraId="503886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42.29071</w:t>
            </w:r>
          </w:p>
        </w:tc>
        <w:tc>
          <w:tcPr>
            <w:tcW w:w="1276" w:type="dxa"/>
            <w:noWrap/>
            <w:hideMark/>
          </w:tcPr>
          <w:p w14:paraId="238EB0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-79.5896</w:t>
            </w:r>
          </w:p>
        </w:tc>
      </w:tr>
      <w:tr w:rsidR="00F87379" w:rsidRPr="00990072" w14:paraId="04900D8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85FE16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56AD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546BD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Chemung</w:t>
            </w:r>
          </w:p>
        </w:tc>
        <w:tc>
          <w:tcPr>
            <w:tcW w:w="1300" w:type="dxa"/>
            <w:noWrap/>
            <w:hideMark/>
          </w:tcPr>
          <w:p w14:paraId="15CE9E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360150003</w:t>
            </w:r>
          </w:p>
        </w:tc>
        <w:tc>
          <w:tcPr>
            <w:tcW w:w="3463" w:type="dxa"/>
            <w:noWrap/>
            <w:hideMark/>
          </w:tcPr>
          <w:p w14:paraId="329E5A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ELMIRA</w:t>
            </w:r>
          </w:p>
        </w:tc>
        <w:tc>
          <w:tcPr>
            <w:tcW w:w="1164" w:type="dxa"/>
            <w:noWrap/>
            <w:hideMark/>
          </w:tcPr>
          <w:p w14:paraId="7FFF34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42.110958</w:t>
            </w:r>
          </w:p>
        </w:tc>
        <w:tc>
          <w:tcPr>
            <w:tcW w:w="1276" w:type="dxa"/>
            <w:noWrap/>
            <w:hideMark/>
          </w:tcPr>
          <w:p w14:paraId="7C9F41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-76.8022</w:t>
            </w:r>
          </w:p>
        </w:tc>
      </w:tr>
      <w:tr w:rsidR="00710D5D" w:rsidRPr="00990072" w14:paraId="756962A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562F01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FA1A7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7A6B0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Dutchess</w:t>
            </w:r>
          </w:p>
        </w:tc>
        <w:tc>
          <w:tcPr>
            <w:tcW w:w="1300" w:type="dxa"/>
            <w:noWrap/>
            <w:hideMark/>
          </w:tcPr>
          <w:p w14:paraId="30DF78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360270007</w:t>
            </w:r>
          </w:p>
        </w:tc>
        <w:tc>
          <w:tcPr>
            <w:tcW w:w="3463" w:type="dxa"/>
            <w:noWrap/>
            <w:hideMark/>
          </w:tcPr>
          <w:p w14:paraId="082B1D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MILLBROOK</w:t>
            </w:r>
          </w:p>
        </w:tc>
        <w:tc>
          <w:tcPr>
            <w:tcW w:w="1164" w:type="dxa"/>
            <w:noWrap/>
            <w:hideMark/>
          </w:tcPr>
          <w:p w14:paraId="7929EC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41.785549</w:t>
            </w:r>
          </w:p>
        </w:tc>
        <w:tc>
          <w:tcPr>
            <w:tcW w:w="1276" w:type="dxa"/>
            <w:noWrap/>
            <w:hideMark/>
          </w:tcPr>
          <w:p w14:paraId="5855FA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-73.741402</w:t>
            </w:r>
          </w:p>
        </w:tc>
      </w:tr>
      <w:tr w:rsidR="00F87379" w:rsidRPr="00990072" w14:paraId="41F512A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F9C5D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2836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CC770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Erie</w:t>
            </w:r>
          </w:p>
        </w:tc>
        <w:tc>
          <w:tcPr>
            <w:tcW w:w="1300" w:type="dxa"/>
            <w:noWrap/>
            <w:hideMark/>
          </w:tcPr>
          <w:p w14:paraId="0A35D7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360290002</w:t>
            </w:r>
          </w:p>
        </w:tc>
        <w:tc>
          <w:tcPr>
            <w:tcW w:w="3463" w:type="dxa"/>
            <w:noWrap/>
            <w:hideMark/>
          </w:tcPr>
          <w:p w14:paraId="4E904A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AMHERST</w:t>
            </w:r>
          </w:p>
        </w:tc>
        <w:tc>
          <w:tcPr>
            <w:tcW w:w="1164" w:type="dxa"/>
            <w:noWrap/>
            <w:hideMark/>
          </w:tcPr>
          <w:p w14:paraId="107D97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42.993279</w:t>
            </w:r>
          </w:p>
        </w:tc>
        <w:tc>
          <w:tcPr>
            <w:tcW w:w="1276" w:type="dxa"/>
            <w:noWrap/>
            <w:hideMark/>
          </w:tcPr>
          <w:p w14:paraId="3D3554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-78.7715</w:t>
            </w:r>
          </w:p>
        </w:tc>
      </w:tr>
      <w:tr w:rsidR="00710D5D" w:rsidRPr="00990072" w14:paraId="35C850B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1DA1CF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96DA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1566E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Essex</w:t>
            </w:r>
          </w:p>
        </w:tc>
        <w:tc>
          <w:tcPr>
            <w:tcW w:w="1300" w:type="dxa"/>
            <w:noWrap/>
            <w:hideMark/>
          </w:tcPr>
          <w:p w14:paraId="7BDA23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360310002</w:t>
            </w:r>
          </w:p>
        </w:tc>
        <w:tc>
          <w:tcPr>
            <w:tcW w:w="3463" w:type="dxa"/>
            <w:noWrap/>
            <w:hideMark/>
          </w:tcPr>
          <w:p w14:paraId="7A8281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WHITEFACE SUMMIT</w:t>
            </w:r>
          </w:p>
        </w:tc>
        <w:tc>
          <w:tcPr>
            <w:tcW w:w="1164" w:type="dxa"/>
            <w:noWrap/>
            <w:hideMark/>
          </w:tcPr>
          <w:p w14:paraId="7BB992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88.732162</w:t>
            </w:r>
          </w:p>
        </w:tc>
        <w:tc>
          <w:tcPr>
            <w:tcW w:w="1276" w:type="dxa"/>
            <w:noWrap/>
            <w:hideMark/>
          </w:tcPr>
          <w:p w14:paraId="1938DE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-147.806198</w:t>
            </w:r>
          </w:p>
        </w:tc>
      </w:tr>
      <w:tr w:rsidR="00F87379" w:rsidRPr="00990072" w14:paraId="7A9930B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0CE3C9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2F6AC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C32F7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A44BA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360310003</w:t>
            </w:r>
          </w:p>
        </w:tc>
        <w:tc>
          <w:tcPr>
            <w:tcW w:w="3463" w:type="dxa"/>
            <w:noWrap/>
            <w:hideMark/>
          </w:tcPr>
          <w:p w14:paraId="79AC0A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WHITEFACE BASE</w:t>
            </w:r>
          </w:p>
        </w:tc>
        <w:tc>
          <w:tcPr>
            <w:tcW w:w="1164" w:type="dxa"/>
            <w:noWrap/>
            <w:hideMark/>
          </w:tcPr>
          <w:p w14:paraId="581E3A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44.393082</w:t>
            </w:r>
          </w:p>
        </w:tc>
        <w:tc>
          <w:tcPr>
            <w:tcW w:w="1276" w:type="dxa"/>
            <w:noWrap/>
            <w:hideMark/>
          </w:tcPr>
          <w:p w14:paraId="1AB3B0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-73.858902</w:t>
            </w:r>
          </w:p>
        </w:tc>
      </w:tr>
      <w:tr w:rsidR="00710D5D" w:rsidRPr="00990072" w14:paraId="01D1E42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1EE209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765FB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E7EAB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Hamilton</w:t>
            </w:r>
          </w:p>
        </w:tc>
        <w:tc>
          <w:tcPr>
            <w:tcW w:w="1300" w:type="dxa"/>
            <w:noWrap/>
            <w:hideMark/>
          </w:tcPr>
          <w:p w14:paraId="0C894F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360410005</w:t>
            </w:r>
          </w:p>
        </w:tc>
        <w:tc>
          <w:tcPr>
            <w:tcW w:w="3463" w:type="dxa"/>
            <w:noWrap/>
            <w:hideMark/>
          </w:tcPr>
          <w:p w14:paraId="0ACD92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PISECO LAKE</w:t>
            </w:r>
          </w:p>
        </w:tc>
        <w:tc>
          <w:tcPr>
            <w:tcW w:w="1164" w:type="dxa"/>
            <w:noWrap/>
            <w:hideMark/>
          </w:tcPr>
          <w:p w14:paraId="0B807F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43.44957</w:t>
            </w:r>
          </w:p>
        </w:tc>
        <w:tc>
          <w:tcPr>
            <w:tcW w:w="1276" w:type="dxa"/>
            <w:noWrap/>
            <w:hideMark/>
          </w:tcPr>
          <w:p w14:paraId="5B986E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-74.516296</w:t>
            </w:r>
          </w:p>
        </w:tc>
      </w:tr>
      <w:tr w:rsidR="00F87379" w:rsidRPr="00990072" w14:paraId="6CB0924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C29A23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44155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97BE1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Jefferson</w:t>
            </w:r>
          </w:p>
        </w:tc>
        <w:tc>
          <w:tcPr>
            <w:tcW w:w="1300" w:type="dxa"/>
            <w:noWrap/>
            <w:hideMark/>
          </w:tcPr>
          <w:p w14:paraId="109659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360450002</w:t>
            </w:r>
          </w:p>
        </w:tc>
        <w:tc>
          <w:tcPr>
            <w:tcW w:w="3463" w:type="dxa"/>
            <w:noWrap/>
            <w:hideMark/>
          </w:tcPr>
          <w:p w14:paraId="72F068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PERCH RIVER</w:t>
            </w:r>
          </w:p>
        </w:tc>
        <w:tc>
          <w:tcPr>
            <w:tcW w:w="1164" w:type="dxa"/>
            <w:noWrap/>
            <w:hideMark/>
          </w:tcPr>
          <w:p w14:paraId="0BF577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44.087471</w:t>
            </w:r>
          </w:p>
        </w:tc>
        <w:tc>
          <w:tcPr>
            <w:tcW w:w="1276" w:type="dxa"/>
            <w:noWrap/>
            <w:hideMark/>
          </w:tcPr>
          <w:p w14:paraId="62FF06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-75.973198</w:t>
            </w:r>
          </w:p>
        </w:tc>
      </w:tr>
      <w:tr w:rsidR="00710D5D" w:rsidRPr="00990072" w14:paraId="3026421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CE7E5A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7617B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1C03D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Madison</w:t>
            </w:r>
          </w:p>
        </w:tc>
        <w:tc>
          <w:tcPr>
            <w:tcW w:w="1300" w:type="dxa"/>
            <w:noWrap/>
            <w:hideMark/>
          </w:tcPr>
          <w:p w14:paraId="76FD85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360530006</w:t>
            </w:r>
          </w:p>
        </w:tc>
        <w:tc>
          <w:tcPr>
            <w:tcW w:w="3463" w:type="dxa"/>
            <w:noWrap/>
            <w:hideMark/>
          </w:tcPr>
          <w:p w14:paraId="76EEAC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CAMP GEORGETOWN</w:t>
            </w:r>
          </w:p>
        </w:tc>
        <w:tc>
          <w:tcPr>
            <w:tcW w:w="1164" w:type="dxa"/>
            <w:noWrap/>
            <w:hideMark/>
          </w:tcPr>
          <w:p w14:paraId="3D5B29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42.730461</w:t>
            </w:r>
          </w:p>
        </w:tc>
        <w:tc>
          <w:tcPr>
            <w:tcW w:w="1276" w:type="dxa"/>
            <w:noWrap/>
            <w:hideMark/>
          </w:tcPr>
          <w:p w14:paraId="6D56A5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-75.784401</w:t>
            </w:r>
          </w:p>
        </w:tc>
      </w:tr>
      <w:tr w:rsidR="00F87379" w:rsidRPr="00990072" w14:paraId="03D3425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6C148F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017F2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1D07D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York</w:t>
            </w:r>
          </w:p>
        </w:tc>
        <w:tc>
          <w:tcPr>
            <w:tcW w:w="1300" w:type="dxa"/>
            <w:noWrap/>
            <w:hideMark/>
          </w:tcPr>
          <w:p w14:paraId="2672BD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360610135</w:t>
            </w:r>
          </w:p>
        </w:tc>
        <w:tc>
          <w:tcPr>
            <w:tcW w:w="3463" w:type="dxa"/>
            <w:noWrap/>
            <w:hideMark/>
          </w:tcPr>
          <w:p w14:paraId="1AD23D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CCNY</w:t>
            </w:r>
          </w:p>
        </w:tc>
        <w:tc>
          <w:tcPr>
            <w:tcW w:w="1164" w:type="dxa"/>
            <w:noWrap/>
            <w:hideMark/>
          </w:tcPr>
          <w:p w14:paraId="0E9F71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40.819759</w:t>
            </w:r>
          </w:p>
        </w:tc>
        <w:tc>
          <w:tcPr>
            <w:tcW w:w="1276" w:type="dxa"/>
            <w:noWrap/>
            <w:hideMark/>
          </w:tcPr>
          <w:p w14:paraId="15E4C1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-73.948303</w:t>
            </w:r>
          </w:p>
        </w:tc>
      </w:tr>
      <w:tr w:rsidR="00710D5D" w:rsidRPr="00990072" w14:paraId="4EBA896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AA42A5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FA25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570FE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Niagara</w:t>
            </w:r>
          </w:p>
        </w:tc>
        <w:tc>
          <w:tcPr>
            <w:tcW w:w="1300" w:type="dxa"/>
            <w:noWrap/>
            <w:hideMark/>
          </w:tcPr>
          <w:p w14:paraId="7AE7DA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360631006</w:t>
            </w:r>
          </w:p>
        </w:tc>
        <w:tc>
          <w:tcPr>
            <w:tcW w:w="3463" w:type="dxa"/>
            <w:noWrap/>
            <w:hideMark/>
          </w:tcPr>
          <w:p w14:paraId="2BAB4A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MIDDLEPORT</w:t>
            </w:r>
          </w:p>
        </w:tc>
        <w:tc>
          <w:tcPr>
            <w:tcW w:w="1164" w:type="dxa"/>
            <w:noWrap/>
            <w:hideMark/>
          </w:tcPr>
          <w:p w14:paraId="65640D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43.223862</w:t>
            </w:r>
          </w:p>
        </w:tc>
        <w:tc>
          <w:tcPr>
            <w:tcW w:w="1276" w:type="dxa"/>
            <w:noWrap/>
            <w:hideMark/>
          </w:tcPr>
          <w:p w14:paraId="4A5C37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-78.478897</w:t>
            </w:r>
          </w:p>
        </w:tc>
      </w:tr>
      <w:tr w:rsidR="00F87379" w:rsidRPr="00990072" w14:paraId="68FC13E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537288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01A04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12AA2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Oneida</w:t>
            </w:r>
          </w:p>
        </w:tc>
        <w:tc>
          <w:tcPr>
            <w:tcW w:w="1300" w:type="dxa"/>
            <w:noWrap/>
            <w:hideMark/>
          </w:tcPr>
          <w:p w14:paraId="6BB53E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360650004</w:t>
            </w:r>
          </w:p>
        </w:tc>
        <w:tc>
          <w:tcPr>
            <w:tcW w:w="3463" w:type="dxa"/>
            <w:noWrap/>
            <w:hideMark/>
          </w:tcPr>
          <w:p w14:paraId="23339F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CAMDEN</w:t>
            </w:r>
          </w:p>
        </w:tc>
        <w:tc>
          <w:tcPr>
            <w:tcW w:w="1164" w:type="dxa"/>
            <w:noWrap/>
            <w:hideMark/>
          </w:tcPr>
          <w:p w14:paraId="0E7E24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43.302681</w:t>
            </w:r>
          </w:p>
        </w:tc>
        <w:tc>
          <w:tcPr>
            <w:tcW w:w="1276" w:type="dxa"/>
            <w:noWrap/>
            <w:hideMark/>
          </w:tcPr>
          <w:p w14:paraId="185752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-75.719803</w:t>
            </w:r>
          </w:p>
        </w:tc>
      </w:tr>
      <w:tr w:rsidR="00710D5D" w:rsidRPr="00990072" w14:paraId="2C1337E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9957CC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DFFC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9E705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Onondaga</w:t>
            </w:r>
          </w:p>
        </w:tc>
        <w:tc>
          <w:tcPr>
            <w:tcW w:w="1300" w:type="dxa"/>
            <w:noWrap/>
            <w:hideMark/>
          </w:tcPr>
          <w:p w14:paraId="6ED87B5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360671015</w:t>
            </w:r>
          </w:p>
        </w:tc>
        <w:tc>
          <w:tcPr>
            <w:tcW w:w="3463" w:type="dxa"/>
            <w:noWrap/>
            <w:hideMark/>
          </w:tcPr>
          <w:p w14:paraId="0200E8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EAST SYRACUSE</w:t>
            </w:r>
          </w:p>
        </w:tc>
        <w:tc>
          <w:tcPr>
            <w:tcW w:w="1164" w:type="dxa"/>
            <w:noWrap/>
            <w:hideMark/>
          </w:tcPr>
          <w:p w14:paraId="77E5BC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43.052349</w:t>
            </w:r>
          </w:p>
        </w:tc>
        <w:tc>
          <w:tcPr>
            <w:tcW w:w="1276" w:type="dxa"/>
            <w:noWrap/>
            <w:hideMark/>
          </w:tcPr>
          <w:p w14:paraId="437CF6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-76.059196</w:t>
            </w:r>
          </w:p>
        </w:tc>
      </w:tr>
      <w:tr w:rsidR="00F87379" w:rsidRPr="00990072" w14:paraId="712B4A0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853B6E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E9CF2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60AE5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Orange</w:t>
            </w:r>
          </w:p>
        </w:tc>
        <w:tc>
          <w:tcPr>
            <w:tcW w:w="1300" w:type="dxa"/>
            <w:noWrap/>
            <w:hideMark/>
          </w:tcPr>
          <w:p w14:paraId="0B0E7C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360715001</w:t>
            </w:r>
          </w:p>
        </w:tc>
        <w:tc>
          <w:tcPr>
            <w:tcW w:w="3463" w:type="dxa"/>
            <w:noWrap/>
            <w:hideMark/>
          </w:tcPr>
          <w:p w14:paraId="45DB5C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VALLEY CENTRAL HIGH SCHOOL</w:t>
            </w:r>
          </w:p>
        </w:tc>
        <w:tc>
          <w:tcPr>
            <w:tcW w:w="1164" w:type="dxa"/>
            <w:noWrap/>
            <w:hideMark/>
          </w:tcPr>
          <w:p w14:paraId="0B87C4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41.52375</w:t>
            </w:r>
          </w:p>
        </w:tc>
        <w:tc>
          <w:tcPr>
            <w:tcW w:w="1276" w:type="dxa"/>
            <w:noWrap/>
            <w:hideMark/>
          </w:tcPr>
          <w:p w14:paraId="7284F1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-74.215302</w:t>
            </w:r>
          </w:p>
        </w:tc>
      </w:tr>
      <w:tr w:rsidR="00710D5D" w:rsidRPr="00990072" w14:paraId="65EA47D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4C2F99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ED8E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27879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Oswego</w:t>
            </w:r>
          </w:p>
        </w:tc>
        <w:tc>
          <w:tcPr>
            <w:tcW w:w="1300" w:type="dxa"/>
            <w:noWrap/>
            <w:hideMark/>
          </w:tcPr>
          <w:p w14:paraId="22D86F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360750003</w:t>
            </w:r>
          </w:p>
        </w:tc>
        <w:tc>
          <w:tcPr>
            <w:tcW w:w="3463" w:type="dxa"/>
            <w:noWrap/>
            <w:hideMark/>
          </w:tcPr>
          <w:p w14:paraId="6444B2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FULTON</w:t>
            </w:r>
          </w:p>
        </w:tc>
        <w:tc>
          <w:tcPr>
            <w:tcW w:w="1164" w:type="dxa"/>
            <w:noWrap/>
            <w:hideMark/>
          </w:tcPr>
          <w:p w14:paraId="3A7FF1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43.284279</w:t>
            </w:r>
          </w:p>
        </w:tc>
        <w:tc>
          <w:tcPr>
            <w:tcW w:w="1276" w:type="dxa"/>
            <w:noWrap/>
            <w:hideMark/>
          </w:tcPr>
          <w:p w14:paraId="5959D2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-76.463203</w:t>
            </w:r>
          </w:p>
        </w:tc>
      </w:tr>
      <w:tr w:rsidR="00F87379" w:rsidRPr="00990072" w14:paraId="24AD65B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7D2A4F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0FC2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299B4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Putnam</w:t>
            </w:r>
          </w:p>
        </w:tc>
        <w:tc>
          <w:tcPr>
            <w:tcW w:w="1300" w:type="dxa"/>
            <w:noWrap/>
            <w:hideMark/>
          </w:tcPr>
          <w:p w14:paraId="6DB094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360790005</w:t>
            </w:r>
          </w:p>
        </w:tc>
        <w:tc>
          <w:tcPr>
            <w:tcW w:w="3463" w:type="dxa"/>
            <w:noWrap/>
            <w:hideMark/>
          </w:tcPr>
          <w:p w14:paraId="2A4B9D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MT NINHAM</w:t>
            </w:r>
          </w:p>
        </w:tc>
        <w:tc>
          <w:tcPr>
            <w:tcW w:w="1164" w:type="dxa"/>
            <w:noWrap/>
            <w:hideMark/>
          </w:tcPr>
          <w:p w14:paraId="31EAFD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41.455891</w:t>
            </w:r>
          </w:p>
        </w:tc>
        <w:tc>
          <w:tcPr>
            <w:tcW w:w="1276" w:type="dxa"/>
            <w:noWrap/>
            <w:hideMark/>
          </w:tcPr>
          <w:p w14:paraId="1F1C88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-73.709801</w:t>
            </w:r>
          </w:p>
        </w:tc>
      </w:tr>
      <w:tr w:rsidR="00710D5D" w:rsidRPr="00990072" w14:paraId="69A23BB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B235DA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6CC3F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4B4E8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Queens</w:t>
            </w:r>
          </w:p>
        </w:tc>
        <w:tc>
          <w:tcPr>
            <w:tcW w:w="1300" w:type="dxa"/>
            <w:noWrap/>
            <w:hideMark/>
          </w:tcPr>
          <w:p w14:paraId="0B4890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360810124</w:t>
            </w:r>
          </w:p>
        </w:tc>
        <w:tc>
          <w:tcPr>
            <w:tcW w:w="3463" w:type="dxa"/>
            <w:noWrap/>
            <w:hideMark/>
          </w:tcPr>
          <w:p w14:paraId="79D5BC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Queens College 2</w:t>
            </w:r>
          </w:p>
        </w:tc>
        <w:tc>
          <w:tcPr>
            <w:tcW w:w="1164" w:type="dxa"/>
            <w:noWrap/>
            <w:hideMark/>
          </w:tcPr>
          <w:p w14:paraId="17BA1A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40.736141</w:t>
            </w:r>
          </w:p>
        </w:tc>
        <w:tc>
          <w:tcPr>
            <w:tcW w:w="1276" w:type="dxa"/>
            <w:noWrap/>
            <w:hideMark/>
          </w:tcPr>
          <w:p w14:paraId="59A352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-73.821503</w:t>
            </w:r>
          </w:p>
        </w:tc>
      </w:tr>
      <w:tr w:rsidR="00F87379" w:rsidRPr="00990072" w14:paraId="3514D01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FD9D58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2E1E4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F1551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Rensselaer</w:t>
            </w:r>
          </w:p>
        </w:tc>
        <w:tc>
          <w:tcPr>
            <w:tcW w:w="1300" w:type="dxa"/>
            <w:noWrap/>
            <w:hideMark/>
          </w:tcPr>
          <w:p w14:paraId="0FDA8D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360830004</w:t>
            </w:r>
          </w:p>
        </w:tc>
        <w:tc>
          <w:tcPr>
            <w:tcW w:w="3463" w:type="dxa"/>
            <w:noWrap/>
            <w:hideMark/>
          </w:tcPr>
          <w:p w14:paraId="4E6F15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GRAFTON STATE PARK</w:t>
            </w:r>
          </w:p>
        </w:tc>
        <w:tc>
          <w:tcPr>
            <w:tcW w:w="1164" w:type="dxa"/>
            <w:noWrap/>
            <w:hideMark/>
          </w:tcPr>
          <w:p w14:paraId="16916B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42.781891</w:t>
            </w:r>
          </w:p>
        </w:tc>
        <w:tc>
          <w:tcPr>
            <w:tcW w:w="1276" w:type="dxa"/>
            <w:noWrap/>
            <w:hideMark/>
          </w:tcPr>
          <w:p w14:paraId="63DD1F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-73.4636</w:t>
            </w:r>
          </w:p>
        </w:tc>
      </w:tr>
      <w:tr w:rsidR="00710D5D" w:rsidRPr="00990072" w14:paraId="1634E8F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A7EFA0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44C02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2FB00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Richmond</w:t>
            </w:r>
          </w:p>
        </w:tc>
        <w:tc>
          <w:tcPr>
            <w:tcW w:w="1300" w:type="dxa"/>
            <w:noWrap/>
            <w:hideMark/>
          </w:tcPr>
          <w:p w14:paraId="124014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360850067</w:t>
            </w:r>
          </w:p>
        </w:tc>
        <w:tc>
          <w:tcPr>
            <w:tcW w:w="3463" w:type="dxa"/>
            <w:noWrap/>
            <w:hideMark/>
          </w:tcPr>
          <w:p w14:paraId="3F6711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SUSAN WAGNER HS</w:t>
            </w:r>
          </w:p>
        </w:tc>
        <w:tc>
          <w:tcPr>
            <w:tcW w:w="1164" w:type="dxa"/>
            <w:noWrap/>
            <w:hideMark/>
          </w:tcPr>
          <w:p w14:paraId="70212D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40.596642</w:t>
            </w:r>
          </w:p>
        </w:tc>
        <w:tc>
          <w:tcPr>
            <w:tcW w:w="1276" w:type="dxa"/>
            <w:noWrap/>
            <w:hideMark/>
          </w:tcPr>
          <w:p w14:paraId="43DD27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-74.125298</w:t>
            </w:r>
          </w:p>
        </w:tc>
      </w:tr>
      <w:tr w:rsidR="00F87379" w:rsidRPr="00990072" w14:paraId="0C7E6FB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D998E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4CCB6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C8071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Rockland</w:t>
            </w:r>
          </w:p>
        </w:tc>
        <w:tc>
          <w:tcPr>
            <w:tcW w:w="1300" w:type="dxa"/>
            <w:noWrap/>
            <w:hideMark/>
          </w:tcPr>
          <w:p w14:paraId="0697FA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360870005</w:t>
            </w:r>
          </w:p>
        </w:tc>
        <w:tc>
          <w:tcPr>
            <w:tcW w:w="3463" w:type="dxa"/>
            <w:noWrap/>
            <w:hideMark/>
          </w:tcPr>
          <w:p w14:paraId="0F7FA1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Rockland County</w:t>
            </w:r>
          </w:p>
        </w:tc>
        <w:tc>
          <w:tcPr>
            <w:tcW w:w="1164" w:type="dxa"/>
            <w:noWrap/>
            <w:hideMark/>
          </w:tcPr>
          <w:p w14:paraId="2E5B65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41.182079</w:t>
            </w:r>
          </w:p>
        </w:tc>
        <w:tc>
          <w:tcPr>
            <w:tcW w:w="1276" w:type="dxa"/>
            <w:noWrap/>
            <w:hideMark/>
          </w:tcPr>
          <w:p w14:paraId="035C71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-74.028198</w:t>
            </w:r>
          </w:p>
        </w:tc>
      </w:tr>
      <w:tr w:rsidR="00710D5D" w:rsidRPr="00990072" w14:paraId="4471C62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990B2B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2524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EFAB1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Saratoga</w:t>
            </w:r>
          </w:p>
        </w:tc>
        <w:tc>
          <w:tcPr>
            <w:tcW w:w="1300" w:type="dxa"/>
            <w:noWrap/>
            <w:hideMark/>
          </w:tcPr>
          <w:p w14:paraId="726C7E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360910004</w:t>
            </w:r>
          </w:p>
        </w:tc>
        <w:tc>
          <w:tcPr>
            <w:tcW w:w="3463" w:type="dxa"/>
            <w:noWrap/>
            <w:hideMark/>
          </w:tcPr>
          <w:p w14:paraId="474EAA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STILLWATER</w:t>
            </w:r>
          </w:p>
        </w:tc>
        <w:tc>
          <w:tcPr>
            <w:tcW w:w="1164" w:type="dxa"/>
            <w:noWrap/>
            <w:hideMark/>
          </w:tcPr>
          <w:p w14:paraId="2FFB97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43.012089</w:t>
            </w:r>
          </w:p>
        </w:tc>
        <w:tc>
          <w:tcPr>
            <w:tcW w:w="1276" w:type="dxa"/>
            <w:noWrap/>
            <w:hideMark/>
          </w:tcPr>
          <w:p w14:paraId="61E25F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-73.648903</w:t>
            </w:r>
          </w:p>
        </w:tc>
      </w:tr>
      <w:tr w:rsidR="00F87379" w:rsidRPr="00990072" w14:paraId="722AF12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BCBD60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DEC1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DA4E3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Steuben</w:t>
            </w:r>
          </w:p>
        </w:tc>
        <w:tc>
          <w:tcPr>
            <w:tcW w:w="1300" w:type="dxa"/>
            <w:noWrap/>
            <w:hideMark/>
          </w:tcPr>
          <w:p w14:paraId="79BCCD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361010003</w:t>
            </w:r>
          </w:p>
        </w:tc>
        <w:tc>
          <w:tcPr>
            <w:tcW w:w="3463" w:type="dxa"/>
            <w:noWrap/>
            <w:hideMark/>
          </w:tcPr>
          <w:p w14:paraId="5B314F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PINNACLE STATE PARK</w:t>
            </w:r>
          </w:p>
        </w:tc>
        <w:tc>
          <w:tcPr>
            <w:tcW w:w="1164" w:type="dxa"/>
            <w:noWrap/>
            <w:hideMark/>
          </w:tcPr>
          <w:p w14:paraId="0DBEFE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42.091419</w:t>
            </w:r>
          </w:p>
        </w:tc>
        <w:tc>
          <w:tcPr>
            <w:tcW w:w="1276" w:type="dxa"/>
            <w:noWrap/>
            <w:hideMark/>
          </w:tcPr>
          <w:p w14:paraId="733277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-77.209801</w:t>
            </w:r>
          </w:p>
        </w:tc>
      </w:tr>
      <w:tr w:rsidR="00710D5D" w:rsidRPr="00990072" w14:paraId="7501329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47149F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93068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120C8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Suffolk</w:t>
            </w:r>
          </w:p>
        </w:tc>
        <w:tc>
          <w:tcPr>
            <w:tcW w:w="1300" w:type="dxa"/>
            <w:noWrap/>
            <w:hideMark/>
          </w:tcPr>
          <w:p w14:paraId="31C8D9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361030002</w:t>
            </w:r>
          </w:p>
        </w:tc>
        <w:tc>
          <w:tcPr>
            <w:tcW w:w="3463" w:type="dxa"/>
            <w:noWrap/>
            <w:hideMark/>
          </w:tcPr>
          <w:p w14:paraId="014746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BABYLON</w:t>
            </w:r>
          </w:p>
        </w:tc>
        <w:tc>
          <w:tcPr>
            <w:tcW w:w="1164" w:type="dxa"/>
            <w:noWrap/>
            <w:hideMark/>
          </w:tcPr>
          <w:p w14:paraId="267449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40.745289</w:t>
            </w:r>
          </w:p>
        </w:tc>
        <w:tc>
          <w:tcPr>
            <w:tcW w:w="1276" w:type="dxa"/>
            <w:noWrap/>
            <w:hideMark/>
          </w:tcPr>
          <w:p w14:paraId="562F70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-73.419197</w:t>
            </w:r>
          </w:p>
        </w:tc>
      </w:tr>
      <w:tr w:rsidR="00F87379" w:rsidRPr="00990072" w14:paraId="087B868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9FE6EF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0F40F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DF872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F57B5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361030004</w:t>
            </w:r>
          </w:p>
        </w:tc>
        <w:tc>
          <w:tcPr>
            <w:tcW w:w="3463" w:type="dxa"/>
            <w:noWrap/>
            <w:hideMark/>
          </w:tcPr>
          <w:p w14:paraId="12D9CE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RIVERHEAD</w:t>
            </w:r>
          </w:p>
        </w:tc>
        <w:tc>
          <w:tcPr>
            <w:tcW w:w="1164" w:type="dxa"/>
            <w:noWrap/>
            <w:hideMark/>
          </w:tcPr>
          <w:p w14:paraId="48E450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40.960781</w:t>
            </w:r>
          </w:p>
        </w:tc>
        <w:tc>
          <w:tcPr>
            <w:tcW w:w="1276" w:type="dxa"/>
            <w:noWrap/>
            <w:hideMark/>
          </w:tcPr>
          <w:p w14:paraId="79F35E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-72.712402</w:t>
            </w:r>
          </w:p>
        </w:tc>
      </w:tr>
      <w:tr w:rsidR="00710D5D" w:rsidRPr="00990072" w14:paraId="0FB7E58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5E56CD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D8C84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2C28A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C4225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361030009</w:t>
            </w:r>
          </w:p>
        </w:tc>
        <w:tc>
          <w:tcPr>
            <w:tcW w:w="3463" w:type="dxa"/>
            <w:noWrap/>
            <w:hideMark/>
          </w:tcPr>
          <w:p w14:paraId="30B460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HOLTSVILLE</w:t>
            </w:r>
          </w:p>
        </w:tc>
        <w:tc>
          <w:tcPr>
            <w:tcW w:w="1164" w:type="dxa"/>
            <w:noWrap/>
            <w:hideMark/>
          </w:tcPr>
          <w:p w14:paraId="12D718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81.655982</w:t>
            </w:r>
          </w:p>
        </w:tc>
        <w:tc>
          <w:tcPr>
            <w:tcW w:w="1276" w:type="dxa"/>
            <w:noWrap/>
            <w:hideMark/>
          </w:tcPr>
          <w:p w14:paraId="60C20E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-146.115006</w:t>
            </w:r>
          </w:p>
        </w:tc>
      </w:tr>
      <w:tr w:rsidR="00F87379" w:rsidRPr="00990072" w14:paraId="2A80824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CEDE20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D0533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B8C49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Ulster</w:t>
            </w:r>
          </w:p>
        </w:tc>
        <w:tc>
          <w:tcPr>
            <w:tcW w:w="1300" w:type="dxa"/>
            <w:noWrap/>
            <w:hideMark/>
          </w:tcPr>
          <w:p w14:paraId="4FEB0F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361111005</w:t>
            </w:r>
          </w:p>
        </w:tc>
        <w:tc>
          <w:tcPr>
            <w:tcW w:w="3463" w:type="dxa"/>
            <w:noWrap/>
            <w:hideMark/>
          </w:tcPr>
          <w:p w14:paraId="07C467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BELLEAYRE MOUNTAIN</w:t>
            </w:r>
          </w:p>
        </w:tc>
        <w:tc>
          <w:tcPr>
            <w:tcW w:w="1164" w:type="dxa"/>
            <w:noWrap/>
            <w:hideMark/>
          </w:tcPr>
          <w:p w14:paraId="14B592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42.144032</w:t>
            </w:r>
          </w:p>
        </w:tc>
        <w:tc>
          <w:tcPr>
            <w:tcW w:w="1276" w:type="dxa"/>
            <w:noWrap/>
            <w:hideMark/>
          </w:tcPr>
          <w:p w14:paraId="14AF77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-74.494301</w:t>
            </w:r>
          </w:p>
        </w:tc>
      </w:tr>
      <w:tr w:rsidR="00710D5D" w:rsidRPr="00990072" w14:paraId="41428E2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F12348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87535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39F78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Wayne</w:t>
            </w:r>
          </w:p>
        </w:tc>
        <w:tc>
          <w:tcPr>
            <w:tcW w:w="1300" w:type="dxa"/>
            <w:noWrap/>
            <w:hideMark/>
          </w:tcPr>
          <w:p w14:paraId="77DB1E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361173001</w:t>
            </w:r>
          </w:p>
        </w:tc>
        <w:tc>
          <w:tcPr>
            <w:tcW w:w="3463" w:type="dxa"/>
            <w:noWrap/>
            <w:hideMark/>
          </w:tcPr>
          <w:p w14:paraId="2C3E28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WILLIAMSON</w:t>
            </w:r>
          </w:p>
        </w:tc>
        <w:tc>
          <w:tcPr>
            <w:tcW w:w="1164" w:type="dxa"/>
            <w:noWrap/>
            <w:hideMark/>
          </w:tcPr>
          <w:p w14:paraId="67998F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43.230862</w:t>
            </w:r>
          </w:p>
        </w:tc>
        <w:tc>
          <w:tcPr>
            <w:tcW w:w="1276" w:type="dxa"/>
            <w:noWrap/>
            <w:hideMark/>
          </w:tcPr>
          <w:p w14:paraId="092DE8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-77.171402</w:t>
            </w:r>
          </w:p>
        </w:tc>
      </w:tr>
      <w:tr w:rsidR="00F87379" w:rsidRPr="00990072" w14:paraId="6B1DC6A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1545F5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CD93E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53334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Westchester</w:t>
            </w:r>
          </w:p>
        </w:tc>
        <w:tc>
          <w:tcPr>
            <w:tcW w:w="1300" w:type="dxa"/>
            <w:noWrap/>
            <w:hideMark/>
          </w:tcPr>
          <w:p w14:paraId="186FA2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361192004</w:t>
            </w:r>
          </w:p>
        </w:tc>
        <w:tc>
          <w:tcPr>
            <w:tcW w:w="3463" w:type="dxa"/>
            <w:noWrap/>
            <w:hideMark/>
          </w:tcPr>
          <w:p w14:paraId="0DC18A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WHITE PLAINS</w:t>
            </w:r>
          </w:p>
        </w:tc>
        <w:tc>
          <w:tcPr>
            <w:tcW w:w="1164" w:type="dxa"/>
            <w:noWrap/>
            <w:hideMark/>
          </w:tcPr>
          <w:p w14:paraId="54DB5E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41.051922</w:t>
            </w:r>
          </w:p>
        </w:tc>
        <w:tc>
          <w:tcPr>
            <w:tcW w:w="1276" w:type="dxa"/>
            <w:noWrap/>
            <w:hideMark/>
          </w:tcPr>
          <w:p w14:paraId="7ECF20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-73.763702</w:t>
            </w:r>
          </w:p>
        </w:tc>
      </w:tr>
      <w:tr w:rsidR="00710D5D" w:rsidRPr="00990072" w14:paraId="2326041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05AE8E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A4F5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56924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3DA665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360050110</w:t>
            </w:r>
          </w:p>
        </w:tc>
        <w:tc>
          <w:tcPr>
            <w:tcW w:w="3463" w:type="dxa"/>
            <w:noWrap/>
            <w:hideMark/>
          </w:tcPr>
          <w:p w14:paraId="338810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IS 52</w:t>
            </w:r>
          </w:p>
        </w:tc>
        <w:tc>
          <w:tcPr>
            <w:tcW w:w="1164" w:type="dxa"/>
            <w:noWrap/>
            <w:hideMark/>
          </w:tcPr>
          <w:p w14:paraId="05F9C2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40.816181</w:t>
            </w:r>
          </w:p>
        </w:tc>
        <w:tc>
          <w:tcPr>
            <w:tcW w:w="1276" w:type="dxa"/>
            <w:noWrap/>
            <w:hideMark/>
          </w:tcPr>
          <w:p w14:paraId="599423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-73.902</w:t>
            </w:r>
          </w:p>
        </w:tc>
      </w:tr>
      <w:tr w:rsidR="00F87379" w:rsidRPr="00990072" w14:paraId="22E18A7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476BA1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CE14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1EA78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B2127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360337003</w:t>
            </w:r>
          </w:p>
        </w:tc>
        <w:tc>
          <w:tcPr>
            <w:tcW w:w="3463" w:type="dxa"/>
            <w:noWrap/>
            <w:hideMark/>
          </w:tcPr>
          <w:p w14:paraId="31ED84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Y001</w:t>
            </w:r>
          </w:p>
        </w:tc>
        <w:tc>
          <w:tcPr>
            <w:tcW w:w="1164" w:type="dxa"/>
            <w:noWrap/>
            <w:hideMark/>
          </w:tcPr>
          <w:p w14:paraId="000B64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44.980576</w:t>
            </w:r>
          </w:p>
        </w:tc>
        <w:tc>
          <w:tcPr>
            <w:tcW w:w="1276" w:type="dxa"/>
            <w:noWrap/>
            <w:hideMark/>
          </w:tcPr>
          <w:p w14:paraId="501DD0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-74.695</w:t>
            </w:r>
          </w:p>
        </w:tc>
      </w:tr>
      <w:tr w:rsidR="00710D5D" w:rsidRPr="00990072" w14:paraId="6D47C6E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18AE8B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90E0E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B51AD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78B95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360430005</w:t>
            </w:r>
          </w:p>
        </w:tc>
        <w:tc>
          <w:tcPr>
            <w:tcW w:w="3463" w:type="dxa"/>
            <w:noWrap/>
            <w:hideMark/>
          </w:tcPr>
          <w:p w14:paraId="10F9E9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NICKS LAKE</w:t>
            </w:r>
          </w:p>
        </w:tc>
        <w:tc>
          <w:tcPr>
            <w:tcW w:w="1164" w:type="dxa"/>
            <w:noWrap/>
            <w:hideMark/>
          </w:tcPr>
          <w:p w14:paraId="5E7F19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43.68578</w:t>
            </w:r>
          </w:p>
        </w:tc>
        <w:tc>
          <w:tcPr>
            <w:tcW w:w="1276" w:type="dxa"/>
            <w:noWrap/>
            <w:hideMark/>
          </w:tcPr>
          <w:p w14:paraId="4D0253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-74.985397</w:t>
            </w:r>
          </w:p>
        </w:tc>
      </w:tr>
      <w:tr w:rsidR="00F87379" w:rsidRPr="00990072" w14:paraId="11F1027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5A6763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E12F8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8DE8C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CB0FE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360551007</w:t>
            </w:r>
          </w:p>
        </w:tc>
        <w:tc>
          <w:tcPr>
            <w:tcW w:w="3463" w:type="dxa"/>
            <w:noWrap/>
            <w:hideMark/>
          </w:tcPr>
          <w:p w14:paraId="0D2A3F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ROCHESTER 2</w:t>
            </w:r>
          </w:p>
        </w:tc>
        <w:tc>
          <w:tcPr>
            <w:tcW w:w="1164" w:type="dxa"/>
            <w:noWrap/>
            <w:hideMark/>
          </w:tcPr>
          <w:p w14:paraId="28CD48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43.146179</w:t>
            </w:r>
          </w:p>
        </w:tc>
        <w:tc>
          <w:tcPr>
            <w:tcW w:w="1276" w:type="dxa"/>
            <w:noWrap/>
            <w:hideMark/>
          </w:tcPr>
          <w:p w14:paraId="6666D4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-77.548203</w:t>
            </w:r>
          </w:p>
        </w:tc>
      </w:tr>
      <w:tr w:rsidR="00710D5D" w:rsidRPr="00990072" w14:paraId="4615D15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5F85C0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3EF7F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6035D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A14D5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360810098</w:t>
            </w:r>
          </w:p>
        </w:tc>
        <w:tc>
          <w:tcPr>
            <w:tcW w:w="3463" w:type="dxa"/>
            <w:noWrap/>
            <w:hideMark/>
          </w:tcPr>
          <w:p w14:paraId="2C55F2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COLLEGE POINT POST OFFICE</w:t>
            </w:r>
          </w:p>
        </w:tc>
        <w:tc>
          <w:tcPr>
            <w:tcW w:w="1164" w:type="dxa"/>
            <w:noWrap/>
            <w:hideMark/>
          </w:tcPr>
          <w:p w14:paraId="7838F8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40.784199</w:t>
            </w:r>
          </w:p>
        </w:tc>
        <w:tc>
          <w:tcPr>
            <w:tcW w:w="1276" w:type="dxa"/>
            <w:noWrap/>
            <w:hideMark/>
          </w:tcPr>
          <w:p w14:paraId="3CB350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-73.847603</w:t>
            </w:r>
          </w:p>
        </w:tc>
      </w:tr>
      <w:tr w:rsidR="00F87379" w:rsidRPr="00990072" w14:paraId="392E18E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E0CB7C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8F3C1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A584A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8294B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360930003</w:t>
            </w:r>
          </w:p>
        </w:tc>
        <w:tc>
          <w:tcPr>
            <w:tcW w:w="3463" w:type="dxa"/>
            <w:noWrap/>
            <w:hideMark/>
          </w:tcPr>
          <w:p w14:paraId="733391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SCHENECTADY</w:t>
            </w:r>
          </w:p>
        </w:tc>
        <w:tc>
          <w:tcPr>
            <w:tcW w:w="1164" w:type="dxa"/>
            <w:noWrap/>
            <w:hideMark/>
          </w:tcPr>
          <w:p w14:paraId="1C5CAA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42.799011</w:t>
            </w:r>
          </w:p>
        </w:tc>
        <w:tc>
          <w:tcPr>
            <w:tcW w:w="1276" w:type="dxa"/>
            <w:noWrap/>
            <w:hideMark/>
          </w:tcPr>
          <w:p w14:paraId="29FF10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-73.938904</w:t>
            </w:r>
          </w:p>
        </w:tc>
      </w:tr>
      <w:tr w:rsidR="00710D5D" w:rsidRPr="00990072" w14:paraId="57AD6BD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87F228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05C54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PA </w:t>
            </w:r>
          </w:p>
        </w:tc>
        <w:tc>
          <w:tcPr>
            <w:tcW w:w="1799" w:type="dxa"/>
            <w:noWrap/>
            <w:hideMark/>
          </w:tcPr>
          <w:p w14:paraId="711473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Allegheny</w:t>
            </w:r>
          </w:p>
        </w:tc>
        <w:tc>
          <w:tcPr>
            <w:tcW w:w="1300" w:type="dxa"/>
            <w:noWrap/>
            <w:hideMark/>
          </w:tcPr>
          <w:p w14:paraId="38B0CB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420030008</w:t>
            </w:r>
          </w:p>
        </w:tc>
        <w:tc>
          <w:tcPr>
            <w:tcW w:w="3463" w:type="dxa"/>
            <w:noWrap/>
            <w:hideMark/>
          </w:tcPr>
          <w:p w14:paraId="71762C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Lawrenceville</w:t>
            </w:r>
          </w:p>
        </w:tc>
        <w:tc>
          <w:tcPr>
            <w:tcW w:w="1164" w:type="dxa"/>
            <w:noWrap/>
            <w:hideMark/>
          </w:tcPr>
          <w:p w14:paraId="5D8353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40.46542</w:t>
            </w:r>
          </w:p>
        </w:tc>
        <w:tc>
          <w:tcPr>
            <w:tcW w:w="1276" w:type="dxa"/>
            <w:noWrap/>
            <w:hideMark/>
          </w:tcPr>
          <w:p w14:paraId="122CB1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-79.9608</w:t>
            </w:r>
          </w:p>
        </w:tc>
      </w:tr>
      <w:tr w:rsidR="00F87379" w:rsidRPr="00990072" w14:paraId="726C864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30F390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0B89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79A4F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5F063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420030010</w:t>
            </w:r>
          </w:p>
        </w:tc>
        <w:tc>
          <w:tcPr>
            <w:tcW w:w="3463" w:type="dxa"/>
            <w:noWrap/>
            <w:hideMark/>
          </w:tcPr>
          <w:p w14:paraId="0221B3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LAT/LON IS APPROXIMATE LOCATION OF SCIEN</w:t>
            </w:r>
          </w:p>
        </w:tc>
        <w:tc>
          <w:tcPr>
            <w:tcW w:w="1164" w:type="dxa"/>
            <w:noWrap/>
            <w:hideMark/>
          </w:tcPr>
          <w:p w14:paraId="61E629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40.445576</w:t>
            </w:r>
          </w:p>
        </w:tc>
        <w:tc>
          <w:tcPr>
            <w:tcW w:w="1276" w:type="dxa"/>
            <w:noWrap/>
            <w:hideMark/>
          </w:tcPr>
          <w:p w14:paraId="55C144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-80.016197</w:t>
            </w:r>
          </w:p>
        </w:tc>
      </w:tr>
      <w:tr w:rsidR="00710D5D" w:rsidRPr="00990072" w14:paraId="1B6AAA3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8687E6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BC708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DA27A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D38D5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420030067</w:t>
            </w:r>
          </w:p>
        </w:tc>
        <w:tc>
          <w:tcPr>
            <w:tcW w:w="3463" w:type="dxa"/>
            <w:noWrap/>
            <w:hideMark/>
          </w:tcPr>
          <w:p w14:paraId="38757A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South Fayette</w:t>
            </w:r>
          </w:p>
        </w:tc>
        <w:tc>
          <w:tcPr>
            <w:tcW w:w="1164" w:type="dxa"/>
            <w:noWrap/>
            <w:hideMark/>
          </w:tcPr>
          <w:p w14:paraId="0DE6F1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40.375645</w:t>
            </w:r>
          </w:p>
        </w:tc>
        <w:tc>
          <w:tcPr>
            <w:tcW w:w="1276" w:type="dxa"/>
            <w:noWrap/>
            <w:hideMark/>
          </w:tcPr>
          <w:p w14:paraId="6FCCB5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-80.169899</w:t>
            </w:r>
          </w:p>
        </w:tc>
      </w:tr>
      <w:tr w:rsidR="00F87379" w:rsidRPr="00990072" w14:paraId="2D49E00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11F23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857B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0CD6F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43FE3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420031005</w:t>
            </w:r>
          </w:p>
        </w:tc>
        <w:tc>
          <w:tcPr>
            <w:tcW w:w="3463" w:type="dxa"/>
            <w:noWrap/>
            <w:hideMark/>
          </w:tcPr>
          <w:p w14:paraId="7205B8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Harrison</w:t>
            </w:r>
          </w:p>
        </w:tc>
        <w:tc>
          <w:tcPr>
            <w:tcW w:w="1164" w:type="dxa"/>
            <w:noWrap/>
            <w:hideMark/>
          </w:tcPr>
          <w:p w14:paraId="607390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40.613949</w:t>
            </w:r>
          </w:p>
        </w:tc>
        <w:tc>
          <w:tcPr>
            <w:tcW w:w="1276" w:type="dxa"/>
            <w:noWrap/>
            <w:hideMark/>
          </w:tcPr>
          <w:p w14:paraId="4C6A83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-79.729401</w:t>
            </w:r>
          </w:p>
        </w:tc>
      </w:tr>
      <w:tr w:rsidR="00710D5D" w:rsidRPr="00990072" w14:paraId="727ED52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24737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F6F61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EF92C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Armstrong</w:t>
            </w:r>
          </w:p>
        </w:tc>
        <w:tc>
          <w:tcPr>
            <w:tcW w:w="1300" w:type="dxa"/>
            <w:noWrap/>
            <w:hideMark/>
          </w:tcPr>
          <w:p w14:paraId="2819C5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420050001</w:t>
            </w:r>
          </w:p>
        </w:tc>
        <w:tc>
          <w:tcPr>
            <w:tcW w:w="3463" w:type="dxa"/>
            <w:noWrap/>
            <w:hideMark/>
          </w:tcPr>
          <w:p w14:paraId="7FBDA6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LAT/LON IS CENTER OF TRAILER</w:t>
            </w:r>
          </w:p>
        </w:tc>
        <w:tc>
          <w:tcPr>
            <w:tcW w:w="1164" w:type="dxa"/>
            <w:noWrap/>
            <w:hideMark/>
          </w:tcPr>
          <w:p w14:paraId="29B66B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40.814182</w:t>
            </w:r>
          </w:p>
        </w:tc>
        <w:tc>
          <w:tcPr>
            <w:tcW w:w="1276" w:type="dxa"/>
            <w:noWrap/>
            <w:hideMark/>
          </w:tcPr>
          <w:p w14:paraId="564364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-79.564697</w:t>
            </w:r>
          </w:p>
        </w:tc>
      </w:tr>
      <w:tr w:rsidR="00F87379" w:rsidRPr="00990072" w14:paraId="73F84D3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C41A5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C33B8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7455C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Beaver</w:t>
            </w:r>
          </w:p>
        </w:tc>
        <w:tc>
          <w:tcPr>
            <w:tcW w:w="1300" w:type="dxa"/>
            <w:noWrap/>
            <w:hideMark/>
          </w:tcPr>
          <w:p w14:paraId="1AFE48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420070002</w:t>
            </w:r>
          </w:p>
        </w:tc>
        <w:tc>
          <w:tcPr>
            <w:tcW w:w="3463" w:type="dxa"/>
            <w:noWrap/>
            <w:hideMark/>
          </w:tcPr>
          <w:p w14:paraId="282C63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49F97A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40.562519</w:t>
            </w:r>
          </w:p>
        </w:tc>
        <w:tc>
          <w:tcPr>
            <w:tcW w:w="1276" w:type="dxa"/>
            <w:noWrap/>
            <w:hideMark/>
          </w:tcPr>
          <w:p w14:paraId="02CC55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-80.503899</w:t>
            </w:r>
          </w:p>
        </w:tc>
      </w:tr>
      <w:tr w:rsidR="00710D5D" w:rsidRPr="00990072" w14:paraId="4B6E690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7B60DC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E3C10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14333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A2AF9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420070005</w:t>
            </w:r>
          </w:p>
        </w:tc>
        <w:tc>
          <w:tcPr>
            <w:tcW w:w="3463" w:type="dxa"/>
            <w:noWrap/>
            <w:hideMark/>
          </w:tcPr>
          <w:p w14:paraId="4DA1B3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DRIVEWAY TO BAKEY RESIDENCE</w:t>
            </w:r>
          </w:p>
        </w:tc>
        <w:tc>
          <w:tcPr>
            <w:tcW w:w="1164" w:type="dxa"/>
            <w:noWrap/>
            <w:hideMark/>
          </w:tcPr>
          <w:p w14:paraId="4F825D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40.684723</w:t>
            </w:r>
          </w:p>
        </w:tc>
        <w:tc>
          <w:tcPr>
            <w:tcW w:w="1276" w:type="dxa"/>
            <w:noWrap/>
            <w:hideMark/>
          </w:tcPr>
          <w:p w14:paraId="5749F5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-80.359703</w:t>
            </w:r>
          </w:p>
        </w:tc>
      </w:tr>
      <w:tr w:rsidR="00F87379" w:rsidRPr="00990072" w14:paraId="7F4BC8A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5C069B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1A47D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E6D9B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DE673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420070014</w:t>
            </w:r>
          </w:p>
        </w:tc>
        <w:tc>
          <w:tcPr>
            <w:tcW w:w="3463" w:type="dxa"/>
            <w:noWrap/>
            <w:hideMark/>
          </w:tcPr>
          <w:p w14:paraId="5CF535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460981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40.747795</w:t>
            </w:r>
          </w:p>
        </w:tc>
        <w:tc>
          <w:tcPr>
            <w:tcW w:w="1276" w:type="dxa"/>
            <w:noWrap/>
            <w:hideMark/>
          </w:tcPr>
          <w:p w14:paraId="75CAC7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-80.316399</w:t>
            </w:r>
          </w:p>
        </w:tc>
      </w:tr>
      <w:tr w:rsidR="00710D5D" w:rsidRPr="00990072" w14:paraId="15BF5F9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95CC09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6558E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B3600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Berks</w:t>
            </w:r>
          </w:p>
        </w:tc>
        <w:tc>
          <w:tcPr>
            <w:tcW w:w="1300" w:type="dxa"/>
            <w:noWrap/>
            <w:hideMark/>
          </w:tcPr>
          <w:p w14:paraId="11BF03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420110006</w:t>
            </w:r>
          </w:p>
        </w:tc>
        <w:tc>
          <w:tcPr>
            <w:tcW w:w="3463" w:type="dxa"/>
            <w:noWrap/>
            <w:hideMark/>
          </w:tcPr>
          <w:p w14:paraId="67E4D2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Kutztown</w:t>
            </w:r>
          </w:p>
        </w:tc>
        <w:tc>
          <w:tcPr>
            <w:tcW w:w="1164" w:type="dxa"/>
            <w:noWrap/>
            <w:hideMark/>
          </w:tcPr>
          <w:p w14:paraId="50713A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40.51408</w:t>
            </w:r>
          </w:p>
        </w:tc>
        <w:tc>
          <w:tcPr>
            <w:tcW w:w="1276" w:type="dxa"/>
            <w:noWrap/>
            <w:hideMark/>
          </w:tcPr>
          <w:p w14:paraId="22D30D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-75.789703</w:t>
            </w:r>
          </w:p>
        </w:tc>
      </w:tr>
      <w:tr w:rsidR="00F87379" w:rsidRPr="00990072" w14:paraId="5763D4B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9C2E5D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4F950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B909E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6199F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420110011</w:t>
            </w:r>
          </w:p>
        </w:tc>
        <w:tc>
          <w:tcPr>
            <w:tcW w:w="3463" w:type="dxa"/>
            <w:noWrap/>
            <w:hideMark/>
          </w:tcPr>
          <w:p w14:paraId="700F63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Reading Airport</w:t>
            </w:r>
          </w:p>
        </w:tc>
        <w:tc>
          <w:tcPr>
            <w:tcW w:w="1164" w:type="dxa"/>
            <w:noWrap/>
            <w:hideMark/>
          </w:tcPr>
          <w:p w14:paraId="196AD8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40.38335</w:t>
            </w:r>
          </w:p>
        </w:tc>
        <w:tc>
          <w:tcPr>
            <w:tcW w:w="1276" w:type="dxa"/>
            <w:noWrap/>
            <w:hideMark/>
          </w:tcPr>
          <w:p w14:paraId="32FE0D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-75.968597</w:t>
            </w:r>
          </w:p>
        </w:tc>
      </w:tr>
      <w:tr w:rsidR="00710D5D" w:rsidRPr="00990072" w14:paraId="3C08A7D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BE3BA7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A74F5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40543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Blair</w:t>
            </w:r>
          </w:p>
        </w:tc>
        <w:tc>
          <w:tcPr>
            <w:tcW w:w="1300" w:type="dxa"/>
            <w:noWrap/>
            <w:hideMark/>
          </w:tcPr>
          <w:p w14:paraId="68EF39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420130801</w:t>
            </w:r>
          </w:p>
        </w:tc>
        <w:tc>
          <w:tcPr>
            <w:tcW w:w="3463" w:type="dxa"/>
            <w:noWrap/>
            <w:hideMark/>
          </w:tcPr>
          <w:p w14:paraId="3C8CB5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7D0F2E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40.535278</w:t>
            </w:r>
          </w:p>
        </w:tc>
        <w:tc>
          <w:tcPr>
            <w:tcW w:w="1276" w:type="dxa"/>
            <w:noWrap/>
            <w:hideMark/>
          </w:tcPr>
          <w:p w14:paraId="4A79C1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-78.370796</w:t>
            </w:r>
          </w:p>
        </w:tc>
      </w:tr>
      <w:tr w:rsidR="00F87379" w:rsidRPr="00990072" w14:paraId="755380D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31C160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8627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B260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Bucks</w:t>
            </w:r>
          </w:p>
        </w:tc>
        <w:tc>
          <w:tcPr>
            <w:tcW w:w="1300" w:type="dxa"/>
            <w:noWrap/>
            <w:hideMark/>
          </w:tcPr>
          <w:p w14:paraId="663B7D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420170012</w:t>
            </w:r>
          </w:p>
        </w:tc>
        <w:tc>
          <w:tcPr>
            <w:tcW w:w="3463" w:type="dxa"/>
            <w:noWrap/>
            <w:hideMark/>
          </w:tcPr>
          <w:p w14:paraId="134738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A420170012LAT/LONG POINT IS OF SAMPLING</w:t>
            </w:r>
          </w:p>
        </w:tc>
        <w:tc>
          <w:tcPr>
            <w:tcW w:w="1164" w:type="dxa"/>
            <w:noWrap/>
            <w:hideMark/>
          </w:tcPr>
          <w:p w14:paraId="2E3C58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40.107224</w:t>
            </w:r>
          </w:p>
        </w:tc>
        <w:tc>
          <w:tcPr>
            <w:tcW w:w="1276" w:type="dxa"/>
            <w:noWrap/>
            <w:hideMark/>
          </w:tcPr>
          <w:p w14:paraId="5C2793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-74.882202</w:t>
            </w:r>
          </w:p>
        </w:tc>
      </w:tr>
      <w:tr w:rsidR="00710D5D" w:rsidRPr="00990072" w14:paraId="5F979C3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F82163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C9BF8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689E4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Cambria</w:t>
            </w:r>
          </w:p>
        </w:tc>
        <w:tc>
          <w:tcPr>
            <w:tcW w:w="1300" w:type="dxa"/>
            <w:noWrap/>
            <w:hideMark/>
          </w:tcPr>
          <w:p w14:paraId="530BE6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420210011</w:t>
            </w:r>
          </w:p>
        </w:tc>
        <w:tc>
          <w:tcPr>
            <w:tcW w:w="3463" w:type="dxa"/>
            <w:noWrap/>
            <w:hideMark/>
          </w:tcPr>
          <w:p w14:paraId="0A98DD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25654B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40.309723</w:t>
            </w:r>
          </w:p>
        </w:tc>
        <w:tc>
          <w:tcPr>
            <w:tcW w:w="1276" w:type="dxa"/>
            <w:noWrap/>
            <w:hideMark/>
          </w:tcPr>
          <w:p w14:paraId="3A0EA9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-78.915001</w:t>
            </w:r>
          </w:p>
        </w:tc>
      </w:tr>
      <w:tr w:rsidR="00F87379" w:rsidRPr="00990072" w14:paraId="31BCD60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50B96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E592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F42D7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Centre</w:t>
            </w:r>
          </w:p>
        </w:tc>
        <w:tc>
          <w:tcPr>
            <w:tcW w:w="1300" w:type="dxa"/>
            <w:noWrap/>
            <w:hideMark/>
          </w:tcPr>
          <w:p w14:paraId="126392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420270100</w:t>
            </w:r>
          </w:p>
        </w:tc>
        <w:tc>
          <w:tcPr>
            <w:tcW w:w="3463" w:type="dxa"/>
            <w:noWrap/>
            <w:hideMark/>
          </w:tcPr>
          <w:p w14:paraId="10FE7A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LAT/LON=POINT SW CORNER OF TRAILER</w:t>
            </w:r>
          </w:p>
        </w:tc>
        <w:tc>
          <w:tcPr>
            <w:tcW w:w="1164" w:type="dxa"/>
            <w:noWrap/>
            <w:hideMark/>
          </w:tcPr>
          <w:p w14:paraId="0DB1F6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40.81139</w:t>
            </w:r>
          </w:p>
        </w:tc>
        <w:tc>
          <w:tcPr>
            <w:tcW w:w="1276" w:type="dxa"/>
            <w:noWrap/>
            <w:hideMark/>
          </w:tcPr>
          <w:p w14:paraId="7F3F12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-77.876999</w:t>
            </w:r>
          </w:p>
        </w:tc>
      </w:tr>
      <w:tr w:rsidR="00710D5D" w:rsidRPr="00990072" w14:paraId="27BB802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46CDB7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F2CFC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BD861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72ECB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420279991</w:t>
            </w:r>
          </w:p>
        </w:tc>
        <w:tc>
          <w:tcPr>
            <w:tcW w:w="3463" w:type="dxa"/>
            <w:noWrap/>
            <w:hideMark/>
          </w:tcPr>
          <w:p w14:paraId="293DF4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Penn State</w:t>
            </w:r>
          </w:p>
        </w:tc>
        <w:tc>
          <w:tcPr>
            <w:tcW w:w="1164" w:type="dxa"/>
            <w:noWrap/>
            <w:hideMark/>
          </w:tcPr>
          <w:p w14:paraId="48E43F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40.7208</w:t>
            </w:r>
          </w:p>
        </w:tc>
        <w:tc>
          <w:tcPr>
            <w:tcW w:w="1276" w:type="dxa"/>
            <w:noWrap/>
            <w:hideMark/>
          </w:tcPr>
          <w:p w14:paraId="775C37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-77.9319</w:t>
            </w:r>
          </w:p>
        </w:tc>
      </w:tr>
      <w:tr w:rsidR="00F87379" w:rsidRPr="00990072" w14:paraId="72545BF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F30DEA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0DA1E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ACE4E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Chester</w:t>
            </w:r>
          </w:p>
        </w:tc>
        <w:tc>
          <w:tcPr>
            <w:tcW w:w="1300" w:type="dxa"/>
            <w:noWrap/>
            <w:hideMark/>
          </w:tcPr>
          <w:p w14:paraId="57A798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420290100</w:t>
            </w:r>
          </w:p>
        </w:tc>
        <w:tc>
          <w:tcPr>
            <w:tcW w:w="3463" w:type="dxa"/>
            <w:noWrap/>
            <w:hideMark/>
          </w:tcPr>
          <w:p w14:paraId="53A122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CHESTER COUNTY TRANSPORT SITE INTO PHILA</w:t>
            </w:r>
          </w:p>
        </w:tc>
        <w:tc>
          <w:tcPr>
            <w:tcW w:w="1164" w:type="dxa"/>
            <w:noWrap/>
            <w:hideMark/>
          </w:tcPr>
          <w:p w14:paraId="67B32B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39.834461</w:t>
            </w:r>
          </w:p>
        </w:tc>
        <w:tc>
          <w:tcPr>
            <w:tcW w:w="1276" w:type="dxa"/>
            <w:noWrap/>
            <w:hideMark/>
          </w:tcPr>
          <w:p w14:paraId="5F87A8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-75.768204</w:t>
            </w:r>
          </w:p>
        </w:tc>
      </w:tr>
      <w:tr w:rsidR="00710D5D" w:rsidRPr="00990072" w14:paraId="2B19801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959302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D993A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A580E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Clearfield</w:t>
            </w:r>
          </w:p>
        </w:tc>
        <w:tc>
          <w:tcPr>
            <w:tcW w:w="1300" w:type="dxa"/>
            <w:noWrap/>
            <w:hideMark/>
          </w:tcPr>
          <w:p w14:paraId="7F3AEB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420334000</w:t>
            </w:r>
          </w:p>
        </w:tc>
        <w:tc>
          <w:tcPr>
            <w:tcW w:w="3463" w:type="dxa"/>
            <w:noWrap/>
            <w:hideMark/>
          </w:tcPr>
          <w:p w14:paraId="125F56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MOSHANNON STATE FOREST</w:t>
            </w:r>
          </w:p>
        </w:tc>
        <w:tc>
          <w:tcPr>
            <w:tcW w:w="1164" w:type="dxa"/>
            <w:noWrap/>
            <w:hideMark/>
          </w:tcPr>
          <w:p w14:paraId="6E96C5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41.1175</w:t>
            </w:r>
          </w:p>
        </w:tc>
        <w:tc>
          <w:tcPr>
            <w:tcW w:w="1276" w:type="dxa"/>
            <w:noWrap/>
            <w:hideMark/>
          </w:tcPr>
          <w:p w14:paraId="291BD0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-78.526199</w:t>
            </w:r>
          </w:p>
        </w:tc>
      </w:tr>
      <w:tr w:rsidR="00F87379" w:rsidRPr="00990072" w14:paraId="0C5FC74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C5476F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F6465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98776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Dauphin</w:t>
            </w:r>
          </w:p>
        </w:tc>
        <w:tc>
          <w:tcPr>
            <w:tcW w:w="1300" w:type="dxa"/>
            <w:noWrap/>
            <w:hideMark/>
          </w:tcPr>
          <w:p w14:paraId="0CEB46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420430401</w:t>
            </w:r>
          </w:p>
        </w:tc>
        <w:tc>
          <w:tcPr>
            <w:tcW w:w="3463" w:type="dxa"/>
            <w:noWrap/>
            <w:hideMark/>
          </w:tcPr>
          <w:p w14:paraId="39036B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A420430401LAT/LON POINT IS AT CORNER OF</w:t>
            </w:r>
          </w:p>
        </w:tc>
        <w:tc>
          <w:tcPr>
            <w:tcW w:w="1164" w:type="dxa"/>
            <w:noWrap/>
            <w:hideMark/>
          </w:tcPr>
          <w:p w14:paraId="533E57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40.24699</w:t>
            </w:r>
          </w:p>
        </w:tc>
        <w:tc>
          <w:tcPr>
            <w:tcW w:w="1276" w:type="dxa"/>
            <w:noWrap/>
            <w:hideMark/>
          </w:tcPr>
          <w:p w14:paraId="199F39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-76.847</w:t>
            </w:r>
          </w:p>
        </w:tc>
      </w:tr>
      <w:tr w:rsidR="00710D5D" w:rsidRPr="00990072" w14:paraId="38E9C3E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16C1D1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BA608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BA2DE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23896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420431100</w:t>
            </w:r>
          </w:p>
        </w:tc>
        <w:tc>
          <w:tcPr>
            <w:tcW w:w="3463" w:type="dxa"/>
            <w:noWrap/>
            <w:hideMark/>
          </w:tcPr>
          <w:p w14:paraId="2FF795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A420431100LAT/LON POINT IS AT CORNER OF</w:t>
            </w:r>
          </w:p>
        </w:tc>
        <w:tc>
          <w:tcPr>
            <w:tcW w:w="1164" w:type="dxa"/>
            <w:noWrap/>
            <w:hideMark/>
          </w:tcPr>
          <w:p w14:paraId="482B4E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40.272221</w:t>
            </w:r>
          </w:p>
        </w:tc>
        <w:tc>
          <w:tcPr>
            <w:tcW w:w="1276" w:type="dxa"/>
            <w:noWrap/>
            <w:hideMark/>
          </w:tcPr>
          <w:p w14:paraId="405C88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-76.681396</w:t>
            </w:r>
          </w:p>
        </w:tc>
      </w:tr>
      <w:tr w:rsidR="00F87379" w:rsidRPr="00990072" w14:paraId="4E4598C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B0DC27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E972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BD944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Delaware</w:t>
            </w:r>
          </w:p>
        </w:tc>
        <w:tc>
          <w:tcPr>
            <w:tcW w:w="1300" w:type="dxa"/>
            <w:noWrap/>
            <w:hideMark/>
          </w:tcPr>
          <w:p w14:paraId="0926CE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420450002</w:t>
            </w:r>
          </w:p>
        </w:tc>
        <w:tc>
          <w:tcPr>
            <w:tcW w:w="3463" w:type="dxa"/>
            <w:noWrap/>
            <w:hideMark/>
          </w:tcPr>
          <w:p w14:paraId="30C16E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A420450002LAT/LON POINT IS OF CORNER OF</w:t>
            </w:r>
          </w:p>
        </w:tc>
        <w:tc>
          <w:tcPr>
            <w:tcW w:w="1164" w:type="dxa"/>
            <w:noWrap/>
            <w:hideMark/>
          </w:tcPr>
          <w:p w14:paraId="07C23E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39.835556</w:t>
            </w:r>
          </w:p>
        </w:tc>
        <w:tc>
          <w:tcPr>
            <w:tcW w:w="1276" w:type="dxa"/>
            <w:noWrap/>
            <w:hideMark/>
          </w:tcPr>
          <w:p w14:paraId="41DCCA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-75.372498</w:t>
            </w:r>
          </w:p>
        </w:tc>
      </w:tr>
      <w:tr w:rsidR="00710D5D" w:rsidRPr="00990072" w14:paraId="0BB6386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F04235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CCC17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C9EDB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Erie</w:t>
            </w:r>
          </w:p>
        </w:tc>
        <w:tc>
          <w:tcPr>
            <w:tcW w:w="1300" w:type="dxa"/>
            <w:noWrap/>
            <w:hideMark/>
          </w:tcPr>
          <w:p w14:paraId="7562E0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420490003</w:t>
            </w:r>
          </w:p>
        </w:tc>
        <w:tc>
          <w:tcPr>
            <w:tcW w:w="3463" w:type="dxa"/>
            <w:noWrap/>
            <w:hideMark/>
          </w:tcPr>
          <w:p w14:paraId="6D3A1C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695F7D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42.14175</w:t>
            </w:r>
          </w:p>
        </w:tc>
        <w:tc>
          <w:tcPr>
            <w:tcW w:w="1276" w:type="dxa"/>
            <w:noWrap/>
            <w:hideMark/>
          </w:tcPr>
          <w:p w14:paraId="0F7161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-80.038597</w:t>
            </w:r>
          </w:p>
        </w:tc>
      </w:tr>
      <w:tr w:rsidR="00F87379" w:rsidRPr="00990072" w14:paraId="3B75FB9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9DA2A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275AA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70B5B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Franklin</w:t>
            </w:r>
          </w:p>
        </w:tc>
        <w:tc>
          <w:tcPr>
            <w:tcW w:w="1300" w:type="dxa"/>
            <w:noWrap/>
            <w:hideMark/>
          </w:tcPr>
          <w:p w14:paraId="09B760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420550001</w:t>
            </w:r>
          </w:p>
        </w:tc>
        <w:tc>
          <w:tcPr>
            <w:tcW w:w="3463" w:type="dxa"/>
            <w:noWrap/>
            <w:hideMark/>
          </w:tcPr>
          <w:p w14:paraId="5B0CEA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HIGH ELEVATION OZONE SITE</w:t>
            </w:r>
          </w:p>
        </w:tc>
        <w:tc>
          <w:tcPr>
            <w:tcW w:w="1164" w:type="dxa"/>
            <w:noWrap/>
            <w:hideMark/>
          </w:tcPr>
          <w:p w14:paraId="1998FB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39.961109</w:t>
            </w:r>
          </w:p>
        </w:tc>
        <w:tc>
          <w:tcPr>
            <w:tcW w:w="1276" w:type="dxa"/>
            <w:noWrap/>
            <w:hideMark/>
          </w:tcPr>
          <w:p w14:paraId="1CE941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-77.475601</w:t>
            </w:r>
          </w:p>
        </w:tc>
      </w:tr>
      <w:tr w:rsidR="00710D5D" w:rsidRPr="00990072" w14:paraId="2EE46D1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840C79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834A9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75CD9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Greene</w:t>
            </w:r>
          </w:p>
        </w:tc>
        <w:tc>
          <w:tcPr>
            <w:tcW w:w="1300" w:type="dxa"/>
            <w:noWrap/>
            <w:hideMark/>
          </w:tcPr>
          <w:p w14:paraId="101518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420590002</w:t>
            </w:r>
          </w:p>
        </w:tc>
        <w:tc>
          <w:tcPr>
            <w:tcW w:w="3463" w:type="dxa"/>
            <w:noWrap/>
            <w:hideMark/>
          </w:tcPr>
          <w:p w14:paraId="144B77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 KM SSW OF PITTSBURGH RURAL SITE ON A</w:t>
            </w:r>
          </w:p>
        </w:tc>
        <w:tc>
          <w:tcPr>
            <w:tcW w:w="1164" w:type="dxa"/>
            <w:noWrap/>
            <w:hideMark/>
          </w:tcPr>
          <w:p w14:paraId="2E3003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39.80933</w:t>
            </w:r>
          </w:p>
        </w:tc>
        <w:tc>
          <w:tcPr>
            <w:tcW w:w="1276" w:type="dxa"/>
            <w:noWrap/>
            <w:hideMark/>
          </w:tcPr>
          <w:p w14:paraId="02F5E8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-80.265701</w:t>
            </w:r>
          </w:p>
        </w:tc>
      </w:tr>
      <w:tr w:rsidR="00F87379" w:rsidRPr="00990072" w14:paraId="548E91B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C39938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DD64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37106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Indiana</w:t>
            </w:r>
          </w:p>
        </w:tc>
        <w:tc>
          <w:tcPr>
            <w:tcW w:w="1300" w:type="dxa"/>
            <w:noWrap/>
            <w:hideMark/>
          </w:tcPr>
          <w:p w14:paraId="421744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420630004</w:t>
            </w:r>
          </w:p>
        </w:tc>
        <w:tc>
          <w:tcPr>
            <w:tcW w:w="3463" w:type="dxa"/>
            <w:noWrap/>
            <w:hideMark/>
          </w:tcPr>
          <w:p w14:paraId="11BEB8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5CBB42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40.563332</w:t>
            </w:r>
          </w:p>
        </w:tc>
        <w:tc>
          <w:tcPr>
            <w:tcW w:w="1276" w:type="dxa"/>
            <w:noWrap/>
            <w:hideMark/>
          </w:tcPr>
          <w:p w14:paraId="16F51E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-78.919998</w:t>
            </w:r>
          </w:p>
        </w:tc>
      </w:tr>
      <w:tr w:rsidR="00710D5D" w:rsidRPr="00990072" w14:paraId="269B5FB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C7A08A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0A9E3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095FF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Lackawanna</w:t>
            </w:r>
          </w:p>
        </w:tc>
        <w:tc>
          <w:tcPr>
            <w:tcW w:w="1300" w:type="dxa"/>
            <w:noWrap/>
            <w:hideMark/>
          </w:tcPr>
          <w:p w14:paraId="557E6A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420690101</w:t>
            </w:r>
          </w:p>
        </w:tc>
        <w:tc>
          <w:tcPr>
            <w:tcW w:w="3463" w:type="dxa"/>
            <w:noWrap/>
            <w:hideMark/>
          </w:tcPr>
          <w:p w14:paraId="6DCBD5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A420690101LAT/LON POINT IS AT CORNER OF</w:t>
            </w:r>
          </w:p>
        </w:tc>
        <w:tc>
          <w:tcPr>
            <w:tcW w:w="1164" w:type="dxa"/>
            <w:noWrap/>
            <w:hideMark/>
          </w:tcPr>
          <w:p w14:paraId="3FB96E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41.479115</w:t>
            </w:r>
          </w:p>
        </w:tc>
        <w:tc>
          <w:tcPr>
            <w:tcW w:w="1276" w:type="dxa"/>
            <w:noWrap/>
            <w:hideMark/>
          </w:tcPr>
          <w:p w14:paraId="47DA8E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-75.578201</w:t>
            </w:r>
          </w:p>
        </w:tc>
      </w:tr>
      <w:tr w:rsidR="00F87379" w:rsidRPr="00990072" w14:paraId="1FB2F2B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1B299B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BBFAC7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3491B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6A8C4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420692006</w:t>
            </w:r>
          </w:p>
        </w:tc>
        <w:tc>
          <w:tcPr>
            <w:tcW w:w="3463" w:type="dxa"/>
            <w:noWrap/>
            <w:hideMark/>
          </w:tcPr>
          <w:p w14:paraId="238AC5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A420692006LAT/LON POINT IS AT CORNER OF</w:t>
            </w:r>
          </w:p>
        </w:tc>
        <w:tc>
          <w:tcPr>
            <w:tcW w:w="1164" w:type="dxa"/>
            <w:noWrap/>
            <w:hideMark/>
          </w:tcPr>
          <w:p w14:paraId="1DC68D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41.44278</w:t>
            </w:r>
          </w:p>
        </w:tc>
        <w:tc>
          <w:tcPr>
            <w:tcW w:w="1276" w:type="dxa"/>
            <w:noWrap/>
            <w:hideMark/>
          </w:tcPr>
          <w:p w14:paraId="651CDF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-75.6231</w:t>
            </w:r>
          </w:p>
        </w:tc>
      </w:tr>
      <w:tr w:rsidR="00710D5D" w:rsidRPr="00990072" w14:paraId="6D72B98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F164C3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575DB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6CE6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Lancaster</w:t>
            </w:r>
          </w:p>
        </w:tc>
        <w:tc>
          <w:tcPr>
            <w:tcW w:w="1300" w:type="dxa"/>
            <w:noWrap/>
            <w:hideMark/>
          </w:tcPr>
          <w:p w14:paraId="0DD6C8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420710007</w:t>
            </w:r>
          </w:p>
        </w:tc>
        <w:tc>
          <w:tcPr>
            <w:tcW w:w="3463" w:type="dxa"/>
            <w:noWrap/>
            <w:hideMark/>
          </w:tcPr>
          <w:p w14:paraId="03DBB4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A420710007LAT/LON POINT AT CORNER OF TRA</w:t>
            </w:r>
          </w:p>
        </w:tc>
        <w:tc>
          <w:tcPr>
            <w:tcW w:w="1164" w:type="dxa"/>
            <w:noWrap/>
            <w:hideMark/>
          </w:tcPr>
          <w:p w14:paraId="1EB822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40.046665</w:t>
            </w:r>
          </w:p>
        </w:tc>
        <w:tc>
          <w:tcPr>
            <w:tcW w:w="1276" w:type="dxa"/>
            <w:noWrap/>
            <w:hideMark/>
          </w:tcPr>
          <w:p w14:paraId="190199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-76.283302</w:t>
            </w:r>
          </w:p>
        </w:tc>
      </w:tr>
      <w:tr w:rsidR="00F87379" w:rsidRPr="00990072" w14:paraId="27B2C8C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54444C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70FBD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1EB28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58259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420710012</w:t>
            </w:r>
          </w:p>
        </w:tc>
        <w:tc>
          <w:tcPr>
            <w:tcW w:w="3463" w:type="dxa"/>
            <w:noWrap/>
            <w:hideMark/>
          </w:tcPr>
          <w:p w14:paraId="64A1A9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Lancaster DW</w:t>
            </w:r>
          </w:p>
        </w:tc>
        <w:tc>
          <w:tcPr>
            <w:tcW w:w="1164" w:type="dxa"/>
            <w:noWrap/>
            <w:hideMark/>
          </w:tcPr>
          <w:p w14:paraId="28E97B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40.043835</w:t>
            </w:r>
          </w:p>
        </w:tc>
        <w:tc>
          <w:tcPr>
            <w:tcW w:w="1276" w:type="dxa"/>
            <w:noWrap/>
            <w:hideMark/>
          </w:tcPr>
          <w:p w14:paraId="204590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-76.112396</w:t>
            </w:r>
          </w:p>
        </w:tc>
      </w:tr>
      <w:tr w:rsidR="00710D5D" w:rsidRPr="00990072" w14:paraId="1515CFB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0CCBC7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96773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0D182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Lawrence</w:t>
            </w:r>
          </w:p>
        </w:tc>
        <w:tc>
          <w:tcPr>
            <w:tcW w:w="1300" w:type="dxa"/>
            <w:noWrap/>
            <w:hideMark/>
          </w:tcPr>
          <w:p w14:paraId="709655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420730015</w:t>
            </w:r>
          </w:p>
        </w:tc>
        <w:tc>
          <w:tcPr>
            <w:tcW w:w="3463" w:type="dxa"/>
            <w:noWrap/>
            <w:hideMark/>
          </w:tcPr>
          <w:p w14:paraId="5268E9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1DD6D5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40.99585</w:t>
            </w:r>
          </w:p>
        </w:tc>
        <w:tc>
          <w:tcPr>
            <w:tcW w:w="1276" w:type="dxa"/>
            <w:noWrap/>
            <w:hideMark/>
          </w:tcPr>
          <w:p w14:paraId="55D986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-80.346397</w:t>
            </w:r>
          </w:p>
        </w:tc>
      </w:tr>
      <w:tr w:rsidR="00F87379" w:rsidRPr="00990072" w14:paraId="0C211B0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0CED73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A22CE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455A1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Lebanon</w:t>
            </w:r>
          </w:p>
        </w:tc>
        <w:tc>
          <w:tcPr>
            <w:tcW w:w="1300" w:type="dxa"/>
            <w:noWrap/>
            <w:hideMark/>
          </w:tcPr>
          <w:p w14:paraId="241843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420750100</w:t>
            </w:r>
          </w:p>
        </w:tc>
        <w:tc>
          <w:tcPr>
            <w:tcW w:w="3463" w:type="dxa"/>
            <w:noWrap/>
            <w:hideMark/>
          </w:tcPr>
          <w:p w14:paraId="51ECB6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LEBANON</w:t>
            </w:r>
          </w:p>
        </w:tc>
        <w:tc>
          <w:tcPr>
            <w:tcW w:w="1164" w:type="dxa"/>
            <w:noWrap/>
            <w:hideMark/>
          </w:tcPr>
          <w:p w14:paraId="0115E5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40.337328</w:t>
            </w:r>
          </w:p>
        </w:tc>
        <w:tc>
          <w:tcPr>
            <w:tcW w:w="1276" w:type="dxa"/>
            <w:noWrap/>
            <w:hideMark/>
          </w:tcPr>
          <w:p w14:paraId="401F4E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-76.383447</w:t>
            </w:r>
          </w:p>
        </w:tc>
      </w:tr>
      <w:tr w:rsidR="00710D5D" w:rsidRPr="00990072" w14:paraId="26EA0DA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D1696F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6AA36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B0461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Lehigh</w:t>
            </w:r>
          </w:p>
        </w:tc>
        <w:tc>
          <w:tcPr>
            <w:tcW w:w="1300" w:type="dxa"/>
            <w:noWrap/>
            <w:hideMark/>
          </w:tcPr>
          <w:p w14:paraId="121224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420770004</w:t>
            </w:r>
          </w:p>
        </w:tc>
        <w:tc>
          <w:tcPr>
            <w:tcW w:w="3463" w:type="dxa"/>
            <w:noWrap/>
            <w:hideMark/>
          </w:tcPr>
          <w:p w14:paraId="5D0341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A420770004LAT/LONG POINT IS OF SAMPLING</w:t>
            </w:r>
          </w:p>
        </w:tc>
        <w:tc>
          <w:tcPr>
            <w:tcW w:w="1164" w:type="dxa"/>
            <w:noWrap/>
            <w:hideMark/>
          </w:tcPr>
          <w:p w14:paraId="6103BC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40.611942</w:t>
            </w:r>
          </w:p>
        </w:tc>
        <w:tc>
          <w:tcPr>
            <w:tcW w:w="1276" w:type="dxa"/>
            <w:noWrap/>
            <w:hideMark/>
          </w:tcPr>
          <w:p w14:paraId="676BA0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-75.432503</w:t>
            </w:r>
          </w:p>
        </w:tc>
      </w:tr>
      <w:tr w:rsidR="00F87379" w:rsidRPr="00990072" w14:paraId="1B866E3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C1B152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606CC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DE08D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Luzerne</w:t>
            </w:r>
          </w:p>
        </w:tc>
        <w:tc>
          <w:tcPr>
            <w:tcW w:w="1300" w:type="dxa"/>
            <w:noWrap/>
            <w:hideMark/>
          </w:tcPr>
          <w:p w14:paraId="6AA2B9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420791100</w:t>
            </w:r>
          </w:p>
        </w:tc>
        <w:tc>
          <w:tcPr>
            <w:tcW w:w="3463" w:type="dxa"/>
            <w:noWrap/>
            <w:hideMark/>
          </w:tcPr>
          <w:p w14:paraId="7FBB0E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A420791100LAT/LON POINT IS AT CORNER OF</w:t>
            </w:r>
          </w:p>
        </w:tc>
        <w:tc>
          <w:tcPr>
            <w:tcW w:w="1164" w:type="dxa"/>
            <w:noWrap/>
            <w:hideMark/>
          </w:tcPr>
          <w:p w14:paraId="462EC5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41.209167</w:t>
            </w:r>
          </w:p>
        </w:tc>
        <w:tc>
          <w:tcPr>
            <w:tcW w:w="1276" w:type="dxa"/>
            <w:noWrap/>
            <w:hideMark/>
          </w:tcPr>
          <w:p w14:paraId="0B6E24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-76.003304</w:t>
            </w:r>
          </w:p>
        </w:tc>
      </w:tr>
      <w:tr w:rsidR="00710D5D" w:rsidRPr="00990072" w14:paraId="1410862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F3E1D9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D0261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F6653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39626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420791101</w:t>
            </w:r>
          </w:p>
        </w:tc>
        <w:tc>
          <w:tcPr>
            <w:tcW w:w="3463" w:type="dxa"/>
            <w:noWrap/>
            <w:hideMark/>
          </w:tcPr>
          <w:p w14:paraId="4254EC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A420791101LAT/LON POINT IS AT CORNER OF</w:t>
            </w:r>
          </w:p>
        </w:tc>
        <w:tc>
          <w:tcPr>
            <w:tcW w:w="1164" w:type="dxa"/>
            <w:noWrap/>
            <w:hideMark/>
          </w:tcPr>
          <w:p w14:paraId="4EF412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41.265556</w:t>
            </w:r>
          </w:p>
        </w:tc>
        <w:tc>
          <w:tcPr>
            <w:tcW w:w="1276" w:type="dxa"/>
            <w:noWrap/>
            <w:hideMark/>
          </w:tcPr>
          <w:p w14:paraId="047192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-75.846397</w:t>
            </w:r>
          </w:p>
        </w:tc>
      </w:tr>
      <w:tr w:rsidR="00F87379" w:rsidRPr="00990072" w14:paraId="3C32193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8F7C9A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0008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D41A2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Lycoming</w:t>
            </w:r>
          </w:p>
        </w:tc>
        <w:tc>
          <w:tcPr>
            <w:tcW w:w="1300" w:type="dxa"/>
            <w:noWrap/>
            <w:hideMark/>
          </w:tcPr>
          <w:p w14:paraId="39FB69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420810100</w:t>
            </w:r>
          </w:p>
        </w:tc>
        <w:tc>
          <w:tcPr>
            <w:tcW w:w="3463" w:type="dxa"/>
            <w:noWrap/>
            <w:hideMark/>
          </w:tcPr>
          <w:p w14:paraId="7D0CB4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MONTOURSVILLE</w:t>
            </w:r>
          </w:p>
        </w:tc>
        <w:tc>
          <w:tcPr>
            <w:tcW w:w="1164" w:type="dxa"/>
            <w:noWrap/>
            <w:hideMark/>
          </w:tcPr>
          <w:p w14:paraId="6B79D0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41.250801</w:t>
            </w:r>
          </w:p>
        </w:tc>
        <w:tc>
          <w:tcPr>
            <w:tcW w:w="1276" w:type="dxa"/>
            <w:noWrap/>
            <w:hideMark/>
          </w:tcPr>
          <w:p w14:paraId="3B5162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-76.923798</w:t>
            </w:r>
          </w:p>
        </w:tc>
      </w:tr>
      <w:tr w:rsidR="00710D5D" w:rsidRPr="00990072" w14:paraId="46DDC70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FE647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26205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5881C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Mercer</w:t>
            </w:r>
          </w:p>
        </w:tc>
        <w:tc>
          <w:tcPr>
            <w:tcW w:w="1300" w:type="dxa"/>
            <w:noWrap/>
            <w:hideMark/>
          </w:tcPr>
          <w:p w14:paraId="51BAF2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420850100</w:t>
            </w:r>
          </w:p>
        </w:tc>
        <w:tc>
          <w:tcPr>
            <w:tcW w:w="3463" w:type="dxa"/>
            <w:noWrap/>
            <w:hideMark/>
          </w:tcPr>
          <w:p w14:paraId="0BF08E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268FF7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41.215015</w:t>
            </w:r>
          </w:p>
        </w:tc>
        <w:tc>
          <w:tcPr>
            <w:tcW w:w="1276" w:type="dxa"/>
            <w:noWrap/>
            <w:hideMark/>
          </w:tcPr>
          <w:p w14:paraId="7C0AD6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-80.484802</w:t>
            </w:r>
          </w:p>
        </w:tc>
      </w:tr>
      <w:tr w:rsidR="00F87379" w:rsidRPr="00990072" w14:paraId="15711F9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528A5B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36A3F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E0CA8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Monroe</w:t>
            </w:r>
          </w:p>
        </w:tc>
        <w:tc>
          <w:tcPr>
            <w:tcW w:w="1300" w:type="dxa"/>
            <w:noWrap/>
            <w:hideMark/>
          </w:tcPr>
          <w:p w14:paraId="26ADC8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420890002</w:t>
            </w:r>
          </w:p>
        </w:tc>
        <w:tc>
          <w:tcPr>
            <w:tcW w:w="3463" w:type="dxa"/>
            <w:noWrap/>
            <w:hideMark/>
          </w:tcPr>
          <w:p w14:paraId="73F3E5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SWIFTWATER</w:t>
            </w:r>
          </w:p>
        </w:tc>
        <w:tc>
          <w:tcPr>
            <w:tcW w:w="1164" w:type="dxa"/>
            <w:noWrap/>
            <w:hideMark/>
          </w:tcPr>
          <w:p w14:paraId="6EC77B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41.083061</w:t>
            </w:r>
          </w:p>
        </w:tc>
        <w:tc>
          <w:tcPr>
            <w:tcW w:w="1276" w:type="dxa"/>
            <w:noWrap/>
            <w:hideMark/>
          </w:tcPr>
          <w:p w14:paraId="75CB5B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-75.323303</w:t>
            </w:r>
          </w:p>
        </w:tc>
      </w:tr>
      <w:tr w:rsidR="00710D5D" w:rsidRPr="00990072" w14:paraId="1CE5175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FD5FFA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FBCB5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58CE7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Montgomery</w:t>
            </w:r>
          </w:p>
        </w:tc>
        <w:tc>
          <w:tcPr>
            <w:tcW w:w="1300" w:type="dxa"/>
            <w:noWrap/>
            <w:hideMark/>
          </w:tcPr>
          <w:p w14:paraId="4996B2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420910013</w:t>
            </w:r>
          </w:p>
        </w:tc>
        <w:tc>
          <w:tcPr>
            <w:tcW w:w="3463" w:type="dxa"/>
            <w:noWrap/>
            <w:hideMark/>
          </w:tcPr>
          <w:p w14:paraId="354B1F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A420910013LAT/LON POINT IS OF CORNER OF</w:t>
            </w:r>
          </w:p>
        </w:tc>
        <w:tc>
          <w:tcPr>
            <w:tcW w:w="1164" w:type="dxa"/>
            <w:noWrap/>
            <w:hideMark/>
          </w:tcPr>
          <w:p w14:paraId="1E0D48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40.112221</w:t>
            </w:r>
          </w:p>
        </w:tc>
        <w:tc>
          <w:tcPr>
            <w:tcW w:w="1276" w:type="dxa"/>
            <w:noWrap/>
            <w:hideMark/>
          </w:tcPr>
          <w:p w14:paraId="7EA1B6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-75.309196</w:t>
            </w:r>
          </w:p>
        </w:tc>
      </w:tr>
      <w:tr w:rsidR="00F87379" w:rsidRPr="00990072" w14:paraId="4BC5ABE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BBD2F7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3D286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E9004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Northampton</w:t>
            </w:r>
          </w:p>
        </w:tc>
        <w:tc>
          <w:tcPr>
            <w:tcW w:w="1300" w:type="dxa"/>
            <w:noWrap/>
            <w:hideMark/>
          </w:tcPr>
          <w:p w14:paraId="75FFDB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420950025</w:t>
            </w:r>
          </w:p>
        </w:tc>
        <w:tc>
          <w:tcPr>
            <w:tcW w:w="3463" w:type="dxa"/>
            <w:noWrap/>
            <w:hideMark/>
          </w:tcPr>
          <w:p w14:paraId="738BE5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LAT/LON POINT IS CENTER OF TRAILER</w:t>
            </w:r>
          </w:p>
        </w:tc>
        <w:tc>
          <w:tcPr>
            <w:tcW w:w="1164" w:type="dxa"/>
            <w:noWrap/>
            <w:hideMark/>
          </w:tcPr>
          <w:p w14:paraId="590237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40.628056</w:t>
            </w:r>
          </w:p>
        </w:tc>
        <w:tc>
          <w:tcPr>
            <w:tcW w:w="1276" w:type="dxa"/>
            <w:noWrap/>
            <w:hideMark/>
          </w:tcPr>
          <w:p w14:paraId="451182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-75.341103</w:t>
            </w:r>
          </w:p>
        </w:tc>
      </w:tr>
      <w:tr w:rsidR="00710D5D" w:rsidRPr="00990072" w14:paraId="3C7FD8B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9606CA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334EA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021AE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735AB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420958000</w:t>
            </w:r>
          </w:p>
        </w:tc>
        <w:tc>
          <w:tcPr>
            <w:tcW w:w="3463" w:type="dxa"/>
            <w:noWrap/>
            <w:hideMark/>
          </w:tcPr>
          <w:p w14:paraId="70FEBA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COMBINED EASTON SITE (420950100) AND EAS</w:t>
            </w:r>
          </w:p>
        </w:tc>
        <w:tc>
          <w:tcPr>
            <w:tcW w:w="1164" w:type="dxa"/>
            <w:noWrap/>
            <w:hideMark/>
          </w:tcPr>
          <w:p w14:paraId="774D95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40.692223</w:t>
            </w:r>
          </w:p>
        </w:tc>
        <w:tc>
          <w:tcPr>
            <w:tcW w:w="1276" w:type="dxa"/>
            <w:noWrap/>
            <w:hideMark/>
          </w:tcPr>
          <w:p w14:paraId="766C86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-75.237198</w:t>
            </w:r>
          </w:p>
        </w:tc>
      </w:tr>
      <w:tr w:rsidR="00F87379" w:rsidRPr="00990072" w14:paraId="2EF5184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FAA5A2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55214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8E7E1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Perry</w:t>
            </w:r>
          </w:p>
        </w:tc>
        <w:tc>
          <w:tcPr>
            <w:tcW w:w="1300" w:type="dxa"/>
            <w:noWrap/>
            <w:hideMark/>
          </w:tcPr>
          <w:p w14:paraId="42CFA8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420990301</w:t>
            </w:r>
          </w:p>
        </w:tc>
        <w:tc>
          <w:tcPr>
            <w:tcW w:w="3463" w:type="dxa"/>
            <w:noWrap/>
            <w:hideMark/>
          </w:tcPr>
          <w:p w14:paraId="33918D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A420990301LAT/LON POINT IS AT CORNER OF</w:t>
            </w:r>
          </w:p>
        </w:tc>
        <w:tc>
          <w:tcPr>
            <w:tcW w:w="1164" w:type="dxa"/>
            <w:noWrap/>
            <w:hideMark/>
          </w:tcPr>
          <w:p w14:paraId="71E0FC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40.456944</w:t>
            </w:r>
          </w:p>
        </w:tc>
        <w:tc>
          <w:tcPr>
            <w:tcW w:w="1276" w:type="dxa"/>
            <w:noWrap/>
            <w:hideMark/>
          </w:tcPr>
          <w:p w14:paraId="5F3C7F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-77.165604</w:t>
            </w:r>
          </w:p>
        </w:tc>
      </w:tr>
      <w:tr w:rsidR="00710D5D" w:rsidRPr="00990072" w14:paraId="7FDBAAB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BB0A15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22AB9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C19AD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Philadelphia</w:t>
            </w:r>
          </w:p>
        </w:tc>
        <w:tc>
          <w:tcPr>
            <w:tcW w:w="1300" w:type="dxa"/>
            <w:noWrap/>
            <w:hideMark/>
          </w:tcPr>
          <w:p w14:paraId="501FD6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421010004</w:t>
            </w:r>
          </w:p>
        </w:tc>
        <w:tc>
          <w:tcPr>
            <w:tcW w:w="3463" w:type="dxa"/>
            <w:noWrap/>
            <w:hideMark/>
          </w:tcPr>
          <w:p w14:paraId="70745E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Air Management Services Laboratory (AMS</w:t>
            </w:r>
          </w:p>
        </w:tc>
        <w:tc>
          <w:tcPr>
            <w:tcW w:w="1164" w:type="dxa"/>
            <w:noWrap/>
            <w:hideMark/>
          </w:tcPr>
          <w:p w14:paraId="3B625C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40.008888</w:t>
            </w:r>
          </w:p>
        </w:tc>
        <w:tc>
          <w:tcPr>
            <w:tcW w:w="1276" w:type="dxa"/>
            <w:noWrap/>
            <w:hideMark/>
          </w:tcPr>
          <w:p w14:paraId="477573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-75.097801</w:t>
            </w:r>
          </w:p>
        </w:tc>
      </w:tr>
      <w:tr w:rsidR="00F87379" w:rsidRPr="00990072" w14:paraId="757CB4E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932274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41A54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11DB8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C36C7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421010024</w:t>
            </w:r>
          </w:p>
        </w:tc>
        <w:tc>
          <w:tcPr>
            <w:tcW w:w="3463" w:type="dxa"/>
            <w:noWrap/>
            <w:hideMark/>
          </w:tcPr>
          <w:p w14:paraId="0C9787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North East Airport (NEA)</w:t>
            </w:r>
          </w:p>
        </w:tc>
        <w:tc>
          <w:tcPr>
            <w:tcW w:w="1164" w:type="dxa"/>
            <w:noWrap/>
            <w:hideMark/>
          </w:tcPr>
          <w:p w14:paraId="2C26BF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40.076401</w:t>
            </w:r>
          </w:p>
        </w:tc>
        <w:tc>
          <w:tcPr>
            <w:tcW w:w="1276" w:type="dxa"/>
            <w:noWrap/>
            <w:hideMark/>
          </w:tcPr>
          <w:p w14:paraId="658D36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-75.011497</w:t>
            </w:r>
          </w:p>
        </w:tc>
      </w:tr>
      <w:tr w:rsidR="00710D5D" w:rsidRPr="00990072" w14:paraId="08057CE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C3619D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289AE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6EB34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83903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421011002</w:t>
            </w:r>
          </w:p>
        </w:tc>
        <w:tc>
          <w:tcPr>
            <w:tcW w:w="3463" w:type="dxa"/>
            <w:noWrap/>
            <w:hideMark/>
          </w:tcPr>
          <w:p w14:paraId="0E3A07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Pennypack Park-Phil</w:t>
            </w:r>
          </w:p>
        </w:tc>
        <w:tc>
          <w:tcPr>
            <w:tcW w:w="1164" w:type="dxa"/>
            <w:noWrap/>
            <w:hideMark/>
          </w:tcPr>
          <w:p w14:paraId="633D51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40.035985</w:t>
            </w:r>
          </w:p>
        </w:tc>
        <w:tc>
          <w:tcPr>
            <w:tcW w:w="1276" w:type="dxa"/>
            <w:noWrap/>
            <w:hideMark/>
          </w:tcPr>
          <w:p w14:paraId="426A6D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-75.002405</w:t>
            </w:r>
          </w:p>
        </w:tc>
      </w:tr>
      <w:tr w:rsidR="00F87379" w:rsidRPr="00990072" w14:paraId="516FFC5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5952D3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F470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A8D7A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Somerset</w:t>
            </w:r>
          </w:p>
        </w:tc>
        <w:tc>
          <w:tcPr>
            <w:tcW w:w="1300" w:type="dxa"/>
            <w:noWrap/>
            <w:hideMark/>
          </w:tcPr>
          <w:p w14:paraId="20A084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421119991</w:t>
            </w:r>
          </w:p>
        </w:tc>
        <w:tc>
          <w:tcPr>
            <w:tcW w:w="3463" w:type="dxa"/>
            <w:noWrap/>
            <w:hideMark/>
          </w:tcPr>
          <w:p w14:paraId="48FC3E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Laurel Hill</w:t>
            </w:r>
          </w:p>
        </w:tc>
        <w:tc>
          <w:tcPr>
            <w:tcW w:w="1164" w:type="dxa"/>
            <w:noWrap/>
            <w:hideMark/>
          </w:tcPr>
          <w:p w14:paraId="10086A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39.9878</w:t>
            </w:r>
          </w:p>
        </w:tc>
        <w:tc>
          <w:tcPr>
            <w:tcW w:w="1276" w:type="dxa"/>
            <w:noWrap/>
            <w:hideMark/>
          </w:tcPr>
          <w:p w14:paraId="2DEBFD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-79.2515</w:t>
            </w:r>
          </w:p>
        </w:tc>
      </w:tr>
      <w:tr w:rsidR="00710D5D" w:rsidRPr="00990072" w14:paraId="278FE4A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030604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EB94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AA1A9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Tioga</w:t>
            </w:r>
          </w:p>
        </w:tc>
        <w:tc>
          <w:tcPr>
            <w:tcW w:w="1300" w:type="dxa"/>
            <w:noWrap/>
            <w:hideMark/>
          </w:tcPr>
          <w:p w14:paraId="56EF2F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421174000</w:t>
            </w:r>
          </w:p>
        </w:tc>
        <w:tc>
          <w:tcPr>
            <w:tcW w:w="3463" w:type="dxa"/>
            <w:noWrap/>
            <w:hideMark/>
          </w:tcPr>
          <w:p w14:paraId="310F18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PENN STATE OZONE MONITORING SITE</w:t>
            </w:r>
          </w:p>
        </w:tc>
        <w:tc>
          <w:tcPr>
            <w:tcW w:w="1164" w:type="dxa"/>
            <w:noWrap/>
            <w:hideMark/>
          </w:tcPr>
          <w:p w14:paraId="2B1C78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41.644722</w:t>
            </w:r>
          </w:p>
        </w:tc>
        <w:tc>
          <w:tcPr>
            <w:tcW w:w="1276" w:type="dxa"/>
            <w:noWrap/>
            <w:hideMark/>
          </w:tcPr>
          <w:p w14:paraId="7E413B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-76.939201</w:t>
            </w:r>
          </w:p>
        </w:tc>
      </w:tr>
      <w:tr w:rsidR="00F87379" w:rsidRPr="00990072" w14:paraId="02C10DD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43FAF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8FEB7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ECC12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Washington</w:t>
            </w:r>
          </w:p>
        </w:tc>
        <w:tc>
          <w:tcPr>
            <w:tcW w:w="1300" w:type="dxa"/>
            <w:noWrap/>
            <w:hideMark/>
          </w:tcPr>
          <w:p w14:paraId="65E1D0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421250005</w:t>
            </w:r>
          </w:p>
        </w:tc>
        <w:tc>
          <w:tcPr>
            <w:tcW w:w="3463" w:type="dxa"/>
            <w:noWrap/>
            <w:hideMark/>
          </w:tcPr>
          <w:p w14:paraId="2311C9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7C7335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40.146667</w:t>
            </w:r>
          </w:p>
        </w:tc>
        <w:tc>
          <w:tcPr>
            <w:tcW w:w="1276" w:type="dxa"/>
            <w:noWrap/>
            <w:hideMark/>
          </w:tcPr>
          <w:p w14:paraId="6AD4DA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-79.902199</w:t>
            </w:r>
          </w:p>
        </w:tc>
      </w:tr>
      <w:tr w:rsidR="00710D5D" w:rsidRPr="00990072" w14:paraId="4BB290C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33DA41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ECCC0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00D5D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BB6A6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421250200</w:t>
            </w:r>
          </w:p>
        </w:tc>
        <w:tc>
          <w:tcPr>
            <w:tcW w:w="3463" w:type="dxa"/>
            <w:noWrap/>
            <w:hideMark/>
          </w:tcPr>
          <w:p w14:paraId="491464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2E4F31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40.170555</w:t>
            </w:r>
          </w:p>
        </w:tc>
        <w:tc>
          <w:tcPr>
            <w:tcW w:w="1276" w:type="dxa"/>
            <w:noWrap/>
            <w:hideMark/>
          </w:tcPr>
          <w:p w14:paraId="2F3628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-80.261398</w:t>
            </w:r>
          </w:p>
        </w:tc>
      </w:tr>
      <w:tr w:rsidR="00F87379" w:rsidRPr="00990072" w14:paraId="74A24D4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C696D0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38953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646F6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B76D9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421255001</w:t>
            </w:r>
          </w:p>
        </w:tc>
        <w:tc>
          <w:tcPr>
            <w:tcW w:w="3463" w:type="dxa"/>
            <w:noWrap/>
            <w:hideMark/>
          </w:tcPr>
          <w:p w14:paraId="598FA5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76CE34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40.445278</w:t>
            </w:r>
          </w:p>
        </w:tc>
        <w:tc>
          <w:tcPr>
            <w:tcW w:w="1276" w:type="dxa"/>
            <w:noWrap/>
            <w:hideMark/>
          </w:tcPr>
          <w:p w14:paraId="5FC070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-80.420799</w:t>
            </w:r>
          </w:p>
        </w:tc>
      </w:tr>
      <w:tr w:rsidR="00710D5D" w:rsidRPr="00990072" w14:paraId="7862FBA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17CC72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AF051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081AE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Westmoreland</w:t>
            </w:r>
          </w:p>
        </w:tc>
        <w:tc>
          <w:tcPr>
            <w:tcW w:w="1300" w:type="dxa"/>
            <w:noWrap/>
            <w:hideMark/>
          </w:tcPr>
          <w:p w14:paraId="3A1AEF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421290006</w:t>
            </w:r>
          </w:p>
        </w:tc>
        <w:tc>
          <w:tcPr>
            <w:tcW w:w="3463" w:type="dxa"/>
            <w:noWrap/>
            <w:hideMark/>
          </w:tcPr>
          <w:p w14:paraId="365BED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7FACE0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40.428078</w:t>
            </w:r>
          </w:p>
        </w:tc>
        <w:tc>
          <w:tcPr>
            <w:tcW w:w="1276" w:type="dxa"/>
            <w:noWrap/>
            <w:hideMark/>
          </w:tcPr>
          <w:p w14:paraId="2621C3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-79.692802</w:t>
            </w:r>
          </w:p>
        </w:tc>
      </w:tr>
      <w:tr w:rsidR="00F87379" w:rsidRPr="00990072" w14:paraId="2DA8BDF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85DFD4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8C985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6152B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5202C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421290008</w:t>
            </w:r>
          </w:p>
        </w:tc>
        <w:tc>
          <w:tcPr>
            <w:tcW w:w="3463" w:type="dxa"/>
            <w:noWrap/>
            <w:hideMark/>
          </w:tcPr>
          <w:p w14:paraId="6E58AB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LAT/LON POINT IS TRAILER</w:t>
            </w:r>
          </w:p>
        </w:tc>
        <w:tc>
          <w:tcPr>
            <w:tcW w:w="1164" w:type="dxa"/>
            <w:noWrap/>
            <w:hideMark/>
          </w:tcPr>
          <w:p w14:paraId="5ABE0E7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40.304695</w:t>
            </w:r>
          </w:p>
        </w:tc>
        <w:tc>
          <w:tcPr>
            <w:tcW w:w="1276" w:type="dxa"/>
            <w:noWrap/>
            <w:hideMark/>
          </w:tcPr>
          <w:p w14:paraId="483ED6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-79.505699</w:t>
            </w:r>
          </w:p>
        </w:tc>
      </w:tr>
      <w:tr w:rsidR="00710D5D" w:rsidRPr="00990072" w14:paraId="5542D2D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D8BDB9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973C7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9C615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York</w:t>
            </w:r>
          </w:p>
        </w:tc>
        <w:tc>
          <w:tcPr>
            <w:tcW w:w="1300" w:type="dxa"/>
            <w:noWrap/>
            <w:hideMark/>
          </w:tcPr>
          <w:p w14:paraId="2F20FD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421330008</w:t>
            </w:r>
          </w:p>
        </w:tc>
        <w:tc>
          <w:tcPr>
            <w:tcW w:w="3463" w:type="dxa"/>
            <w:noWrap/>
            <w:hideMark/>
          </w:tcPr>
          <w:p w14:paraId="1FB319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A421330008LAT/LON POINT AT CORNER OF TRA</w:t>
            </w:r>
          </w:p>
        </w:tc>
        <w:tc>
          <w:tcPr>
            <w:tcW w:w="1164" w:type="dxa"/>
            <w:noWrap/>
            <w:hideMark/>
          </w:tcPr>
          <w:p w14:paraId="34F359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39.965279</w:t>
            </w:r>
          </w:p>
        </w:tc>
        <w:tc>
          <w:tcPr>
            <w:tcW w:w="1276" w:type="dxa"/>
            <w:noWrap/>
            <w:hideMark/>
          </w:tcPr>
          <w:p w14:paraId="76C3EC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-76.699402</w:t>
            </w:r>
          </w:p>
        </w:tc>
      </w:tr>
      <w:tr w:rsidR="00F87379" w:rsidRPr="00990072" w14:paraId="4002A4C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FA027B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E21C4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0887E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F6EFE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421330011</w:t>
            </w:r>
          </w:p>
        </w:tc>
        <w:tc>
          <w:tcPr>
            <w:tcW w:w="3463" w:type="dxa"/>
            <w:noWrap/>
            <w:hideMark/>
          </w:tcPr>
          <w:p w14:paraId="6029DC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York DW</w:t>
            </w:r>
          </w:p>
        </w:tc>
        <w:tc>
          <w:tcPr>
            <w:tcW w:w="1164" w:type="dxa"/>
            <w:noWrap/>
            <w:hideMark/>
          </w:tcPr>
          <w:p w14:paraId="41054E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39.86097</w:t>
            </w:r>
          </w:p>
        </w:tc>
        <w:tc>
          <w:tcPr>
            <w:tcW w:w="1276" w:type="dxa"/>
            <w:noWrap/>
            <w:hideMark/>
          </w:tcPr>
          <w:p w14:paraId="038FD5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-76.462097</w:t>
            </w:r>
          </w:p>
        </w:tc>
      </w:tr>
      <w:tr w:rsidR="00710D5D" w:rsidRPr="00990072" w14:paraId="1D6F68B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079323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488A8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9A876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1ECF4B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420010002</w:t>
            </w:r>
          </w:p>
        </w:tc>
        <w:tc>
          <w:tcPr>
            <w:tcW w:w="3463" w:type="dxa"/>
            <w:noWrap/>
            <w:hideMark/>
          </w:tcPr>
          <w:p w14:paraId="118C89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578ABB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39.93</w:t>
            </w:r>
          </w:p>
        </w:tc>
        <w:tc>
          <w:tcPr>
            <w:tcW w:w="1276" w:type="dxa"/>
            <w:noWrap/>
            <w:hideMark/>
          </w:tcPr>
          <w:p w14:paraId="003C1E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-77.25</w:t>
            </w:r>
          </w:p>
        </w:tc>
      </w:tr>
      <w:tr w:rsidR="00F87379" w:rsidRPr="00990072" w14:paraId="6C49319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12169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EF997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83E20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27CF9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420110001</w:t>
            </w:r>
          </w:p>
        </w:tc>
        <w:tc>
          <w:tcPr>
            <w:tcW w:w="3463" w:type="dxa"/>
            <w:noWrap/>
            <w:hideMark/>
          </w:tcPr>
          <w:p w14:paraId="2F775B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A420110001LAT/LONG POINT IS OF SAMPLING</w:t>
            </w:r>
          </w:p>
        </w:tc>
        <w:tc>
          <w:tcPr>
            <w:tcW w:w="1164" w:type="dxa"/>
            <w:noWrap/>
            <w:hideMark/>
          </w:tcPr>
          <w:p w14:paraId="10EBC0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40.511112</w:t>
            </w:r>
          </w:p>
        </w:tc>
        <w:tc>
          <w:tcPr>
            <w:tcW w:w="1276" w:type="dxa"/>
            <w:noWrap/>
            <w:hideMark/>
          </w:tcPr>
          <w:p w14:paraId="3F4F9D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-75.786102</w:t>
            </w:r>
          </w:p>
        </w:tc>
      </w:tr>
      <w:tr w:rsidR="00710D5D" w:rsidRPr="00990072" w14:paraId="70751E1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EFFA82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0E37C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23860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7CD86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420110009</w:t>
            </w:r>
          </w:p>
        </w:tc>
        <w:tc>
          <w:tcPr>
            <w:tcW w:w="3463" w:type="dxa"/>
            <w:noWrap/>
            <w:hideMark/>
          </w:tcPr>
          <w:p w14:paraId="22A0FC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A420110009LAT/LONG POINT IS OF SAMPLING</w:t>
            </w:r>
          </w:p>
        </w:tc>
        <w:tc>
          <w:tcPr>
            <w:tcW w:w="1164" w:type="dxa"/>
            <w:noWrap/>
            <w:hideMark/>
          </w:tcPr>
          <w:p w14:paraId="15132F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40.320278</w:t>
            </w:r>
          </w:p>
        </w:tc>
        <w:tc>
          <w:tcPr>
            <w:tcW w:w="1276" w:type="dxa"/>
            <w:noWrap/>
            <w:hideMark/>
          </w:tcPr>
          <w:p w14:paraId="1C186F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-75.926697</w:t>
            </w:r>
          </w:p>
        </w:tc>
      </w:tr>
      <w:tr w:rsidR="00F87379" w:rsidRPr="00990072" w14:paraId="28E4395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811753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0CA6C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0AFCE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392B4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420274000</w:t>
            </w:r>
          </w:p>
        </w:tc>
        <w:tc>
          <w:tcPr>
            <w:tcW w:w="3463" w:type="dxa"/>
            <w:noWrap/>
            <w:hideMark/>
          </w:tcPr>
          <w:p w14:paraId="3E22CF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PA DEPT CONSERVATION &amp; NATURAL RESOURCES</w:t>
            </w:r>
          </w:p>
        </w:tc>
        <w:tc>
          <w:tcPr>
            <w:tcW w:w="1164" w:type="dxa"/>
            <w:noWrap/>
            <w:hideMark/>
          </w:tcPr>
          <w:p w14:paraId="588585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40.774555</w:t>
            </w:r>
          </w:p>
        </w:tc>
        <w:tc>
          <w:tcPr>
            <w:tcW w:w="1276" w:type="dxa"/>
            <w:noWrap/>
            <w:hideMark/>
          </w:tcPr>
          <w:p w14:paraId="1566EE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-77.622101</w:t>
            </w:r>
          </w:p>
        </w:tc>
      </w:tr>
      <w:tr w:rsidR="00710D5D" w:rsidRPr="00990072" w14:paraId="5D9A8EA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77A22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694A8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04C9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2BD7B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420290050</w:t>
            </w:r>
          </w:p>
        </w:tc>
        <w:tc>
          <w:tcPr>
            <w:tcW w:w="3463" w:type="dxa"/>
            <w:noWrap/>
            <w:hideMark/>
          </w:tcPr>
          <w:p w14:paraId="1A3153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LAT/LON POINT IS OF CORNER OF TRAILER</w:t>
            </w:r>
          </w:p>
        </w:tc>
        <w:tc>
          <w:tcPr>
            <w:tcW w:w="1164" w:type="dxa"/>
            <w:noWrap/>
            <w:hideMark/>
          </w:tcPr>
          <w:p w14:paraId="716BBD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39.935665</w:t>
            </w:r>
          </w:p>
        </w:tc>
        <w:tc>
          <w:tcPr>
            <w:tcW w:w="1276" w:type="dxa"/>
            <w:noWrap/>
            <w:hideMark/>
          </w:tcPr>
          <w:p w14:paraId="4D414F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-75.604301</w:t>
            </w:r>
          </w:p>
        </w:tc>
      </w:tr>
      <w:tr w:rsidR="00F87379" w:rsidRPr="00990072" w14:paraId="02DDD47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D60026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748D9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0CAD4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05306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420814000</w:t>
            </w:r>
          </w:p>
        </w:tc>
        <w:tc>
          <w:tcPr>
            <w:tcW w:w="3463" w:type="dxa"/>
            <w:noWrap/>
            <w:hideMark/>
          </w:tcPr>
          <w:p w14:paraId="0C350A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NEXT TO TIADAGHTON SPORTMANS CLUB - NORT</w:t>
            </w:r>
          </w:p>
        </w:tc>
        <w:tc>
          <w:tcPr>
            <w:tcW w:w="1164" w:type="dxa"/>
            <w:noWrap/>
            <w:hideMark/>
          </w:tcPr>
          <w:p w14:paraId="69EA21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41.334057</w:t>
            </w:r>
          </w:p>
        </w:tc>
        <w:tc>
          <w:tcPr>
            <w:tcW w:w="1276" w:type="dxa"/>
            <w:noWrap/>
            <w:hideMark/>
          </w:tcPr>
          <w:p w14:paraId="5607C3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-77.449097</w:t>
            </w:r>
          </w:p>
        </w:tc>
      </w:tr>
      <w:tr w:rsidR="00710D5D" w:rsidRPr="00990072" w14:paraId="48FCEE3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32BEC3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11A2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A91BD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413C9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421010014</w:t>
            </w:r>
          </w:p>
        </w:tc>
        <w:tc>
          <w:tcPr>
            <w:tcW w:w="3463" w:type="dxa"/>
            <w:noWrap/>
            <w:hideMark/>
          </w:tcPr>
          <w:p w14:paraId="6616F5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Roxborough (ROX)</w:t>
            </w:r>
          </w:p>
        </w:tc>
        <w:tc>
          <w:tcPr>
            <w:tcW w:w="1164" w:type="dxa"/>
            <w:noWrap/>
            <w:hideMark/>
          </w:tcPr>
          <w:p w14:paraId="19D581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40.049618</w:t>
            </w:r>
          </w:p>
        </w:tc>
        <w:tc>
          <w:tcPr>
            <w:tcW w:w="1276" w:type="dxa"/>
            <w:noWrap/>
            <w:hideMark/>
          </w:tcPr>
          <w:p w14:paraId="2ECB51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-75.240799</w:t>
            </w:r>
          </w:p>
        </w:tc>
      </w:tr>
      <w:tr w:rsidR="00F87379" w:rsidRPr="00990072" w14:paraId="6A78DE4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A4CA6B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A4FE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9B5A8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91B98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421010136</w:t>
            </w:r>
          </w:p>
        </w:tc>
        <w:tc>
          <w:tcPr>
            <w:tcW w:w="3463" w:type="dxa"/>
            <w:noWrap/>
            <w:hideMark/>
          </w:tcPr>
          <w:p w14:paraId="72C48F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ON AMTRAK RIGHT OF WAY - NEAR AIRPORT HI</w:t>
            </w:r>
          </w:p>
        </w:tc>
        <w:tc>
          <w:tcPr>
            <w:tcW w:w="1164" w:type="dxa"/>
            <w:noWrap/>
            <w:hideMark/>
          </w:tcPr>
          <w:p w14:paraId="79C248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39.927502</w:t>
            </w:r>
          </w:p>
        </w:tc>
        <w:tc>
          <w:tcPr>
            <w:tcW w:w="1276" w:type="dxa"/>
            <w:noWrap/>
            <w:hideMark/>
          </w:tcPr>
          <w:p w14:paraId="2D6A84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-75.222801</w:t>
            </w:r>
          </w:p>
        </w:tc>
      </w:tr>
      <w:tr w:rsidR="00710D5D" w:rsidRPr="00990072" w14:paraId="1EA6772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9F4B75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C2970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RI </w:t>
            </w:r>
          </w:p>
        </w:tc>
        <w:tc>
          <w:tcPr>
            <w:tcW w:w="1799" w:type="dxa"/>
            <w:noWrap/>
            <w:hideMark/>
          </w:tcPr>
          <w:p w14:paraId="5CD267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Kent</w:t>
            </w:r>
          </w:p>
        </w:tc>
        <w:tc>
          <w:tcPr>
            <w:tcW w:w="1300" w:type="dxa"/>
            <w:noWrap/>
            <w:hideMark/>
          </w:tcPr>
          <w:p w14:paraId="0EDBFD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440030002</w:t>
            </w:r>
          </w:p>
        </w:tc>
        <w:tc>
          <w:tcPr>
            <w:tcW w:w="3463" w:type="dxa"/>
            <w:noWrap/>
            <w:hideMark/>
          </w:tcPr>
          <w:p w14:paraId="2895C0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AJ</w:t>
            </w:r>
          </w:p>
        </w:tc>
        <w:tc>
          <w:tcPr>
            <w:tcW w:w="1164" w:type="dxa"/>
            <w:noWrap/>
            <w:hideMark/>
          </w:tcPr>
          <w:p w14:paraId="13FD0A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41.615238</w:t>
            </w:r>
          </w:p>
        </w:tc>
        <w:tc>
          <w:tcPr>
            <w:tcW w:w="1276" w:type="dxa"/>
            <w:noWrap/>
            <w:hideMark/>
          </w:tcPr>
          <w:p w14:paraId="6D8B93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-71.720001</w:t>
            </w:r>
          </w:p>
        </w:tc>
      </w:tr>
      <w:tr w:rsidR="00F87379" w:rsidRPr="00990072" w14:paraId="2280BFD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33520E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83C17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4655F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Providence</w:t>
            </w:r>
          </w:p>
        </w:tc>
        <w:tc>
          <w:tcPr>
            <w:tcW w:w="1300" w:type="dxa"/>
            <w:noWrap/>
            <w:hideMark/>
          </w:tcPr>
          <w:p w14:paraId="100AC4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440071010</w:t>
            </w:r>
          </w:p>
        </w:tc>
        <w:tc>
          <w:tcPr>
            <w:tcW w:w="3463" w:type="dxa"/>
            <w:noWrap/>
            <w:hideMark/>
          </w:tcPr>
          <w:p w14:paraId="080FC5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FRANCIS SCHOOL East Providence</w:t>
            </w:r>
          </w:p>
        </w:tc>
        <w:tc>
          <w:tcPr>
            <w:tcW w:w="1164" w:type="dxa"/>
            <w:noWrap/>
            <w:hideMark/>
          </w:tcPr>
          <w:p w14:paraId="602A8B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41.841572</w:t>
            </w:r>
          </w:p>
        </w:tc>
        <w:tc>
          <w:tcPr>
            <w:tcW w:w="1276" w:type="dxa"/>
            <w:noWrap/>
            <w:hideMark/>
          </w:tcPr>
          <w:p w14:paraId="5B27D7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-71.360802</w:t>
            </w:r>
          </w:p>
        </w:tc>
      </w:tr>
      <w:tr w:rsidR="00710D5D" w:rsidRPr="00990072" w14:paraId="72D27E4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04CD1B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E15D9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7451D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Washington</w:t>
            </w:r>
          </w:p>
        </w:tc>
        <w:tc>
          <w:tcPr>
            <w:tcW w:w="1300" w:type="dxa"/>
            <w:noWrap/>
            <w:hideMark/>
          </w:tcPr>
          <w:p w14:paraId="018A6F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440090007</w:t>
            </w:r>
          </w:p>
        </w:tc>
        <w:tc>
          <w:tcPr>
            <w:tcW w:w="3463" w:type="dxa"/>
            <w:noWrap/>
            <w:hideMark/>
          </w:tcPr>
          <w:p w14:paraId="36DEA9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US-EPA Laboratory</w:t>
            </w:r>
          </w:p>
        </w:tc>
        <w:tc>
          <w:tcPr>
            <w:tcW w:w="1164" w:type="dxa"/>
            <w:noWrap/>
            <w:hideMark/>
          </w:tcPr>
          <w:p w14:paraId="17097F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41.49511</w:t>
            </w:r>
          </w:p>
        </w:tc>
        <w:tc>
          <w:tcPr>
            <w:tcW w:w="1276" w:type="dxa"/>
            <w:noWrap/>
            <w:hideMark/>
          </w:tcPr>
          <w:p w14:paraId="62625E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-71.423698</w:t>
            </w:r>
          </w:p>
        </w:tc>
      </w:tr>
      <w:tr w:rsidR="00F87379" w:rsidRPr="00990072" w14:paraId="457EEB0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043139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853E2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VA </w:t>
            </w:r>
          </w:p>
        </w:tc>
        <w:tc>
          <w:tcPr>
            <w:tcW w:w="1799" w:type="dxa"/>
            <w:noWrap/>
            <w:hideMark/>
          </w:tcPr>
          <w:p w14:paraId="4527DC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Alexandria City</w:t>
            </w:r>
          </w:p>
        </w:tc>
        <w:tc>
          <w:tcPr>
            <w:tcW w:w="1300" w:type="dxa"/>
            <w:noWrap/>
            <w:hideMark/>
          </w:tcPr>
          <w:p w14:paraId="25521F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515100009</w:t>
            </w:r>
          </w:p>
        </w:tc>
        <w:tc>
          <w:tcPr>
            <w:tcW w:w="3463" w:type="dxa"/>
            <w:noWrap/>
            <w:hideMark/>
          </w:tcPr>
          <w:p w14:paraId="5A97D0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Alexandria Health Dept.</w:t>
            </w:r>
          </w:p>
        </w:tc>
        <w:tc>
          <w:tcPr>
            <w:tcW w:w="1164" w:type="dxa"/>
            <w:noWrap/>
            <w:hideMark/>
          </w:tcPr>
          <w:p w14:paraId="0D2985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38.810402</w:t>
            </w:r>
          </w:p>
        </w:tc>
        <w:tc>
          <w:tcPr>
            <w:tcW w:w="1276" w:type="dxa"/>
            <w:noWrap/>
            <w:hideMark/>
          </w:tcPr>
          <w:p w14:paraId="0CF246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-77.044403</w:t>
            </w:r>
          </w:p>
        </w:tc>
      </w:tr>
      <w:tr w:rsidR="00710D5D" w:rsidRPr="00990072" w14:paraId="001B56C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10B788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01CD9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DE1E4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Arlington</w:t>
            </w:r>
          </w:p>
        </w:tc>
        <w:tc>
          <w:tcPr>
            <w:tcW w:w="1300" w:type="dxa"/>
            <w:noWrap/>
            <w:hideMark/>
          </w:tcPr>
          <w:p w14:paraId="2DFA21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510130020</w:t>
            </w:r>
          </w:p>
        </w:tc>
        <w:tc>
          <w:tcPr>
            <w:tcW w:w="3463" w:type="dxa"/>
            <w:noWrap/>
            <w:hideMark/>
          </w:tcPr>
          <w:p w14:paraId="6FD0FAB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Aurora Hills Visitors Center</w:t>
            </w:r>
          </w:p>
        </w:tc>
        <w:tc>
          <w:tcPr>
            <w:tcW w:w="1164" w:type="dxa"/>
            <w:noWrap/>
            <w:hideMark/>
          </w:tcPr>
          <w:p w14:paraId="3F2FA9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38.8577</w:t>
            </w:r>
          </w:p>
        </w:tc>
        <w:tc>
          <w:tcPr>
            <w:tcW w:w="1276" w:type="dxa"/>
            <w:noWrap/>
            <w:hideMark/>
          </w:tcPr>
          <w:p w14:paraId="229318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-77.059196</w:t>
            </w:r>
          </w:p>
        </w:tc>
      </w:tr>
      <w:tr w:rsidR="00F87379" w:rsidRPr="00990072" w14:paraId="59D306A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3DD98D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3E3E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9EE22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Fairfax</w:t>
            </w:r>
          </w:p>
        </w:tc>
        <w:tc>
          <w:tcPr>
            <w:tcW w:w="1300" w:type="dxa"/>
            <w:noWrap/>
            <w:hideMark/>
          </w:tcPr>
          <w:p w14:paraId="0FC0DE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510590005</w:t>
            </w:r>
          </w:p>
        </w:tc>
        <w:tc>
          <w:tcPr>
            <w:tcW w:w="3463" w:type="dxa"/>
            <w:noWrap/>
            <w:hideMark/>
          </w:tcPr>
          <w:p w14:paraId="751C6D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CUB RUN</w:t>
            </w:r>
          </w:p>
        </w:tc>
        <w:tc>
          <w:tcPr>
            <w:tcW w:w="1164" w:type="dxa"/>
            <w:noWrap/>
            <w:hideMark/>
          </w:tcPr>
          <w:p w14:paraId="5EB34F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38.8941</w:t>
            </w:r>
          </w:p>
        </w:tc>
        <w:tc>
          <w:tcPr>
            <w:tcW w:w="1276" w:type="dxa"/>
            <w:noWrap/>
            <w:hideMark/>
          </w:tcPr>
          <w:p w14:paraId="1FF374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-77.4652</w:t>
            </w:r>
          </w:p>
        </w:tc>
      </w:tr>
      <w:tr w:rsidR="00710D5D" w:rsidRPr="00990072" w14:paraId="35E5938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FB2F5C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F8BCD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15A6B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4C8B1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510590018</w:t>
            </w:r>
          </w:p>
        </w:tc>
        <w:tc>
          <w:tcPr>
            <w:tcW w:w="3463" w:type="dxa"/>
            <w:noWrap/>
            <w:hideMark/>
          </w:tcPr>
          <w:p w14:paraId="3243D5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MT VERNON</w:t>
            </w:r>
          </w:p>
        </w:tc>
        <w:tc>
          <w:tcPr>
            <w:tcW w:w="1164" w:type="dxa"/>
            <w:noWrap/>
            <w:hideMark/>
          </w:tcPr>
          <w:p w14:paraId="6F519C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38.74232</w:t>
            </w:r>
          </w:p>
        </w:tc>
        <w:tc>
          <w:tcPr>
            <w:tcW w:w="1276" w:type="dxa"/>
            <w:noWrap/>
            <w:hideMark/>
          </w:tcPr>
          <w:p w14:paraId="28E35F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-77.07743</w:t>
            </w:r>
          </w:p>
        </w:tc>
      </w:tr>
      <w:tr w:rsidR="00F87379" w:rsidRPr="00990072" w14:paraId="544C16C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3593AC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1306F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A2538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0EEF6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510590030</w:t>
            </w:r>
          </w:p>
        </w:tc>
        <w:tc>
          <w:tcPr>
            <w:tcW w:w="3463" w:type="dxa"/>
            <w:noWrap/>
            <w:hideMark/>
          </w:tcPr>
          <w:p w14:paraId="3A7F4C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Lee District Park</w:t>
            </w:r>
          </w:p>
        </w:tc>
        <w:tc>
          <w:tcPr>
            <w:tcW w:w="1164" w:type="dxa"/>
            <w:noWrap/>
            <w:hideMark/>
          </w:tcPr>
          <w:p w14:paraId="40A87F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38.77335</w:t>
            </w:r>
          </w:p>
        </w:tc>
        <w:tc>
          <w:tcPr>
            <w:tcW w:w="1276" w:type="dxa"/>
            <w:noWrap/>
            <w:hideMark/>
          </w:tcPr>
          <w:p w14:paraId="1B317B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-77.104698</w:t>
            </w:r>
          </w:p>
        </w:tc>
      </w:tr>
      <w:tr w:rsidR="00710D5D" w:rsidRPr="00990072" w14:paraId="78FE94A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124F3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776E8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7D17E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AE318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510591005</w:t>
            </w:r>
          </w:p>
        </w:tc>
        <w:tc>
          <w:tcPr>
            <w:tcW w:w="3463" w:type="dxa"/>
            <w:noWrap/>
            <w:hideMark/>
          </w:tcPr>
          <w:p w14:paraId="352867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Annandale</w:t>
            </w:r>
          </w:p>
        </w:tc>
        <w:tc>
          <w:tcPr>
            <w:tcW w:w="1164" w:type="dxa"/>
            <w:noWrap/>
            <w:hideMark/>
          </w:tcPr>
          <w:p w14:paraId="6A2848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38.83738</w:t>
            </w:r>
          </w:p>
        </w:tc>
        <w:tc>
          <w:tcPr>
            <w:tcW w:w="1276" w:type="dxa"/>
            <w:noWrap/>
            <w:hideMark/>
          </w:tcPr>
          <w:p w14:paraId="267F34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-77.16338</w:t>
            </w:r>
          </w:p>
        </w:tc>
      </w:tr>
      <w:tr w:rsidR="00F87379" w:rsidRPr="00990072" w14:paraId="67A7C2E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99A726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523FD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0C43C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Loudoun</w:t>
            </w:r>
          </w:p>
        </w:tc>
        <w:tc>
          <w:tcPr>
            <w:tcW w:w="1300" w:type="dxa"/>
            <w:noWrap/>
            <w:hideMark/>
          </w:tcPr>
          <w:p w14:paraId="234C59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511071005</w:t>
            </w:r>
          </w:p>
        </w:tc>
        <w:tc>
          <w:tcPr>
            <w:tcW w:w="3463" w:type="dxa"/>
            <w:noWrap/>
            <w:hideMark/>
          </w:tcPr>
          <w:p w14:paraId="430815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Broad Run High School, Ashburn</w:t>
            </w:r>
          </w:p>
        </w:tc>
        <w:tc>
          <w:tcPr>
            <w:tcW w:w="1164" w:type="dxa"/>
            <w:noWrap/>
            <w:hideMark/>
          </w:tcPr>
          <w:p w14:paraId="281BC3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39.024731</w:t>
            </w:r>
          </w:p>
        </w:tc>
        <w:tc>
          <w:tcPr>
            <w:tcW w:w="1276" w:type="dxa"/>
            <w:noWrap/>
            <w:hideMark/>
          </w:tcPr>
          <w:p w14:paraId="4C2CA4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-77.489304</w:t>
            </w:r>
          </w:p>
        </w:tc>
      </w:tr>
      <w:tr w:rsidR="00710D5D" w:rsidRPr="00990072" w14:paraId="70761B0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9ED538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0AAA8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E0A63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Prince William</w:t>
            </w:r>
          </w:p>
        </w:tc>
        <w:tc>
          <w:tcPr>
            <w:tcW w:w="1300" w:type="dxa"/>
            <w:noWrap/>
            <w:hideMark/>
          </w:tcPr>
          <w:p w14:paraId="6F985C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511530009</w:t>
            </w:r>
          </w:p>
        </w:tc>
        <w:tc>
          <w:tcPr>
            <w:tcW w:w="3463" w:type="dxa"/>
            <w:noWrap/>
            <w:hideMark/>
          </w:tcPr>
          <w:p w14:paraId="43349C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James S. Long Park</w:t>
            </w:r>
          </w:p>
        </w:tc>
        <w:tc>
          <w:tcPr>
            <w:tcW w:w="1164" w:type="dxa"/>
            <w:noWrap/>
            <w:hideMark/>
          </w:tcPr>
          <w:p w14:paraId="546C2E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38.852871</w:t>
            </w:r>
          </w:p>
        </w:tc>
        <w:tc>
          <w:tcPr>
            <w:tcW w:w="1276" w:type="dxa"/>
            <w:noWrap/>
            <w:hideMark/>
          </w:tcPr>
          <w:p w14:paraId="553F17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-77.634598</w:t>
            </w:r>
          </w:p>
        </w:tc>
      </w:tr>
      <w:tr w:rsidR="00F87379" w:rsidRPr="00990072" w14:paraId="5E4771B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DF9152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AE03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VT </w:t>
            </w:r>
          </w:p>
        </w:tc>
        <w:tc>
          <w:tcPr>
            <w:tcW w:w="1799" w:type="dxa"/>
            <w:noWrap/>
            <w:hideMark/>
          </w:tcPr>
          <w:p w14:paraId="49BF15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Bennington</w:t>
            </w:r>
          </w:p>
        </w:tc>
        <w:tc>
          <w:tcPr>
            <w:tcW w:w="1300" w:type="dxa"/>
            <w:noWrap/>
            <w:hideMark/>
          </w:tcPr>
          <w:p w14:paraId="42A0F2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500030004</w:t>
            </w:r>
          </w:p>
        </w:tc>
        <w:tc>
          <w:tcPr>
            <w:tcW w:w="3463" w:type="dxa"/>
            <w:noWrap/>
            <w:hideMark/>
          </w:tcPr>
          <w:p w14:paraId="3376B1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Morse Airport - State of Vermont Propert</w:t>
            </w:r>
          </w:p>
        </w:tc>
        <w:tc>
          <w:tcPr>
            <w:tcW w:w="1164" w:type="dxa"/>
            <w:noWrap/>
            <w:hideMark/>
          </w:tcPr>
          <w:p w14:paraId="6B81E5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42.887589</w:t>
            </w:r>
          </w:p>
        </w:tc>
        <w:tc>
          <w:tcPr>
            <w:tcW w:w="1276" w:type="dxa"/>
            <w:noWrap/>
            <w:hideMark/>
          </w:tcPr>
          <w:p w14:paraId="714AD1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-73.249802</w:t>
            </w:r>
          </w:p>
        </w:tc>
      </w:tr>
      <w:tr w:rsidR="00710D5D" w:rsidRPr="00990072" w14:paraId="5339AE4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val="restart"/>
            <w:noWrap/>
            <w:hideMark/>
          </w:tcPr>
          <w:p w14:paraId="75E1F5CE" w14:textId="77777777" w:rsidR="00710D5D" w:rsidRPr="00710D5D" w:rsidRDefault="00710D5D" w:rsidP="00990072">
            <w:pPr>
              <w:spacing w:after="0" w:line="240" w:lineRule="auto"/>
              <w:rPr>
                <w:rFonts w:eastAsia="Times New Roman"/>
                <w:b w:val="0"/>
                <w:bCs w:val="0"/>
                <w:color w:val="000000"/>
                <w:sz w:val="14"/>
                <w:szCs w:val="14"/>
              </w:rPr>
            </w:pPr>
            <w:r w:rsidRPr="00710D5D">
              <w:rPr>
                <w:rFonts w:eastAsia="Times New Roman"/>
                <w:b w:val="0"/>
                <w:bCs w:val="0"/>
                <w:color w:val="000000"/>
                <w:sz w:val="14"/>
                <w:szCs w:val="14"/>
              </w:rPr>
              <w:t>Outside- OTR</w:t>
            </w:r>
          </w:p>
        </w:tc>
        <w:tc>
          <w:tcPr>
            <w:tcW w:w="589" w:type="dxa"/>
            <w:noWrap/>
            <w:hideMark/>
          </w:tcPr>
          <w:p w14:paraId="789FE3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AL </w:t>
            </w:r>
          </w:p>
        </w:tc>
        <w:tc>
          <w:tcPr>
            <w:tcW w:w="1799" w:type="dxa"/>
            <w:noWrap/>
            <w:hideMark/>
          </w:tcPr>
          <w:p w14:paraId="28F54A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Colbert</w:t>
            </w:r>
          </w:p>
        </w:tc>
        <w:tc>
          <w:tcPr>
            <w:tcW w:w="1300" w:type="dxa"/>
            <w:noWrap/>
            <w:hideMark/>
          </w:tcPr>
          <w:p w14:paraId="6545AE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10331002</w:t>
            </w:r>
          </w:p>
        </w:tc>
        <w:tc>
          <w:tcPr>
            <w:tcW w:w="3463" w:type="dxa"/>
            <w:noWrap/>
            <w:hideMark/>
          </w:tcPr>
          <w:p w14:paraId="3D5619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MUSCLE SHOALS</w:t>
            </w:r>
          </w:p>
        </w:tc>
        <w:tc>
          <w:tcPr>
            <w:tcW w:w="1164" w:type="dxa"/>
            <w:noWrap/>
            <w:hideMark/>
          </w:tcPr>
          <w:p w14:paraId="2B282E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34.758781</w:t>
            </w:r>
          </w:p>
        </w:tc>
        <w:tc>
          <w:tcPr>
            <w:tcW w:w="1276" w:type="dxa"/>
            <w:noWrap/>
            <w:hideMark/>
          </w:tcPr>
          <w:p w14:paraId="3F9F09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-87.650597</w:t>
            </w:r>
          </w:p>
        </w:tc>
      </w:tr>
      <w:tr w:rsidR="00F87379" w:rsidRPr="00990072" w14:paraId="1F0D4E9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DFDA8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4CEFC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3B5DE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DeKalb</w:t>
            </w:r>
          </w:p>
        </w:tc>
        <w:tc>
          <w:tcPr>
            <w:tcW w:w="1300" w:type="dxa"/>
            <w:noWrap/>
            <w:hideMark/>
          </w:tcPr>
          <w:p w14:paraId="731EE6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10499991</w:t>
            </w:r>
          </w:p>
        </w:tc>
        <w:tc>
          <w:tcPr>
            <w:tcW w:w="3463" w:type="dxa"/>
            <w:noWrap/>
            <w:hideMark/>
          </w:tcPr>
          <w:p w14:paraId="0390C4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Sand Mountain</w:t>
            </w:r>
          </w:p>
        </w:tc>
        <w:tc>
          <w:tcPr>
            <w:tcW w:w="1164" w:type="dxa"/>
            <w:noWrap/>
            <w:hideMark/>
          </w:tcPr>
          <w:p w14:paraId="63CDDE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34.2888</w:t>
            </w:r>
          </w:p>
        </w:tc>
        <w:tc>
          <w:tcPr>
            <w:tcW w:w="1276" w:type="dxa"/>
            <w:noWrap/>
            <w:hideMark/>
          </w:tcPr>
          <w:p w14:paraId="6BE082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-85.9698</w:t>
            </w:r>
          </w:p>
        </w:tc>
      </w:tr>
      <w:tr w:rsidR="00710D5D" w:rsidRPr="00990072" w14:paraId="0CFA0B0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C8BEED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F5754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44320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Elmore</w:t>
            </w:r>
          </w:p>
        </w:tc>
        <w:tc>
          <w:tcPr>
            <w:tcW w:w="1300" w:type="dxa"/>
            <w:noWrap/>
            <w:hideMark/>
          </w:tcPr>
          <w:p w14:paraId="2E361C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10510001</w:t>
            </w:r>
          </w:p>
        </w:tc>
        <w:tc>
          <w:tcPr>
            <w:tcW w:w="3463" w:type="dxa"/>
            <w:noWrap/>
            <w:hideMark/>
          </w:tcPr>
          <w:p w14:paraId="6CDD8B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DBT, WETUMPKA</w:t>
            </w:r>
          </w:p>
        </w:tc>
        <w:tc>
          <w:tcPr>
            <w:tcW w:w="1164" w:type="dxa"/>
            <w:noWrap/>
            <w:hideMark/>
          </w:tcPr>
          <w:p w14:paraId="0A4693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32.498566</w:t>
            </w:r>
          </w:p>
        </w:tc>
        <w:tc>
          <w:tcPr>
            <w:tcW w:w="1276" w:type="dxa"/>
            <w:noWrap/>
            <w:hideMark/>
          </w:tcPr>
          <w:p w14:paraId="509C08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-86.136597</w:t>
            </w:r>
          </w:p>
        </w:tc>
      </w:tr>
      <w:tr w:rsidR="00F87379" w:rsidRPr="00990072" w14:paraId="05E2851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F855E8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879B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F5475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Etowah</w:t>
            </w:r>
          </w:p>
        </w:tc>
        <w:tc>
          <w:tcPr>
            <w:tcW w:w="1300" w:type="dxa"/>
            <w:noWrap/>
            <w:hideMark/>
          </w:tcPr>
          <w:p w14:paraId="163719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10550011</w:t>
            </w:r>
          </w:p>
        </w:tc>
        <w:tc>
          <w:tcPr>
            <w:tcW w:w="3463" w:type="dxa"/>
            <w:noWrap/>
            <w:hideMark/>
          </w:tcPr>
          <w:p w14:paraId="5AD185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SOUTHSIDE</w:t>
            </w:r>
          </w:p>
        </w:tc>
        <w:tc>
          <w:tcPr>
            <w:tcW w:w="1164" w:type="dxa"/>
            <w:noWrap/>
            <w:hideMark/>
          </w:tcPr>
          <w:p w14:paraId="32F939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33.904037</w:t>
            </w:r>
          </w:p>
        </w:tc>
        <w:tc>
          <w:tcPr>
            <w:tcW w:w="1276" w:type="dxa"/>
            <w:noWrap/>
            <w:hideMark/>
          </w:tcPr>
          <w:p w14:paraId="1E177B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-86.053902</w:t>
            </w:r>
          </w:p>
        </w:tc>
      </w:tr>
      <w:tr w:rsidR="00710D5D" w:rsidRPr="00990072" w14:paraId="3CCD02E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E18220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EDDAD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953DE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Jefferson</w:t>
            </w:r>
          </w:p>
        </w:tc>
        <w:tc>
          <w:tcPr>
            <w:tcW w:w="1300" w:type="dxa"/>
            <w:noWrap/>
            <w:hideMark/>
          </w:tcPr>
          <w:p w14:paraId="219A50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10730023</w:t>
            </w:r>
          </w:p>
        </w:tc>
        <w:tc>
          <w:tcPr>
            <w:tcW w:w="3463" w:type="dxa"/>
            <w:noWrap/>
            <w:hideMark/>
          </w:tcPr>
          <w:p w14:paraId="3804AF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North Birmingham</w:t>
            </w:r>
          </w:p>
        </w:tc>
        <w:tc>
          <w:tcPr>
            <w:tcW w:w="1164" w:type="dxa"/>
            <w:noWrap/>
            <w:hideMark/>
          </w:tcPr>
          <w:p w14:paraId="26DC8A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33.553055</w:t>
            </w:r>
          </w:p>
        </w:tc>
        <w:tc>
          <w:tcPr>
            <w:tcW w:w="1276" w:type="dxa"/>
            <w:noWrap/>
            <w:hideMark/>
          </w:tcPr>
          <w:p w14:paraId="75AB04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-86.815002</w:t>
            </w:r>
          </w:p>
        </w:tc>
      </w:tr>
      <w:tr w:rsidR="00F87379" w:rsidRPr="00990072" w14:paraId="444EE2D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FF6153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E99A8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7E2A4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CC3EB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10731003</w:t>
            </w:r>
          </w:p>
        </w:tc>
        <w:tc>
          <w:tcPr>
            <w:tcW w:w="3463" w:type="dxa"/>
            <w:noWrap/>
            <w:hideMark/>
          </w:tcPr>
          <w:p w14:paraId="434120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3482F5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33.485558</w:t>
            </w:r>
          </w:p>
        </w:tc>
        <w:tc>
          <w:tcPr>
            <w:tcW w:w="1276" w:type="dxa"/>
            <w:noWrap/>
            <w:hideMark/>
          </w:tcPr>
          <w:p w14:paraId="1F1359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-86.915001</w:t>
            </w:r>
          </w:p>
        </w:tc>
      </w:tr>
      <w:tr w:rsidR="00710D5D" w:rsidRPr="00990072" w14:paraId="0920AEB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16201A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7E5C3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49368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60BA9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10731005</w:t>
            </w:r>
          </w:p>
        </w:tc>
        <w:tc>
          <w:tcPr>
            <w:tcW w:w="3463" w:type="dxa"/>
            <w:noWrap/>
            <w:hideMark/>
          </w:tcPr>
          <w:p w14:paraId="7876E5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McAdory</w:t>
            </w:r>
          </w:p>
        </w:tc>
        <w:tc>
          <w:tcPr>
            <w:tcW w:w="1164" w:type="dxa"/>
            <w:noWrap/>
            <w:hideMark/>
          </w:tcPr>
          <w:p w14:paraId="0454BD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33.331112</w:t>
            </w:r>
          </w:p>
        </w:tc>
        <w:tc>
          <w:tcPr>
            <w:tcW w:w="1276" w:type="dxa"/>
            <w:noWrap/>
            <w:hideMark/>
          </w:tcPr>
          <w:p w14:paraId="41EBAB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-87.003601</w:t>
            </w:r>
          </w:p>
        </w:tc>
      </w:tr>
      <w:tr w:rsidR="00F87379" w:rsidRPr="00990072" w14:paraId="40082B9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5DA82C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D916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5324B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58176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10731009</w:t>
            </w:r>
          </w:p>
        </w:tc>
        <w:tc>
          <w:tcPr>
            <w:tcW w:w="3463" w:type="dxa"/>
            <w:noWrap/>
            <w:hideMark/>
          </w:tcPr>
          <w:p w14:paraId="229B30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36AA60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33.459721</w:t>
            </w:r>
          </w:p>
        </w:tc>
        <w:tc>
          <w:tcPr>
            <w:tcW w:w="1276" w:type="dxa"/>
            <w:noWrap/>
            <w:hideMark/>
          </w:tcPr>
          <w:p w14:paraId="413F9A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-87.305603</w:t>
            </w:r>
          </w:p>
        </w:tc>
      </w:tr>
      <w:tr w:rsidR="00710D5D" w:rsidRPr="00990072" w14:paraId="7A10D16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7C3C2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D1BB1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A7F04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5ED64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10731010</w:t>
            </w:r>
          </w:p>
        </w:tc>
        <w:tc>
          <w:tcPr>
            <w:tcW w:w="3463" w:type="dxa"/>
            <w:noWrap/>
            <w:hideMark/>
          </w:tcPr>
          <w:p w14:paraId="5F3538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Leeds</w:t>
            </w:r>
          </w:p>
        </w:tc>
        <w:tc>
          <w:tcPr>
            <w:tcW w:w="1164" w:type="dxa"/>
            <w:noWrap/>
            <w:hideMark/>
          </w:tcPr>
          <w:p w14:paraId="17D4A4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33.545277</w:t>
            </w:r>
          </w:p>
        </w:tc>
        <w:tc>
          <w:tcPr>
            <w:tcW w:w="1276" w:type="dxa"/>
            <w:noWrap/>
            <w:hideMark/>
          </w:tcPr>
          <w:p w14:paraId="53B5A1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-86.549202</w:t>
            </w:r>
          </w:p>
        </w:tc>
      </w:tr>
      <w:tr w:rsidR="00F87379" w:rsidRPr="00990072" w14:paraId="69F2751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23DC53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6C2B6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6F173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7E8CC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10732006</w:t>
            </w:r>
          </w:p>
        </w:tc>
        <w:tc>
          <w:tcPr>
            <w:tcW w:w="3463" w:type="dxa"/>
            <w:noWrap/>
            <w:hideMark/>
          </w:tcPr>
          <w:p w14:paraId="68FCB3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416E45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33.386391</w:t>
            </w:r>
          </w:p>
        </w:tc>
        <w:tc>
          <w:tcPr>
            <w:tcW w:w="1276" w:type="dxa"/>
            <w:noWrap/>
            <w:hideMark/>
          </w:tcPr>
          <w:p w14:paraId="3E62A8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-86.816704</w:t>
            </w:r>
          </w:p>
        </w:tc>
      </w:tr>
      <w:tr w:rsidR="00710D5D" w:rsidRPr="00990072" w14:paraId="51DFCF9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582210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C3932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9410A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F385B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10735002</w:t>
            </w:r>
          </w:p>
        </w:tc>
        <w:tc>
          <w:tcPr>
            <w:tcW w:w="3463" w:type="dxa"/>
            <w:noWrap/>
            <w:hideMark/>
          </w:tcPr>
          <w:p w14:paraId="401FAC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1A31CD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33.704723</w:t>
            </w:r>
          </w:p>
        </w:tc>
        <w:tc>
          <w:tcPr>
            <w:tcW w:w="1276" w:type="dxa"/>
            <w:noWrap/>
            <w:hideMark/>
          </w:tcPr>
          <w:p w14:paraId="0393A2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-86.669197</w:t>
            </w:r>
          </w:p>
        </w:tc>
      </w:tr>
      <w:tr w:rsidR="00F87379" w:rsidRPr="00990072" w14:paraId="3ADE8C6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22CE43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F3B3F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EFC72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5C2F8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10735003</w:t>
            </w:r>
          </w:p>
        </w:tc>
        <w:tc>
          <w:tcPr>
            <w:tcW w:w="3463" w:type="dxa"/>
            <w:noWrap/>
            <w:hideMark/>
          </w:tcPr>
          <w:p w14:paraId="13BE04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7BB187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33.801666</w:t>
            </w:r>
          </w:p>
        </w:tc>
        <w:tc>
          <w:tcPr>
            <w:tcW w:w="1276" w:type="dxa"/>
            <w:noWrap/>
            <w:hideMark/>
          </w:tcPr>
          <w:p w14:paraId="64981E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-86.942497</w:t>
            </w:r>
          </w:p>
        </w:tc>
      </w:tr>
      <w:tr w:rsidR="00710D5D" w:rsidRPr="00990072" w14:paraId="01E93F6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BDEB7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EFE30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89A98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DD92E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10736002</w:t>
            </w:r>
          </w:p>
        </w:tc>
        <w:tc>
          <w:tcPr>
            <w:tcW w:w="3463" w:type="dxa"/>
            <w:noWrap/>
            <w:hideMark/>
          </w:tcPr>
          <w:p w14:paraId="2FCE7A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1F4132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33.578335</w:t>
            </w:r>
          </w:p>
        </w:tc>
        <w:tc>
          <w:tcPr>
            <w:tcW w:w="1276" w:type="dxa"/>
            <w:noWrap/>
            <w:hideMark/>
          </w:tcPr>
          <w:p w14:paraId="2340A4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-86.773903</w:t>
            </w:r>
          </w:p>
        </w:tc>
      </w:tr>
      <w:tr w:rsidR="00F87379" w:rsidRPr="00990072" w14:paraId="61B2DBB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C332A3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1E65B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D4BED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Madison</w:t>
            </w:r>
          </w:p>
        </w:tc>
        <w:tc>
          <w:tcPr>
            <w:tcW w:w="1300" w:type="dxa"/>
            <w:noWrap/>
            <w:hideMark/>
          </w:tcPr>
          <w:p w14:paraId="64D5E0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10890014</w:t>
            </w:r>
          </w:p>
        </w:tc>
        <w:tc>
          <w:tcPr>
            <w:tcW w:w="3463" w:type="dxa"/>
            <w:noWrap/>
            <w:hideMark/>
          </w:tcPr>
          <w:p w14:paraId="7C0D2F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HUNTSVILLE OLD AIRPORT</w:t>
            </w:r>
          </w:p>
        </w:tc>
        <w:tc>
          <w:tcPr>
            <w:tcW w:w="1164" w:type="dxa"/>
            <w:noWrap/>
            <w:hideMark/>
          </w:tcPr>
          <w:p w14:paraId="20E8A6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34.687672</w:t>
            </w:r>
          </w:p>
        </w:tc>
        <w:tc>
          <w:tcPr>
            <w:tcW w:w="1276" w:type="dxa"/>
            <w:noWrap/>
            <w:hideMark/>
          </w:tcPr>
          <w:p w14:paraId="184672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-86.586403</w:t>
            </w:r>
          </w:p>
        </w:tc>
      </w:tr>
      <w:tr w:rsidR="00710D5D" w:rsidRPr="00990072" w14:paraId="19B7712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5A2CBA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6A87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ECBD3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Montgomery</w:t>
            </w:r>
          </w:p>
        </w:tc>
        <w:tc>
          <w:tcPr>
            <w:tcW w:w="1300" w:type="dxa"/>
            <w:noWrap/>
            <w:hideMark/>
          </w:tcPr>
          <w:p w14:paraId="0C8F87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11011002</w:t>
            </w:r>
          </w:p>
        </w:tc>
        <w:tc>
          <w:tcPr>
            <w:tcW w:w="3463" w:type="dxa"/>
            <w:noWrap/>
            <w:hideMark/>
          </w:tcPr>
          <w:p w14:paraId="794522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MOMS, ADEM</w:t>
            </w:r>
          </w:p>
        </w:tc>
        <w:tc>
          <w:tcPr>
            <w:tcW w:w="1164" w:type="dxa"/>
            <w:noWrap/>
            <w:hideMark/>
          </w:tcPr>
          <w:p w14:paraId="6C3851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32.40712</w:t>
            </w:r>
          </w:p>
        </w:tc>
        <w:tc>
          <w:tcPr>
            <w:tcW w:w="1276" w:type="dxa"/>
            <w:noWrap/>
            <w:hideMark/>
          </w:tcPr>
          <w:p w14:paraId="479E29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-86.256401</w:t>
            </w:r>
          </w:p>
        </w:tc>
      </w:tr>
      <w:tr w:rsidR="00F87379" w:rsidRPr="00990072" w14:paraId="01F7587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D7B9A9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9E55A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EC094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Morgan</w:t>
            </w:r>
          </w:p>
        </w:tc>
        <w:tc>
          <w:tcPr>
            <w:tcW w:w="1300" w:type="dxa"/>
            <w:noWrap/>
            <w:hideMark/>
          </w:tcPr>
          <w:p w14:paraId="6D01BF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11030011</w:t>
            </w:r>
          </w:p>
        </w:tc>
        <w:tc>
          <w:tcPr>
            <w:tcW w:w="3463" w:type="dxa"/>
            <w:noWrap/>
            <w:hideMark/>
          </w:tcPr>
          <w:p w14:paraId="771843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DECATUR, Alabama</w:t>
            </w:r>
          </w:p>
        </w:tc>
        <w:tc>
          <w:tcPr>
            <w:tcW w:w="1164" w:type="dxa"/>
            <w:noWrap/>
            <w:hideMark/>
          </w:tcPr>
          <w:p w14:paraId="78F3E5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34.518734</w:t>
            </w:r>
          </w:p>
        </w:tc>
        <w:tc>
          <w:tcPr>
            <w:tcW w:w="1276" w:type="dxa"/>
            <w:noWrap/>
            <w:hideMark/>
          </w:tcPr>
          <w:p w14:paraId="3FC19E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-86.976898</w:t>
            </w:r>
          </w:p>
        </w:tc>
      </w:tr>
      <w:tr w:rsidR="00710D5D" w:rsidRPr="00990072" w14:paraId="26EA91F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90A06E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0B7A9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0FA25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Russell</w:t>
            </w:r>
          </w:p>
        </w:tc>
        <w:tc>
          <w:tcPr>
            <w:tcW w:w="1300" w:type="dxa"/>
            <w:noWrap/>
            <w:hideMark/>
          </w:tcPr>
          <w:p w14:paraId="17705E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11130002</w:t>
            </w:r>
          </w:p>
        </w:tc>
        <w:tc>
          <w:tcPr>
            <w:tcW w:w="3463" w:type="dxa"/>
            <w:noWrap/>
            <w:hideMark/>
          </w:tcPr>
          <w:p w14:paraId="4CE90E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LADONIA, PHENIX CITY</w:t>
            </w:r>
          </w:p>
        </w:tc>
        <w:tc>
          <w:tcPr>
            <w:tcW w:w="1164" w:type="dxa"/>
            <w:noWrap/>
            <w:hideMark/>
          </w:tcPr>
          <w:p w14:paraId="23E166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32.467972</w:t>
            </w:r>
          </w:p>
        </w:tc>
        <w:tc>
          <w:tcPr>
            <w:tcW w:w="1276" w:type="dxa"/>
            <w:noWrap/>
            <w:hideMark/>
          </w:tcPr>
          <w:p w14:paraId="1913C7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-85.083801</w:t>
            </w:r>
          </w:p>
        </w:tc>
      </w:tr>
      <w:tr w:rsidR="00F87379" w:rsidRPr="00990072" w14:paraId="5188329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FEE7EA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B7DC9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39F5E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Shelby</w:t>
            </w:r>
          </w:p>
        </w:tc>
        <w:tc>
          <w:tcPr>
            <w:tcW w:w="1300" w:type="dxa"/>
            <w:noWrap/>
            <w:hideMark/>
          </w:tcPr>
          <w:p w14:paraId="040830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11170004</w:t>
            </w:r>
          </w:p>
        </w:tc>
        <w:tc>
          <w:tcPr>
            <w:tcW w:w="3463" w:type="dxa"/>
            <w:noWrap/>
            <w:hideMark/>
          </w:tcPr>
          <w:p w14:paraId="492E6A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HELENA</w:t>
            </w:r>
          </w:p>
        </w:tc>
        <w:tc>
          <w:tcPr>
            <w:tcW w:w="1164" w:type="dxa"/>
            <w:noWrap/>
            <w:hideMark/>
          </w:tcPr>
          <w:p w14:paraId="14ADE8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33.317314</w:t>
            </w:r>
          </w:p>
        </w:tc>
        <w:tc>
          <w:tcPr>
            <w:tcW w:w="1276" w:type="dxa"/>
            <w:noWrap/>
            <w:hideMark/>
          </w:tcPr>
          <w:p w14:paraId="6EABD7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-86.825104</w:t>
            </w:r>
          </w:p>
        </w:tc>
      </w:tr>
      <w:tr w:rsidR="00710D5D" w:rsidRPr="00990072" w14:paraId="2A46C93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10A607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6238E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D14D8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Sumter</w:t>
            </w:r>
          </w:p>
        </w:tc>
        <w:tc>
          <w:tcPr>
            <w:tcW w:w="1300" w:type="dxa"/>
            <w:noWrap/>
            <w:hideMark/>
          </w:tcPr>
          <w:p w14:paraId="73C79F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11190002</w:t>
            </w:r>
          </w:p>
        </w:tc>
        <w:tc>
          <w:tcPr>
            <w:tcW w:w="3463" w:type="dxa"/>
            <w:noWrap/>
            <w:hideMark/>
          </w:tcPr>
          <w:p w14:paraId="4C33A4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GASTON (SUMTER)</w:t>
            </w:r>
          </w:p>
        </w:tc>
        <w:tc>
          <w:tcPr>
            <w:tcW w:w="1164" w:type="dxa"/>
            <w:noWrap/>
            <w:hideMark/>
          </w:tcPr>
          <w:p w14:paraId="744319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32.36401</w:t>
            </w:r>
          </w:p>
        </w:tc>
        <w:tc>
          <w:tcPr>
            <w:tcW w:w="1276" w:type="dxa"/>
            <w:noWrap/>
            <w:hideMark/>
          </w:tcPr>
          <w:p w14:paraId="4D32A0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-88.201897</w:t>
            </w:r>
          </w:p>
        </w:tc>
      </w:tr>
      <w:tr w:rsidR="00F87379" w:rsidRPr="00990072" w14:paraId="658A189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8A159E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03E6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DA85A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Tuscaloosa</w:t>
            </w:r>
          </w:p>
        </w:tc>
        <w:tc>
          <w:tcPr>
            <w:tcW w:w="1300" w:type="dxa"/>
            <w:noWrap/>
            <w:hideMark/>
          </w:tcPr>
          <w:p w14:paraId="6E99DC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11250010</w:t>
            </w:r>
          </w:p>
        </w:tc>
        <w:tc>
          <w:tcPr>
            <w:tcW w:w="3463" w:type="dxa"/>
            <w:noWrap/>
            <w:hideMark/>
          </w:tcPr>
          <w:p w14:paraId="1FA08F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DUNCANVILLE, TUSCALOOSA</w:t>
            </w:r>
          </w:p>
        </w:tc>
        <w:tc>
          <w:tcPr>
            <w:tcW w:w="1164" w:type="dxa"/>
            <w:noWrap/>
            <w:hideMark/>
          </w:tcPr>
          <w:p w14:paraId="6DA564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33.0896</w:t>
            </w:r>
          </w:p>
        </w:tc>
        <w:tc>
          <w:tcPr>
            <w:tcW w:w="1276" w:type="dxa"/>
            <w:noWrap/>
            <w:hideMark/>
          </w:tcPr>
          <w:p w14:paraId="7CFBDE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-87.459702</w:t>
            </w:r>
          </w:p>
        </w:tc>
      </w:tr>
      <w:tr w:rsidR="00710D5D" w:rsidRPr="00990072" w14:paraId="154B439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DDE1C8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CF8CE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01B55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339E4C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10270001</w:t>
            </w:r>
          </w:p>
        </w:tc>
        <w:tc>
          <w:tcPr>
            <w:tcW w:w="3463" w:type="dxa"/>
            <w:noWrap/>
            <w:hideMark/>
          </w:tcPr>
          <w:p w14:paraId="5AF51E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ASHLAND</w:t>
            </w:r>
          </w:p>
        </w:tc>
        <w:tc>
          <w:tcPr>
            <w:tcW w:w="1164" w:type="dxa"/>
            <w:noWrap/>
            <w:hideMark/>
          </w:tcPr>
          <w:p w14:paraId="08A2EE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33.281261</w:t>
            </w:r>
          </w:p>
        </w:tc>
        <w:tc>
          <w:tcPr>
            <w:tcW w:w="1276" w:type="dxa"/>
            <w:noWrap/>
            <w:hideMark/>
          </w:tcPr>
          <w:p w14:paraId="6D9C03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-85.8022</w:t>
            </w:r>
          </w:p>
        </w:tc>
      </w:tr>
      <w:tr w:rsidR="00F87379" w:rsidRPr="00990072" w14:paraId="6D9732A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36CC99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F7EF9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52EEF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4A48E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10790002</w:t>
            </w:r>
          </w:p>
        </w:tc>
        <w:tc>
          <w:tcPr>
            <w:tcW w:w="3463" w:type="dxa"/>
            <w:noWrap/>
            <w:hideMark/>
          </w:tcPr>
          <w:p w14:paraId="27F223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SIPSEY (closed 11-01-2007)</w:t>
            </w:r>
          </w:p>
        </w:tc>
        <w:tc>
          <w:tcPr>
            <w:tcW w:w="1164" w:type="dxa"/>
            <w:noWrap/>
            <w:hideMark/>
          </w:tcPr>
          <w:p w14:paraId="0F36FE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34.342903</w:t>
            </w:r>
          </w:p>
        </w:tc>
        <w:tc>
          <w:tcPr>
            <w:tcW w:w="1276" w:type="dxa"/>
            <w:noWrap/>
            <w:hideMark/>
          </w:tcPr>
          <w:p w14:paraId="4BD962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-87.339699</w:t>
            </w:r>
          </w:p>
        </w:tc>
      </w:tr>
      <w:tr w:rsidR="00710D5D" w:rsidRPr="00990072" w14:paraId="025DF10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C80261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B42E5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06763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951CF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11210003</w:t>
            </w:r>
          </w:p>
        </w:tc>
        <w:tc>
          <w:tcPr>
            <w:tcW w:w="3463" w:type="dxa"/>
            <w:noWrap/>
            <w:hideMark/>
          </w:tcPr>
          <w:p w14:paraId="029674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TALLADEGA, (HONDA) Closed 11/01/06</w:t>
            </w:r>
          </w:p>
        </w:tc>
        <w:tc>
          <w:tcPr>
            <w:tcW w:w="1164" w:type="dxa"/>
            <w:noWrap/>
            <w:hideMark/>
          </w:tcPr>
          <w:p w14:paraId="60FF60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33.498329</w:t>
            </w:r>
          </w:p>
        </w:tc>
        <w:tc>
          <w:tcPr>
            <w:tcW w:w="1276" w:type="dxa"/>
            <w:noWrap/>
            <w:hideMark/>
          </w:tcPr>
          <w:p w14:paraId="401BB7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-86.122704</w:t>
            </w:r>
          </w:p>
        </w:tc>
      </w:tr>
      <w:tr w:rsidR="00F87379" w:rsidRPr="00990072" w14:paraId="1CAB9EC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F4214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8ACD6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AR </w:t>
            </w:r>
          </w:p>
        </w:tc>
        <w:tc>
          <w:tcPr>
            <w:tcW w:w="1799" w:type="dxa"/>
            <w:noWrap/>
            <w:hideMark/>
          </w:tcPr>
          <w:p w14:paraId="199B3D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Crittenden</w:t>
            </w:r>
          </w:p>
        </w:tc>
        <w:tc>
          <w:tcPr>
            <w:tcW w:w="1300" w:type="dxa"/>
            <w:noWrap/>
            <w:hideMark/>
          </w:tcPr>
          <w:p w14:paraId="739926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50350005</w:t>
            </w:r>
          </w:p>
        </w:tc>
        <w:tc>
          <w:tcPr>
            <w:tcW w:w="3463" w:type="dxa"/>
            <w:noWrap/>
            <w:hideMark/>
          </w:tcPr>
          <w:p w14:paraId="5569DF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MARION</w:t>
            </w:r>
          </w:p>
        </w:tc>
        <w:tc>
          <w:tcPr>
            <w:tcW w:w="1164" w:type="dxa"/>
            <w:noWrap/>
            <w:hideMark/>
          </w:tcPr>
          <w:p w14:paraId="59B87B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35.197289</w:t>
            </w:r>
          </w:p>
        </w:tc>
        <w:tc>
          <w:tcPr>
            <w:tcW w:w="1276" w:type="dxa"/>
            <w:noWrap/>
            <w:hideMark/>
          </w:tcPr>
          <w:p w14:paraId="156D49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-90.1931</w:t>
            </w:r>
          </w:p>
        </w:tc>
      </w:tr>
      <w:tr w:rsidR="00710D5D" w:rsidRPr="00990072" w14:paraId="769F421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EF7427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EBD80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6FBAF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Newton</w:t>
            </w:r>
          </w:p>
        </w:tc>
        <w:tc>
          <w:tcPr>
            <w:tcW w:w="1300" w:type="dxa"/>
            <w:noWrap/>
            <w:hideMark/>
          </w:tcPr>
          <w:p w14:paraId="307A18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51010002</w:t>
            </w:r>
          </w:p>
        </w:tc>
        <w:tc>
          <w:tcPr>
            <w:tcW w:w="3463" w:type="dxa"/>
            <w:noWrap/>
            <w:hideMark/>
          </w:tcPr>
          <w:p w14:paraId="571DB5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DEER</w:t>
            </w:r>
          </w:p>
        </w:tc>
        <w:tc>
          <w:tcPr>
            <w:tcW w:w="1164" w:type="dxa"/>
            <w:noWrap/>
            <w:hideMark/>
          </w:tcPr>
          <w:p w14:paraId="29C0E3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35.832726</w:t>
            </w:r>
          </w:p>
        </w:tc>
        <w:tc>
          <w:tcPr>
            <w:tcW w:w="1276" w:type="dxa"/>
            <w:noWrap/>
            <w:hideMark/>
          </w:tcPr>
          <w:p w14:paraId="67D522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-93.208298</w:t>
            </w:r>
          </w:p>
        </w:tc>
      </w:tr>
      <w:tr w:rsidR="00F87379" w:rsidRPr="00990072" w14:paraId="0E7C89C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B6B1D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9D13D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B43747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Polk</w:t>
            </w:r>
          </w:p>
        </w:tc>
        <w:tc>
          <w:tcPr>
            <w:tcW w:w="1300" w:type="dxa"/>
            <w:noWrap/>
            <w:hideMark/>
          </w:tcPr>
          <w:p w14:paraId="55D8C2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51130003</w:t>
            </w:r>
          </w:p>
        </w:tc>
        <w:tc>
          <w:tcPr>
            <w:tcW w:w="3463" w:type="dxa"/>
            <w:noWrap/>
            <w:hideMark/>
          </w:tcPr>
          <w:p w14:paraId="77BD4D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EAGLE MOUNTAIN</w:t>
            </w:r>
          </w:p>
        </w:tc>
        <w:tc>
          <w:tcPr>
            <w:tcW w:w="1164" w:type="dxa"/>
            <w:noWrap/>
            <w:hideMark/>
          </w:tcPr>
          <w:p w14:paraId="344405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34.454407</w:t>
            </w:r>
          </w:p>
        </w:tc>
        <w:tc>
          <w:tcPr>
            <w:tcW w:w="1276" w:type="dxa"/>
            <w:noWrap/>
            <w:hideMark/>
          </w:tcPr>
          <w:p w14:paraId="30A394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-94.143303</w:t>
            </w:r>
          </w:p>
        </w:tc>
      </w:tr>
      <w:tr w:rsidR="00710D5D" w:rsidRPr="00990072" w14:paraId="76572A9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ABED8F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9703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A78C7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Pulaski</w:t>
            </w:r>
          </w:p>
        </w:tc>
        <w:tc>
          <w:tcPr>
            <w:tcW w:w="1300" w:type="dxa"/>
            <w:noWrap/>
            <w:hideMark/>
          </w:tcPr>
          <w:p w14:paraId="16783A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51190007</w:t>
            </w:r>
          </w:p>
        </w:tc>
        <w:tc>
          <w:tcPr>
            <w:tcW w:w="3463" w:type="dxa"/>
            <w:noWrap/>
            <w:hideMark/>
          </w:tcPr>
          <w:p w14:paraId="1D615E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PARR</w:t>
            </w:r>
          </w:p>
        </w:tc>
        <w:tc>
          <w:tcPr>
            <w:tcW w:w="1164" w:type="dxa"/>
            <w:noWrap/>
            <w:hideMark/>
          </w:tcPr>
          <w:p w14:paraId="3B81E5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34.756187</w:t>
            </w:r>
          </w:p>
        </w:tc>
        <w:tc>
          <w:tcPr>
            <w:tcW w:w="1276" w:type="dxa"/>
            <w:noWrap/>
            <w:hideMark/>
          </w:tcPr>
          <w:p w14:paraId="015A0A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-92.281303</w:t>
            </w:r>
          </w:p>
        </w:tc>
      </w:tr>
      <w:tr w:rsidR="00F87379" w:rsidRPr="00990072" w14:paraId="3F8C9E0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90ABE9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C3ED8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1066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A2F72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51191002</w:t>
            </w:r>
          </w:p>
        </w:tc>
        <w:tc>
          <w:tcPr>
            <w:tcW w:w="3463" w:type="dxa"/>
            <w:noWrap/>
            <w:hideMark/>
          </w:tcPr>
          <w:p w14:paraId="293CFD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NLR AIRPORT</w:t>
            </w:r>
          </w:p>
        </w:tc>
        <w:tc>
          <w:tcPr>
            <w:tcW w:w="1164" w:type="dxa"/>
            <w:noWrap/>
            <w:hideMark/>
          </w:tcPr>
          <w:p w14:paraId="23CD2B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34.83572</w:t>
            </w:r>
          </w:p>
        </w:tc>
        <w:tc>
          <w:tcPr>
            <w:tcW w:w="1276" w:type="dxa"/>
            <w:noWrap/>
            <w:hideMark/>
          </w:tcPr>
          <w:p w14:paraId="1113CC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-92.260597</w:t>
            </w:r>
          </w:p>
        </w:tc>
      </w:tr>
      <w:tr w:rsidR="00710D5D" w:rsidRPr="00990072" w14:paraId="6A28F26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0968D6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ABB06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40584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2B9B4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51191008</w:t>
            </w:r>
          </w:p>
        </w:tc>
        <w:tc>
          <w:tcPr>
            <w:tcW w:w="3463" w:type="dxa"/>
            <w:noWrap/>
            <w:hideMark/>
          </w:tcPr>
          <w:p w14:paraId="7954A9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DOYLE SPRINGS ROAD</w:t>
            </w:r>
          </w:p>
        </w:tc>
        <w:tc>
          <w:tcPr>
            <w:tcW w:w="1164" w:type="dxa"/>
            <w:noWrap/>
            <w:hideMark/>
          </w:tcPr>
          <w:p w14:paraId="3FEC53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34.681343</w:t>
            </w:r>
          </w:p>
        </w:tc>
        <w:tc>
          <w:tcPr>
            <w:tcW w:w="1276" w:type="dxa"/>
            <w:noWrap/>
            <w:hideMark/>
          </w:tcPr>
          <w:p w14:paraId="683C3E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-92.328697</w:t>
            </w:r>
          </w:p>
        </w:tc>
      </w:tr>
      <w:tr w:rsidR="00F87379" w:rsidRPr="00990072" w14:paraId="46CCC38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FE80E8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482BC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673D7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Washington</w:t>
            </w:r>
          </w:p>
        </w:tc>
        <w:tc>
          <w:tcPr>
            <w:tcW w:w="1300" w:type="dxa"/>
            <w:noWrap/>
            <w:hideMark/>
          </w:tcPr>
          <w:p w14:paraId="051648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51430005</w:t>
            </w:r>
          </w:p>
        </w:tc>
        <w:tc>
          <w:tcPr>
            <w:tcW w:w="3463" w:type="dxa"/>
            <w:noWrap/>
            <w:hideMark/>
          </w:tcPr>
          <w:p w14:paraId="42E97A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SPRINGDALE</w:t>
            </w:r>
          </w:p>
        </w:tc>
        <w:tc>
          <w:tcPr>
            <w:tcW w:w="1164" w:type="dxa"/>
            <w:noWrap/>
            <w:hideMark/>
          </w:tcPr>
          <w:p w14:paraId="1217D0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36.179699</w:t>
            </w:r>
          </w:p>
        </w:tc>
        <w:tc>
          <w:tcPr>
            <w:tcW w:w="1276" w:type="dxa"/>
            <w:noWrap/>
            <w:hideMark/>
          </w:tcPr>
          <w:p w14:paraId="36B7DE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-94.116798</w:t>
            </w:r>
          </w:p>
        </w:tc>
      </w:tr>
      <w:tr w:rsidR="00710D5D" w:rsidRPr="00990072" w14:paraId="7195DD5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874D7F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58F2A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06F99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246FDC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50970001</w:t>
            </w:r>
          </w:p>
        </w:tc>
        <w:tc>
          <w:tcPr>
            <w:tcW w:w="3463" w:type="dxa"/>
            <w:noWrap/>
            <w:hideMark/>
          </w:tcPr>
          <w:p w14:paraId="726B13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10D569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34.649723</w:t>
            </w:r>
          </w:p>
        </w:tc>
        <w:tc>
          <w:tcPr>
            <w:tcW w:w="1276" w:type="dxa"/>
            <w:noWrap/>
            <w:hideMark/>
          </w:tcPr>
          <w:p w14:paraId="664148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-93.816704</w:t>
            </w:r>
          </w:p>
        </w:tc>
      </w:tr>
      <w:tr w:rsidR="00F87379" w:rsidRPr="00990072" w14:paraId="026A483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D5856C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04D3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145CC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DB311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51191005</w:t>
            </w:r>
          </w:p>
        </w:tc>
        <w:tc>
          <w:tcPr>
            <w:tcW w:w="3463" w:type="dxa"/>
            <w:noWrap/>
            <w:hideMark/>
          </w:tcPr>
          <w:p w14:paraId="19B06D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ADEQ</w:t>
            </w:r>
          </w:p>
        </w:tc>
        <w:tc>
          <w:tcPr>
            <w:tcW w:w="1164" w:type="dxa"/>
            <w:noWrap/>
            <w:hideMark/>
          </w:tcPr>
          <w:p w14:paraId="206948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34.67627</w:t>
            </w:r>
          </w:p>
        </w:tc>
        <w:tc>
          <w:tcPr>
            <w:tcW w:w="1276" w:type="dxa"/>
            <w:noWrap/>
            <w:hideMark/>
          </w:tcPr>
          <w:p w14:paraId="021889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-92.337196</w:t>
            </w:r>
          </w:p>
        </w:tc>
      </w:tr>
      <w:tr w:rsidR="00710D5D" w:rsidRPr="00990072" w14:paraId="33BE740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2617DA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11DB9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C593C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6800D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516500004</w:t>
            </w:r>
          </w:p>
        </w:tc>
        <w:tc>
          <w:tcPr>
            <w:tcW w:w="3463" w:type="dxa"/>
            <w:noWrap/>
            <w:hideMark/>
          </w:tcPr>
          <w:p w14:paraId="599F2B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4A65CA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37.000984</w:t>
            </w:r>
          </w:p>
        </w:tc>
        <w:tc>
          <w:tcPr>
            <w:tcW w:w="1276" w:type="dxa"/>
            <w:noWrap/>
            <w:hideMark/>
          </w:tcPr>
          <w:p w14:paraId="3E03D2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-76.398598</w:t>
            </w:r>
          </w:p>
        </w:tc>
      </w:tr>
      <w:tr w:rsidR="00F87379" w:rsidRPr="00990072" w14:paraId="1D424A7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C77274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229F7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GA </w:t>
            </w:r>
          </w:p>
        </w:tc>
        <w:tc>
          <w:tcPr>
            <w:tcW w:w="1799" w:type="dxa"/>
            <w:noWrap/>
            <w:hideMark/>
          </w:tcPr>
          <w:p w14:paraId="4F0BB2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Bibb</w:t>
            </w:r>
          </w:p>
        </w:tc>
        <w:tc>
          <w:tcPr>
            <w:tcW w:w="1300" w:type="dxa"/>
            <w:noWrap/>
            <w:hideMark/>
          </w:tcPr>
          <w:p w14:paraId="0EBD22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130210012</w:t>
            </w:r>
          </w:p>
        </w:tc>
        <w:tc>
          <w:tcPr>
            <w:tcW w:w="3463" w:type="dxa"/>
            <w:noWrap/>
            <w:hideMark/>
          </w:tcPr>
          <w:p w14:paraId="08E1A7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Macon SE</w:t>
            </w:r>
          </w:p>
        </w:tc>
        <w:tc>
          <w:tcPr>
            <w:tcW w:w="1164" w:type="dxa"/>
            <w:noWrap/>
            <w:hideMark/>
          </w:tcPr>
          <w:p w14:paraId="53E39D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32.805408</w:t>
            </w:r>
          </w:p>
        </w:tc>
        <w:tc>
          <w:tcPr>
            <w:tcW w:w="1276" w:type="dxa"/>
            <w:noWrap/>
            <w:hideMark/>
          </w:tcPr>
          <w:p w14:paraId="5E2DC7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-83.543503</w:t>
            </w:r>
          </w:p>
        </w:tc>
      </w:tr>
      <w:tr w:rsidR="00710D5D" w:rsidRPr="00990072" w14:paraId="498DFEC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32F1A5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1111E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8C021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Chatham</w:t>
            </w:r>
          </w:p>
        </w:tc>
        <w:tc>
          <w:tcPr>
            <w:tcW w:w="1300" w:type="dxa"/>
            <w:noWrap/>
            <w:hideMark/>
          </w:tcPr>
          <w:p w14:paraId="5DCA8F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130510021</w:t>
            </w:r>
          </w:p>
        </w:tc>
        <w:tc>
          <w:tcPr>
            <w:tcW w:w="3463" w:type="dxa"/>
            <w:noWrap/>
            <w:hideMark/>
          </w:tcPr>
          <w:p w14:paraId="3EF28C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Savannah-E. President Street</w:t>
            </w:r>
          </w:p>
        </w:tc>
        <w:tc>
          <w:tcPr>
            <w:tcW w:w="1164" w:type="dxa"/>
            <w:noWrap/>
            <w:hideMark/>
          </w:tcPr>
          <w:p w14:paraId="7A063B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32.069229</w:t>
            </w:r>
          </w:p>
        </w:tc>
        <w:tc>
          <w:tcPr>
            <w:tcW w:w="1276" w:type="dxa"/>
            <w:noWrap/>
            <w:hideMark/>
          </w:tcPr>
          <w:p w14:paraId="5C371E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-81.048798</w:t>
            </w:r>
          </w:p>
        </w:tc>
      </w:tr>
      <w:tr w:rsidR="00F87379" w:rsidRPr="00990072" w14:paraId="0FE3FDB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7736B2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1E3DC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D9FCE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Chattooga</w:t>
            </w:r>
          </w:p>
        </w:tc>
        <w:tc>
          <w:tcPr>
            <w:tcW w:w="1300" w:type="dxa"/>
            <w:noWrap/>
            <w:hideMark/>
          </w:tcPr>
          <w:p w14:paraId="66C149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130550001</w:t>
            </w:r>
          </w:p>
        </w:tc>
        <w:tc>
          <w:tcPr>
            <w:tcW w:w="3463" w:type="dxa"/>
            <w:noWrap/>
            <w:hideMark/>
          </w:tcPr>
          <w:p w14:paraId="201D82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Summerville-DNR Fish Hatchery</w:t>
            </w:r>
          </w:p>
        </w:tc>
        <w:tc>
          <w:tcPr>
            <w:tcW w:w="1164" w:type="dxa"/>
            <w:noWrap/>
            <w:hideMark/>
          </w:tcPr>
          <w:p w14:paraId="273363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34.474293</w:t>
            </w:r>
          </w:p>
        </w:tc>
        <w:tc>
          <w:tcPr>
            <w:tcW w:w="1276" w:type="dxa"/>
            <w:noWrap/>
            <w:hideMark/>
          </w:tcPr>
          <w:p w14:paraId="798F77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-85.407997</w:t>
            </w:r>
          </w:p>
        </w:tc>
      </w:tr>
      <w:tr w:rsidR="00710D5D" w:rsidRPr="00990072" w14:paraId="149F220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88811F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271A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411E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Clarke</w:t>
            </w:r>
          </w:p>
        </w:tc>
        <w:tc>
          <w:tcPr>
            <w:tcW w:w="1300" w:type="dxa"/>
            <w:noWrap/>
            <w:hideMark/>
          </w:tcPr>
          <w:p w14:paraId="674034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130590002</w:t>
            </w:r>
          </w:p>
        </w:tc>
        <w:tc>
          <w:tcPr>
            <w:tcW w:w="3463" w:type="dxa"/>
            <w:noWrap/>
            <w:hideMark/>
          </w:tcPr>
          <w:p w14:paraId="251A51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FIRE STATION # 7</w:t>
            </w:r>
          </w:p>
        </w:tc>
        <w:tc>
          <w:tcPr>
            <w:tcW w:w="1164" w:type="dxa"/>
            <w:noWrap/>
            <w:hideMark/>
          </w:tcPr>
          <w:p w14:paraId="7DB5C0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33.918068</w:t>
            </w:r>
          </w:p>
        </w:tc>
        <w:tc>
          <w:tcPr>
            <w:tcW w:w="1276" w:type="dxa"/>
            <w:noWrap/>
            <w:hideMark/>
          </w:tcPr>
          <w:p w14:paraId="409AFB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-83.344498</w:t>
            </w:r>
          </w:p>
        </w:tc>
      </w:tr>
      <w:tr w:rsidR="00F87379" w:rsidRPr="00990072" w14:paraId="1A94C77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7E958B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DFDF7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302E2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Cobb</w:t>
            </w:r>
          </w:p>
        </w:tc>
        <w:tc>
          <w:tcPr>
            <w:tcW w:w="1300" w:type="dxa"/>
            <w:noWrap/>
            <w:hideMark/>
          </w:tcPr>
          <w:p w14:paraId="00AFDF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130670003</w:t>
            </w:r>
          </w:p>
        </w:tc>
        <w:tc>
          <w:tcPr>
            <w:tcW w:w="3463" w:type="dxa"/>
            <w:noWrap/>
            <w:hideMark/>
          </w:tcPr>
          <w:p w14:paraId="761AB7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Kennesaw-National Guard</w:t>
            </w:r>
          </w:p>
        </w:tc>
        <w:tc>
          <w:tcPr>
            <w:tcW w:w="1164" w:type="dxa"/>
            <w:noWrap/>
            <w:hideMark/>
          </w:tcPr>
          <w:p w14:paraId="7A0378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34.015484</w:t>
            </w:r>
          </w:p>
        </w:tc>
        <w:tc>
          <w:tcPr>
            <w:tcW w:w="1276" w:type="dxa"/>
            <w:noWrap/>
            <w:hideMark/>
          </w:tcPr>
          <w:p w14:paraId="722BEF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-84.607399</w:t>
            </w:r>
          </w:p>
        </w:tc>
      </w:tr>
      <w:tr w:rsidR="00710D5D" w:rsidRPr="00990072" w14:paraId="1FD46EF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8B5AB5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C7B64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4C0D8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Columbia</w:t>
            </w:r>
          </w:p>
        </w:tc>
        <w:tc>
          <w:tcPr>
            <w:tcW w:w="1300" w:type="dxa"/>
            <w:noWrap/>
            <w:hideMark/>
          </w:tcPr>
          <w:p w14:paraId="65376D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130730001</w:t>
            </w:r>
          </w:p>
        </w:tc>
        <w:tc>
          <w:tcPr>
            <w:tcW w:w="3463" w:type="dxa"/>
            <w:noWrap/>
            <w:hideMark/>
          </w:tcPr>
          <w:p w14:paraId="1A7830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Evans-Riverside Park</w:t>
            </w:r>
          </w:p>
        </w:tc>
        <w:tc>
          <w:tcPr>
            <w:tcW w:w="1164" w:type="dxa"/>
            <w:noWrap/>
            <w:hideMark/>
          </w:tcPr>
          <w:p w14:paraId="0FE70C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33.582146</w:t>
            </w:r>
          </w:p>
        </w:tc>
        <w:tc>
          <w:tcPr>
            <w:tcW w:w="1276" w:type="dxa"/>
            <w:noWrap/>
            <w:hideMark/>
          </w:tcPr>
          <w:p w14:paraId="2DD001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-82.131203</w:t>
            </w:r>
          </w:p>
        </w:tc>
      </w:tr>
      <w:tr w:rsidR="00F87379" w:rsidRPr="00990072" w14:paraId="048244B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3B10F6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AA8EC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D7D8E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Coweta</w:t>
            </w:r>
          </w:p>
        </w:tc>
        <w:tc>
          <w:tcPr>
            <w:tcW w:w="1300" w:type="dxa"/>
            <w:noWrap/>
            <w:hideMark/>
          </w:tcPr>
          <w:p w14:paraId="44DA3A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130770002</w:t>
            </w:r>
          </w:p>
        </w:tc>
        <w:tc>
          <w:tcPr>
            <w:tcW w:w="3463" w:type="dxa"/>
            <w:noWrap/>
            <w:hideMark/>
          </w:tcPr>
          <w:p w14:paraId="03074A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Newnan</w:t>
            </w:r>
          </w:p>
        </w:tc>
        <w:tc>
          <w:tcPr>
            <w:tcW w:w="1164" w:type="dxa"/>
            <w:noWrap/>
            <w:hideMark/>
          </w:tcPr>
          <w:p w14:paraId="49CFD2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33.404041</w:t>
            </w:r>
          </w:p>
        </w:tc>
        <w:tc>
          <w:tcPr>
            <w:tcW w:w="1276" w:type="dxa"/>
            <w:noWrap/>
            <w:hideMark/>
          </w:tcPr>
          <w:p w14:paraId="44BC3D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-84.746002</w:t>
            </w:r>
          </w:p>
        </w:tc>
      </w:tr>
      <w:tr w:rsidR="00710D5D" w:rsidRPr="00990072" w14:paraId="26E1823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9270D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0FF3A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A7E9B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Dawson</w:t>
            </w:r>
          </w:p>
        </w:tc>
        <w:tc>
          <w:tcPr>
            <w:tcW w:w="1300" w:type="dxa"/>
            <w:noWrap/>
            <w:hideMark/>
          </w:tcPr>
          <w:p w14:paraId="162F4B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130850001</w:t>
            </w:r>
          </w:p>
        </w:tc>
        <w:tc>
          <w:tcPr>
            <w:tcW w:w="3463" w:type="dxa"/>
            <w:noWrap/>
            <w:hideMark/>
          </w:tcPr>
          <w:p w14:paraId="2F61E7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Dawsonville, Georgia Forestry Commission</w:t>
            </w:r>
          </w:p>
        </w:tc>
        <w:tc>
          <w:tcPr>
            <w:tcW w:w="1164" w:type="dxa"/>
            <w:noWrap/>
            <w:hideMark/>
          </w:tcPr>
          <w:p w14:paraId="59FC55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34.376316</w:t>
            </w:r>
          </w:p>
        </w:tc>
        <w:tc>
          <w:tcPr>
            <w:tcW w:w="1276" w:type="dxa"/>
            <w:noWrap/>
            <w:hideMark/>
          </w:tcPr>
          <w:p w14:paraId="406CBE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-84.059799</w:t>
            </w:r>
          </w:p>
        </w:tc>
      </w:tr>
      <w:tr w:rsidR="00F87379" w:rsidRPr="00990072" w14:paraId="2288838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44E32F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70692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28CE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DeKalb</w:t>
            </w:r>
          </w:p>
        </w:tc>
        <w:tc>
          <w:tcPr>
            <w:tcW w:w="1300" w:type="dxa"/>
            <w:noWrap/>
            <w:hideMark/>
          </w:tcPr>
          <w:p w14:paraId="427B56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130890002</w:t>
            </w:r>
          </w:p>
        </w:tc>
        <w:tc>
          <w:tcPr>
            <w:tcW w:w="3463" w:type="dxa"/>
            <w:noWrap/>
            <w:hideMark/>
          </w:tcPr>
          <w:p w14:paraId="109FA8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South DeKalb</w:t>
            </w:r>
          </w:p>
        </w:tc>
        <w:tc>
          <w:tcPr>
            <w:tcW w:w="1164" w:type="dxa"/>
            <w:noWrap/>
            <w:hideMark/>
          </w:tcPr>
          <w:p w14:paraId="58224A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33.687969</w:t>
            </w:r>
          </w:p>
        </w:tc>
        <w:tc>
          <w:tcPr>
            <w:tcW w:w="1276" w:type="dxa"/>
            <w:noWrap/>
            <w:hideMark/>
          </w:tcPr>
          <w:p w14:paraId="368835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-84.290497</w:t>
            </w:r>
          </w:p>
        </w:tc>
      </w:tr>
      <w:tr w:rsidR="00710D5D" w:rsidRPr="00990072" w14:paraId="29B751F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A2BD7F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F0928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D6FF7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Douglas</w:t>
            </w:r>
          </w:p>
        </w:tc>
        <w:tc>
          <w:tcPr>
            <w:tcW w:w="1300" w:type="dxa"/>
            <w:noWrap/>
            <w:hideMark/>
          </w:tcPr>
          <w:p w14:paraId="1B73E3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130970004</w:t>
            </w:r>
          </w:p>
        </w:tc>
        <w:tc>
          <w:tcPr>
            <w:tcW w:w="3463" w:type="dxa"/>
            <w:noWrap/>
            <w:hideMark/>
          </w:tcPr>
          <w:p w14:paraId="47DBE9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 Strickland Street</w:t>
            </w:r>
          </w:p>
        </w:tc>
        <w:tc>
          <w:tcPr>
            <w:tcW w:w="1164" w:type="dxa"/>
            <w:noWrap/>
            <w:hideMark/>
          </w:tcPr>
          <w:p w14:paraId="5A87C5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33.743656</w:t>
            </w:r>
          </w:p>
        </w:tc>
        <w:tc>
          <w:tcPr>
            <w:tcW w:w="1276" w:type="dxa"/>
            <w:noWrap/>
            <w:hideMark/>
          </w:tcPr>
          <w:p w14:paraId="25B19B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-84.779198</w:t>
            </w:r>
          </w:p>
        </w:tc>
      </w:tr>
      <w:tr w:rsidR="00F87379" w:rsidRPr="00990072" w14:paraId="1A6942F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8D0A1D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6DE5E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BCAC6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Fulton</w:t>
            </w:r>
          </w:p>
        </w:tc>
        <w:tc>
          <w:tcPr>
            <w:tcW w:w="1300" w:type="dxa"/>
            <w:noWrap/>
            <w:hideMark/>
          </w:tcPr>
          <w:p w14:paraId="3D229C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131210055</w:t>
            </w:r>
          </w:p>
        </w:tc>
        <w:tc>
          <w:tcPr>
            <w:tcW w:w="3463" w:type="dxa"/>
            <w:noWrap/>
            <w:hideMark/>
          </w:tcPr>
          <w:p w14:paraId="73DF50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Confederate Avenue</w:t>
            </w:r>
          </w:p>
        </w:tc>
        <w:tc>
          <w:tcPr>
            <w:tcW w:w="1164" w:type="dxa"/>
            <w:noWrap/>
            <w:hideMark/>
          </w:tcPr>
          <w:p w14:paraId="59216A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33.720192</w:t>
            </w:r>
          </w:p>
        </w:tc>
        <w:tc>
          <w:tcPr>
            <w:tcW w:w="1276" w:type="dxa"/>
            <w:noWrap/>
            <w:hideMark/>
          </w:tcPr>
          <w:p w14:paraId="71F68C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-84.357101</w:t>
            </w:r>
          </w:p>
        </w:tc>
      </w:tr>
      <w:tr w:rsidR="00710D5D" w:rsidRPr="00990072" w14:paraId="4BA6893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33A09A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491B1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443EC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Glynn</w:t>
            </w:r>
          </w:p>
        </w:tc>
        <w:tc>
          <w:tcPr>
            <w:tcW w:w="1300" w:type="dxa"/>
            <w:noWrap/>
            <w:hideMark/>
          </w:tcPr>
          <w:p w14:paraId="0CE694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131270006</w:t>
            </w:r>
          </w:p>
        </w:tc>
        <w:tc>
          <w:tcPr>
            <w:tcW w:w="3463" w:type="dxa"/>
            <w:noWrap/>
            <w:hideMark/>
          </w:tcPr>
          <w:p w14:paraId="04D510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Risley Middle School</w:t>
            </w:r>
          </w:p>
        </w:tc>
        <w:tc>
          <w:tcPr>
            <w:tcW w:w="1164" w:type="dxa"/>
            <w:noWrap/>
            <w:hideMark/>
          </w:tcPr>
          <w:p w14:paraId="7CF0F6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31.169735</w:t>
            </w:r>
          </w:p>
        </w:tc>
        <w:tc>
          <w:tcPr>
            <w:tcW w:w="1276" w:type="dxa"/>
            <w:noWrap/>
            <w:hideMark/>
          </w:tcPr>
          <w:p w14:paraId="43205D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-81.495903</w:t>
            </w:r>
          </w:p>
        </w:tc>
      </w:tr>
      <w:tr w:rsidR="00F87379" w:rsidRPr="00990072" w14:paraId="3CCE7F4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EEACD7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0D8F0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D8E2C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Gwinnett</w:t>
            </w:r>
          </w:p>
        </w:tc>
        <w:tc>
          <w:tcPr>
            <w:tcW w:w="1300" w:type="dxa"/>
            <w:noWrap/>
            <w:hideMark/>
          </w:tcPr>
          <w:p w14:paraId="124162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131350002</w:t>
            </w:r>
          </w:p>
        </w:tc>
        <w:tc>
          <w:tcPr>
            <w:tcW w:w="3463" w:type="dxa"/>
            <w:noWrap/>
            <w:hideMark/>
          </w:tcPr>
          <w:p w14:paraId="715E9D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GWINNETT TECH</w:t>
            </w:r>
          </w:p>
        </w:tc>
        <w:tc>
          <w:tcPr>
            <w:tcW w:w="1164" w:type="dxa"/>
            <w:noWrap/>
            <w:hideMark/>
          </w:tcPr>
          <w:p w14:paraId="55CD07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33.961269</w:t>
            </w:r>
          </w:p>
        </w:tc>
        <w:tc>
          <w:tcPr>
            <w:tcW w:w="1276" w:type="dxa"/>
            <w:noWrap/>
            <w:hideMark/>
          </w:tcPr>
          <w:p w14:paraId="35A959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-84.069</w:t>
            </w:r>
          </w:p>
        </w:tc>
      </w:tr>
      <w:tr w:rsidR="00710D5D" w:rsidRPr="00990072" w14:paraId="6DA5963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8F539D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2B869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7C5C4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Henry</w:t>
            </w:r>
          </w:p>
        </w:tc>
        <w:tc>
          <w:tcPr>
            <w:tcW w:w="1300" w:type="dxa"/>
            <w:noWrap/>
            <w:hideMark/>
          </w:tcPr>
          <w:p w14:paraId="490018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131510002</w:t>
            </w:r>
          </w:p>
        </w:tc>
        <w:tc>
          <w:tcPr>
            <w:tcW w:w="3463" w:type="dxa"/>
            <w:noWrap/>
            <w:hideMark/>
          </w:tcPr>
          <w:p w14:paraId="23BB62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McDonough-County Extension Office</w:t>
            </w:r>
          </w:p>
        </w:tc>
        <w:tc>
          <w:tcPr>
            <w:tcW w:w="1164" w:type="dxa"/>
            <w:noWrap/>
            <w:hideMark/>
          </w:tcPr>
          <w:p w14:paraId="66C60F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33.433575</w:t>
            </w:r>
          </w:p>
        </w:tc>
        <w:tc>
          <w:tcPr>
            <w:tcW w:w="1276" w:type="dxa"/>
            <w:noWrap/>
            <w:hideMark/>
          </w:tcPr>
          <w:p w14:paraId="574784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-84.161697</w:t>
            </w:r>
          </w:p>
        </w:tc>
      </w:tr>
      <w:tr w:rsidR="00F87379" w:rsidRPr="00990072" w14:paraId="027F348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47FE7B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9E817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7DDCE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Murray</w:t>
            </w:r>
          </w:p>
        </w:tc>
        <w:tc>
          <w:tcPr>
            <w:tcW w:w="1300" w:type="dxa"/>
            <w:noWrap/>
            <w:hideMark/>
          </w:tcPr>
          <w:p w14:paraId="33508B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132130003</w:t>
            </w:r>
          </w:p>
        </w:tc>
        <w:tc>
          <w:tcPr>
            <w:tcW w:w="3463" w:type="dxa"/>
            <w:noWrap/>
            <w:hideMark/>
          </w:tcPr>
          <w:p w14:paraId="33FF47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Fort Mountain</w:t>
            </w:r>
          </w:p>
        </w:tc>
        <w:tc>
          <w:tcPr>
            <w:tcW w:w="1164" w:type="dxa"/>
            <w:noWrap/>
            <w:hideMark/>
          </w:tcPr>
          <w:p w14:paraId="637255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34.785198</w:t>
            </w:r>
          </w:p>
        </w:tc>
        <w:tc>
          <w:tcPr>
            <w:tcW w:w="1276" w:type="dxa"/>
            <w:noWrap/>
            <w:hideMark/>
          </w:tcPr>
          <w:p w14:paraId="343C25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-84.626404</w:t>
            </w:r>
          </w:p>
        </w:tc>
      </w:tr>
      <w:tr w:rsidR="00710D5D" w:rsidRPr="00990072" w14:paraId="1597304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50DB84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A62D1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BFEF5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Muscogee</w:t>
            </w:r>
          </w:p>
        </w:tc>
        <w:tc>
          <w:tcPr>
            <w:tcW w:w="1300" w:type="dxa"/>
            <w:noWrap/>
            <w:hideMark/>
          </w:tcPr>
          <w:p w14:paraId="1F108C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132150008</w:t>
            </w:r>
          </w:p>
        </w:tc>
        <w:tc>
          <w:tcPr>
            <w:tcW w:w="3463" w:type="dxa"/>
            <w:noWrap/>
            <w:hideMark/>
          </w:tcPr>
          <w:p w14:paraId="58F18D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Columbus-Airport</w:t>
            </w:r>
          </w:p>
        </w:tc>
        <w:tc>
          <w:tcPr>
            <w:tcW w:w="1164" w:type="dxa"/>
            <w:noWrap/>
            <w:hideMark/>
          </w:tcPr>
          <w:p w14:paraId="45D62F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32.521301</w:t>
            </w:r>
          </w:p>
        </w:tc>
        <w:tc>
          <w:tcPr>
            <w:tcW w:w="1276" w:type="dxa"/>
            <w:noWrap/>
            <w:hideMark/>
          </w:tcPr>
          <w:p w14:paraId="44F567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-84.944801</w:t>
            </w:r>
          </w:p>
        </w:tc>
      </w:tr>
      <w:tr w:rsidR="00F87379" w:rsidRPr="00990072" w14:paraId="5B5E35B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423611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C4FA4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658C0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Paulding</w:t>
            </w:r>
          </w:p>
        </w:tc>
        <w:tc>
          <w:tcPr>
            <w:tcW w:w="1300" w:type="dxa"/>
            <w:noWrap/>
            <w:hideMark/>
          </w:tcPr>
          <w:p w14:paraId="25D1B3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132230003</w:t>
            </w:r>
          </w:p>
        </w:tc>
        <w:tc>
          <w:tcPr>
            <w:tcW w:w="3463" w:type="dxa"/>
            <w:noWrap/>
            <w:hideMark/>
          </w:tcPr>
          <w:p w14:paraId="78DB3D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Yorkville, King Farm</w:t>
            </w:r>
          </w:p>
        </w:tc>
        <w:tc>
          <w:tcPr>
            <w:tcW w:w="1164" w:type="dxa"/>
            <w:noWrap/>
            <w:hideMark/>
          </w:tcPr>
          <w:p w14:paraId="0DDB9F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33.928501</w:t>
            </w:r>
          </w:p>
        </w:tc>
        <w:tc>
          <w:tcPr>
            <w:tcW w:w="1276" w:type="dxa"/>
            <w:noWrap/>
            <w:hideMark/>
          </w:tcPr>
          <w:p w14:paraId="3D82BB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-85.045303</w:t>
            </w:r>
          </w:p>
        </w:tc>
      </w:tr>
      <w:tr w:rsidR="00710D5D" w:rsidRPr="00990072" w14:paraId="4AAEF15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83EBE5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A19C1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919F7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Pike</w:t>
            </w:r>
          </w:p>
        </w:tc>
        <w:tc>
          <w:tcPr>
            <w:tcW w:w="1300" w:type="dxa"/>
            <w:noWrap/>
            <w:hideMark/>
          </w:tcPr>
          <w:p w14:paraId="3438B0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132319991</w:t>
            </w:r>
          </w:p>
        </w:tc>
        <w:tc>
          <w:tcPr>
            <w:tcW w:w="3463" w:type="dxa"/>
            <w:noWrap/>
            <w:hideMark/>
          </w:tcPr>
          <w:p w14:paraId="7DD372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Georgia Station</w:t>
            </w:r>
          </w:p>
        </w:tc>
        <w:tc>
          <w:tcPr>
            <w:tcW w:w="1164" w:type="dxa"/>
            <w:noWrap/>
            <w:hideMark/>
          </w:tcPr>
          <w:p w14:paraId="33EF80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33.1787</w:t>
            </w:r>
          </w:p>
        </w:tc>
        <w:tc>
          <w:tcPr>
            <w:tcW w:w="1276" w:type="dxa"/>
            <w:noWrap/>
            <w:hideMark/>
          </w:tcPr>
          <w:p w14:paraId="062EC1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-84.4052</w:t>
            </w:r>
          </w:p>
        </w:tc>
      </w:tr>
      <w:tr w:rsidR="00F87379" w:rsidRPr="00990072" w14:paraId="6D9AE26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46E913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0C5E4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E227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Richmond</w:t>
            </w:r>
          </w:p>
        </w:tc>
        <w:tc>
          <w:tcPr>
            <w:tcW w:w="1300" w:type="dxa"/>
            <w:noWrap/>
            <w:hideMark/>
          </w:tcPr>
          <w:p w14:paraId="08FEEB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132450091</w:t>
            </w:r>
          </w:p>
        </w:tc>
        <w:tc>
          <w:tcPr>
            <w:tcW w:w="3463" w:type="dxa"/>
            <w:noWrap/>
            <w:hideMark/>
          </w:tcPr>
          <w:p w14:paraId="369549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Bungalow Road</w:t>
            </w:r>
          </w:p>
        </w:tc>
        <w:tc>
          <w:tcPr>
            <w:tcW w:w="1164" w:type="dxa"/>
            <w:noWrap/>
            <w:hideMark/>
          </w:tcPr>
          <w:p w14:paraId="184007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33.43335</w:t>
            </w:r>
          </w:p>
        </w:tc>
        <w:tc>
          <w:tcPr>
            <w:tcW w:w="1276" w:type="dxa"/>
            <w:noWrap/>
            <w:hideMark/>
          </w:tcPr>
          <w:p w14:paraId="6B7E76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-82.022202</w:t>
            </w:r>
          </w:p>
        </w:tc>
      </w:tr>
      <w:tr w:rsidR="00710D5D" w:rsidRPr="00990072" w14:paraId="0D55373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9EC351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BDFC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48848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Rockdale</w:t>
            </w:r>
          </w:p>
        </w:tc>
        <w:tc>
          <w:tcPr>
            <w:tcW w:w="1300" w:type="dxa"/>
            <w:noWrap/>
            <w:hideMark/>
          </w:tcPr>
          <w:p w14:paraId="7B6228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132470001</w:t>
            </w:r>
          </w:p>
        </w:tc>
        <w:tc>
          <w:tcPr>
            <w:tcW w:w="3463" w:type="dxa"/>
            <w:noWrap/>
            <w:hideMark/>
          </w:tcPr>
          <w:p w14:paraId="7FC6FA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Monastery</w:t>
            </w:r>
          </w:p>
        </w:tc>
        <w:tc>
          <w:tcPr>
            <w:tcW w:w="1164" w:type="dxa"/>
            <w:noWrap/>
            <w:hideMark/>
          </w:tcPr>
          <w:p w14:paraId="0F842A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33.591076</w:t>
            </w:r>
          </w:p>
        </w:tc>
        <w:tc>
          <w:tcPr>
            <w:tcW w:w="1276" w:type="dxa"/>
            <w:noWrap/>
            <w:hideMark/>
          </w:tcPr>
          <w:p w14:paraId="5C503D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-84.0653</w:t>
            </w:r>
          </w:p>
        </w:tc>
      </w:tr>
      <w:tr w:rsidR="00F87379" w:rsidRPr="00990072" w14:paraId="2CC452E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934044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B952D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EE1E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Sumter</w:t>
            </w:r>
          </w:p>
        </w:tc>
        <w:tc>
          <w:tcPr>
            <w:tcW w:w="1300" w:type="dxa"/>
            <w:noWrap/>
            <w:hideMark/>
          </w:tcPr>
          <w:p w14:paraId="5E26E2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132611001</w:t>
            </w:r>
          </w:p>
        </w:tc>
        <w:tc>
          <w:tcPr>
            <w:tcW w:w="3463" w:type="dxa"/>
            <w:noWrap/>
            <w:hideMark/>
          </w:tcPr>
          <w:p w14:paraId="14C9D4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Leslie-Union High School</w:t>
            </w:r>
          </w:p>
        </w:tc>
        <w:tc>
          <w:tcPr>
            <w:tcW w:w="1164" w:type="dxa"/>
            <w:noWrap/>
            <w:hideMark/>
          </w:tcPr>
          <w:p w14:paraId="1DE74F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31.954298</w:t>
            </w:r>
          </w:p>
        </w:tc>
        <w:tc>
          <w:tcPr>
            <w:tcW w:w="1276" w:type="dxa"/>
            <w:noWrap/>
            <w:hideMark/>
          </w:tcPr>
          <w:p w14:paraId="4DE030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-84.0811</w:t>
            </w:r>
          </w:p>
        </w:tc>
      </w:tr>
      <w:tr w:rsidR="00710D5D" w:rsidRPr="00990072" w14:paraId="2724DEA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2ADE8A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4C201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1B292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3AB2DE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130210013</w:t>
            </w:r>
          </w:p>
        </w:tc>
        <w:tc>
          <w:tcPr>
            <w:tcW w:w="3463" w:type="dxa"/>
            <w:noWrap/>
            <w:hideMark/>
          </w:tcPr>
          <w:p w14:paraId="7B200F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17F169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32.827969</w:t>
            </w:r>
          </w:p>
        </w:tc>
        <w:tc>
          <w:tcPr>
            <w:tcW w:w="1276" w:type="dxa"/>
            <w:noWrap/>
            <w:hideMark/>
          </w:tcPr>
          <w:p w14:paraId="237052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-83.788696</w:t>
            </w:r>
          </w:p>
        </w:tc>
      </w:tr>
      <w:tr w:rsidR="00F87379" w:rsidRPr="00990072" w14:paraId="41AFF7C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C7EB39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BD6D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50D25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45606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130893001</w:t>
            </w:r>
          </w:p>
        </w:tc>
        <w:tc>
          <w:tcPr>
            <w:tcW w:w="3463" w:type="dxa"/>
            <w:noWrap/>
            <w:hideMark/>
          </w:tcPr>
          <w:p w14:paraId="5338E0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Tucker-Idlewood Road</w:t>
            </w:r>
          </w:p>
        </w:tc>
        <w:tc>
          <w:tcPr>
            <w:tcW w:w="1164" w:type="dxa"/>
            <w:noWrap/>
            <w:hideMark/>
          </w:tcPr>
          <w:p w14:paraId="481B49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33.845741</w:t>
            </w:r>
          </w:p>
        </w:tc>
        <w:tc>
          <w:tcPr>
            <w:tcW w:w="1276" w:type="dxa"/>
            <w:noWrap/>
            <w:hideMark/>
          </w:tcPr>
          <w:p w14:paraId="59CDA7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-84.213402</w:t>
            </w:r>
          </w:p>
        </w:tc>
      </w:tr>
      <w:tr w:rsidR="00710D5D" w:rsidRPr="00990072" w14:paraId="25A153A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6C16E7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5B808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2529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CC383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131130001</w:t>
            </w:r>
          </w:p>
        </w:tc>
        <w:tc>
          <w:tcPr>
            <w:tcW w:w="3463" w:type="dxa"/>
            <w:noWrap/>
            <w:hideMark/>
          </w:tcPr>
          <w:p w14:paraId="338AA1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DOT STORAGE FACILITY</w:t>
            </w:r>
          </w:p>
        </w:tc>
        <w:tc>
          <w:tcPr>
            <w:tcW w:w="1164" w:type="dxa"/>
            <w:noWrap/>
            <w:hideMark/>
          </w:tcPr>
          <w:p w14:paraId="686704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33.455738</w:t>
            </w:r>
          </w:p>
        </w:tc>
        <w:tc>
          <w:tcPr>
            <w:tcW w:w="1276" w:type="dxa"/>
            <w:noWrap/>
            <w:hideMark/>
          </w:tcPr>
          <w:p w14:paraId="531D49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-84.418999</w:t>
            </w:r>
          </w:p>
        </w:tc>
      </w:tr>
      <w:tr w:rsidR="00F87379" w:rsidRPr="00990072" w14:paraId="3E5547F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91348F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E426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2B3F0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C19C2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132151003</w:t>
            </w:r>
          </w:p>
        </w:tc>
        <w:tc>
          <w:tcPr>
            <w:tcW w:w="3463" w:type="dxa"/>
            <w:noWrap/>
            <w:hideMark/>
          </w:tcPr>
          <w:p w14:paraId="634206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Columbus-Crime Lab</w:t>
            </w:r>
          </w:p>
        </w:tc>
        <w:tc>
          <w:tcPr>
            <w:tcW w:w="1164" w:type="dxa"/>
            <w:noWrap/>
            <w:hideMark/>
          </w:tcPr>
          <w:p w14:paraId="76F9CC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32.508713</w:t>
            </w:r>
          </w:p>
        </w:tc>
        <w:tc>
          <w:tcPr>
            <w:tcW w:w="1276" w:type="dxa"/>
            <w:noWrap/>
            <w:hideMark/>
          </w:tcPr>
          <w:p w14:paraId="682A6A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-84.880302</w:t>
            </w:r>
          </w:p>
        </w:tc>
      </w:tr>
      <w:tr w:rsidR="00710D5D" w:rsidRPr="00990072" w14:paraId="407C09C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B5985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9A2B0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IA </w:t>
            </w:r>
          </w:p>
        </w:tc>
        <w:tc>
          <w:tcPr>
            <w:tcW w:w="1799" w:type="dxa"/>
            <w:noWrap/>
            <w:hideMark/>
          </w:tcPr>
          <w:p w14:paraId="115BF4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Bremer</w:t>
            </w:r>
          </w:p>
        </w:tc>
        <w:tc>
          <w:tcPr>
            <w:tcW w:w="1300" w:type="dxa"/>
            <w:noWrap/>
            <w:hideMark/>
          </w:tcPr>
          <w:p w14:paraId="0FC865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190170011</w:t>
            </w:r>
          </w:p>
        </w:tc>
        <w:tc>
          <w:tcPr>
            <w:tcW w:w="3463" w:type="dxa"/>
            <w:noWrap/>
            <w:hideMark/>
          </w:tcPr>
          <w:p w14:paraId="15F648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WAVERLY AIRPORT SITE</w:t>
            </w:r>
          </w:p>
        </w:tc>
        <w:tc>
          <w:tcPr>
            <w:tcW w:w="1164" w:type="dxa"/>
            <w:noWrap/>
            <w:hideMark/>
          </w:tcPr>
          <w:p w14:paraId="2441BD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42.743057</w:t>
            </w:r>
          </w:p>
        </w:tc>
        <w:tc>
          <w:tcPr>
            <w:tcW w:w="1276" w:type="dxa"/>
            <w:noWrap/>
            <w:hideMark/>
          </w:tcPr>
          <w:p w14:paraId="08FF2D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-92.5131</w:t>
            </w:r>
          </w:p>
        </w:tc>
      </w:tr>
      <w:tr w:rsidR="00F87379" w:rsidRPr="00990072" w14:paraId="52E588D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18ED0B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EEA88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68EE5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Clinton</w:t>
            </w:r>
          </w:p>
        </w:tc>
        <w:tc>
          <w:tcPr>
            <w:tcW w:w="1300" w:type="dxa"/>
            <w:noWrap/>
            <w:hideMark/>
          </w:tcPr>
          <w:p w14:paraId="430684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190450021</w:t>
            </w:r>
          </w:p>
        </w:tc>
        <w:tc>
          <w:tcPr>
            <w:tcW w:w="3463" w:type="dxa"/>
            <w:noWrap/>
            <w:hideMark/>
          </w:tcPr>
          <w:p w14:paraId="6C1D28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CLINTON, RAINBOW PARK</w:t>
            </w:r>
          </w:p>
        </w:tc>
        <w:tc>
          <w:tcPr>
            <w:tcW w:w="1164" w:type="dxa"/>
            <w:noWrap/>
            <w:hideMark/>
          </w:tcPr>
          <w:p w14:paraId="359786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41.875</w:t>
            </w:r>
          </w:p>
        </w:tc>
        <w:tc>
          <w:tcPr>
            <w:tcW w:w="1276" w:type="dxa"/>
            <w:noWrap/>
            <w:hideMark/>
          </w:tcPr>
          <w:p w14:paraId="111AF9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-90.177597</w:t>
            </w:r>
          </w:p>
        </w:tc>
      </w:tr>
      <w:tr w:rsidR="00710D5D" w:rsidRPr="00990072" w14:paraId="4B8A3AF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ABEA2E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E7C3D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F59D3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Linn</w:t>
            </w:r>
          </w:p>
        </w:tc>
        <w:tc>
          <w:tcPr>
            <w:tcW w:w="1300" w:type="dxa"/>
            <w:noWrap/>
            <w:hideMark/>
          </w:tcPr>
          <w:p w14:paraId="441A87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191130028</w:t>
            </w:r>
          </w:p>
        </w:tc>
        <w:tc>
          <w:tcPr>
            <w:tcW w:w="3463" w:type="dxa"/>
            <w:noWrap/>
            <w:hideMark/>
          </w:tcPr>
          <w:p w14:paraId="48C8BE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KIRKWOOD</w:t>
            </w:r>
          </w:p>
        </w:tc>
        <w:tc>
          <w:tcPr>
            <w:tcW w:w="1164" w:type="dxa"/>
            <w:noWrap/>
            <w:hideMark/>
          </w:tcPr>
          <w:p w14:paraId="58377C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41.910557</w:t>
            </w:r>
          </w:p>
        </w:tc>
        <w:tc>
          <w:tcPr>
            <w:tcW w:w="1276" w:type="dxa"/>
            <w:noWrap/>
            <w:hideMark/>
          </w:tcPr>
          <w:p w14:paraId="63B255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-91.651901</w:t>
            </w:r>
          </w:p>
        </w:tc>
      </w:tr>
      <w:tr w:rsidR="00F87379" w:rsidRPr="00990072" w14:paraId="0C5B311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10465D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0C433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1F52D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5DE24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191130033</w:t>
            </w:r>
          </w:p>
        </w:tc>
        <w:tc>
          <w:tcPr>
            <w:tcW w:w="3463" w:type="dxa"/>
            <w:noWrap/>
            <w:hideMark/>
          </w:tcPr>
          <w:p w14:paraId="56383A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COGGON ELEMENTARY SCHOOL BLDG. NORTHERN</w:t>
            </w:r>
          </w:p>
        </w:tc>
        <w:tc>
          <w:tcPr>
            <w:tcW w:w="1164" w:type="dxa"/>
            <w:noWrap/>
            <w:hideMark/>
          </w:tcPr>
          <w:p w14:paraId="462B03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42.281013</w:t>
            </w:r>
          </w:p>
        </w:tc>
        <w:tc>
          <w:tcPr>
            <w:tcW w:w="1276" w:type="dxa"/>
            <w:noWrap/>
            <w:hideMark/>
          </w:tcPr>
          <w:p w14:paraId="7B1FC1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-91.526901</w:t>
            </w:r>
          </w:p>
        </w:tc>
      </w:tr>
      <w:tr w:rsidR="00710D5D" w:rsidRPr="00990072" w14:paraId="0001C3D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17701D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D8D8D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A6E31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0640A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191130040</w:t>
            </w:r>
          </w:p>
        </w:tc>
        <w:tc>
          <w:tcPr>
            <w:tcW w:w="3463" w:type="dxa"/>
            <w:noWrap/>
            <w:hideMark/>
          </w:tcPr>
          <w:p w14:paraId="38EF63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Public Health</w:t>
            </w:r>
          </w:p>
        </w:tc>
        <w:tc>
          <w:tcPr>
            <w:tcW w:w="1164" w:type="dxa"/>
            <w:noWrap/>
            <w:hideMark/>
          </w:tcPr>
          <w:p w14:paraId="52BFDF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41.976768</w:t>
            </w:r>
          </w:p>
        </w:tc>
        <w:tc>
          <w:tcPr>
            <w:tcW w:w="1276" w:type="dxa"/>
            <w:noWrap/>
            <w:hideMark/>
          </w:tcPr>
          <w:p w14:paraId="25E93E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-91.687698</w:t>
            </w:r>
          </w:p>
        </w:tc>
      </w:tr>
      <w:tr w:rsidR="00F87379" w:rsidRPr="00990072" w14:paraId="54D2ACB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EC3FED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014DD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B9257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Polk</w:t>
            </w:r>
          </w:p>
        </w:tc>
        <w:tc>
          <w:tcPr>
            <w:tcW w:w="1300" w:type="dxa"/>
            <w:noWrap/>
            <w:hideMark/>
          </w:tcPr>
          <w:p w14:paraId="1828A0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191530030</w:t>
            </w:r>
          </w:p>
        </w:tc>
        <w:tc>
          <w:tcPr>
            <w:tcW w:w="3463" w:type="dxa"/>
            <w:noWrap/>
            <w:hideMark/>
          </w:tcPr>
          <w:p w14:paraId="69A0B3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CARPENTER</w:t>
            </w:r>
          </w:p>
        </w:tc>
        <w:tc>
          <w:tcPr>
            <w:tcW w:w="1164" w:type="dxa"/>
            <w:noWrap/>
            <w:hideMark/>
          </w:tcPr>
          <w:p w14:paraId="5518A6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41.603161</w:t>
            </w:r>
          </w:p>
        </w:tc>
        <w:tc>
          <w:tcPr>
            <w:tcW w:w="1276" w:type="dxa"/>
            <w:noWrap/>
            <w:hideMark/>
          </w:tcPr>
          <w:p w14:paraId="2DBA08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-93.643097</w:t>
            </w:r>
          </w:p>
        </w:tc>
      </w:tr>
      <w:tr w:rsidR="00710D5D" w:rsidRPr="00990072" w14:paraId="07E434D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139B15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D5538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97528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Scott</w:t>
            </w:r>
          </w:p>
        </w:tc>
        <w:tc>
          <w:tcPr>
            <w:tcW w:w="1300" w:type="dxa"/>
            <w:noWrap/>
            <w:hideMark/>
          </w:tcPr>
          <w:p w14:paraId="3E9E7E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191630014</w:t>
            </w:r>
          </w:p>
        </w:tc>
        <w:tc>
          <w:tcPr>
            <w:tcW w:w="3463" w:type="dxa"/>
            <w:noWrap/>
            <w:hideMark/>
          </w:tcPr>
          <w:p w14:paraId="6155A4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SCOTT COUNTY PARK</w:t>
            </w:r>
          </w:p>
        </w:tc>
        <w:tc>
          <w:tcPr>
            <w:tcW w:w="1164" w:type="dxa"/>
            <w:noWrap/>
            <w:hideMark/>
          </w:tcPr>
          <w:p w14:paraId="2D9DCA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41.699173</w:t>
            </w:r>
          </w:p>
        </w:tc>
        <w:tc>
          <w:tcPr>
            <w:tcW w:w="1276" w:type="dxa"/>
            <w:noWrap/>
            <w:hideMark/>
          </w:tcPr>
          <w:p w14:paraId="196D0E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-90.521896</w:t>
            </w:r>
          </w:p>
        </w:tc>
      </w:tr>
      <w:tr w:rsidR="00F87379" w:rsidRPr="00990072" w14:paraId="79BDFD2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8CBA91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821DB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5E5EE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Story</w:t>
            </w:r>
          </w:p>
        </w:tc>
        <w:tc>
          <w:tcPr>
            <w:tcW w:w="1300" w:type="dxa"/>
            <w:noWrap/>
            <w:hideMark/>
          </w:tcPr>
          <w:p w14:paraId="40EAA9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191690011</w:t>
            </w:r>
          </w:p>
        </w:tc>
        <w:tc>
          <w:tcPr>
            <w:tcW w:w="3463" w:type="dxa"/>
            <w:noWrap/>
            <w:hideMark/>
          </w:tcPr>
          <w:p w14:paraId="056D4E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SLATER CITY HALL</w:t>
            </w:r>
          </w:p>
        </w:tc>
        <w:tc>
          <w:tcPr>
            <w:tcW w:w="1164" w:type="dxa"/>
            <w:noWrap/>
            <w:hideMark/>
          </w:tcPr>
          <w:p w14:paraId="4D7038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41.882866</w:t>
            </w:r>
          </w:p>
        </w:tc>
        <w:tc>
          <w:tcPr>
            <w:tcW w:w="1276" w:type="dxa"/>
            <w:noWrap/>
            <w:hideMark/>
          </w:tcPr>
          <w:p w14:paraId="65228E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-93.687798</w:t>
            </w:r>
          </w:p>
        </w:tc>
      </w:tr>
      <w:tr w:rsidR="00710D5D" w:rsidRPr="00990072" w14:paraId="42A4C66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8A5A50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5B99C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CA808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Van Buren</w:t>
            </w:r>
          </w:p>
        </w:tc>
        <w:tc>
          <w:tcPr>
            <w:tcW w:w="1300" w:type="dxa"/>
            <w:noWrap/>
            <w:hideMark/>
          </w:tcPr>
          <w:p w14:paraId="656137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191770006</w:t>
            </w:r>
          </w:p>
        </w:tc>
        <w:tc>
          <w:tcPr>
            <w:tcW w:w="3463" w:type="dxa"/>
            <w:noWrap/>
            <w:hideMark/>
          </w:tcPr>
          <w:p w14:paraId="5DA2B4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LAKE SUGEMA STATE PARK II</w:t>
            </w:r>
          </w:p>
        </w:tc>
        <w:tc>
          <w:tcPr>
            <w:tcW w:w="1164" w:type="dxa"/>
            <w:noWrap/>
            <w:hideMark/>
          </w:tcPr>
          <w:p w14:paraId="4605CA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40.69508</w:t>
            </w:r>
          </w:p>
        </w:tc>
        <w:tc>
          <w:tcPr>
            <w:tcW w:w="1276" w:type="dxa"/>
            <w:noWrap/>
            <w:hideMark/>
          </w:tcPr>
          <w:p w14:paraId="673DA3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-92.006302</w:t>
            </w:r>
          </w:p>
        </w:tc>
      </w:tr>
      <w:tr w:rsidR="00F87379" w:rsidRPr="00990072" w14:paraId="17C9E6D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65CE68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50422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A9F27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Warren</w:t>
            </w:r>
          </w:p>
        </w:tc>
        <w:tc>
          <w:tcPr>
            <w:tcW w:w="1300" w:type="dxa"/>
            <w:noWrap/>
            <w:hideMark/>
          </w:tcPr>
          <w:p w14:paraId="06CCAA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191810022</w:t>
            </w:r>
          </w:p>
        </w:tc>
        <w:tc>
          <w:tcPr>
            <w:tcW w:w="3463" w:type="dxa"/>
            <w:noWrap/>
            <w:hideMark/>
          </w:tcPr>
          <w:p w14:paraId="74A8BD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GRAVEL ROAD IN LAKE AQUABI STATE PARK</w:t>
            </w:r>
          </w:p>
        </w:tc>
        <w:tc>
          <w:tcPr>
            <w:tcW w:w="1164" w:type="dxa"/>
            <w:noWrap/>
            <w:hideMark/>
          </w:tcPr>
          <w:p w14:paraId="0880E3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41.285534</w:t>
            </w:r>
          </w:p>
        </w:tc>
        <w:tc>
          <w:tcPr>
            <w:tcW w:w="1276" w:type="dxa"/>
            <w:noWrap/>
            <w:hideMark/>
          </w:tcPr>
          <w:p w14:paraId="539BB7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-93.584</w:t>
            </w:r>
          </w:p>
        </w:tc>
      </w:tr>
      <w:tr w:rsidR="00710D5D" w:rsidRPr="00990072" w14:paraId="0F25909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7A937F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D40C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EE0AB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3C2591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191530058</w:t>
            </w:r>
          </w:p>
        </w:tc>
        <w:tc>
          <w:tcPr>
            <w:tcW w:w="3463" w:type="dxa"/>
            <w:noWrap/>
            <w:hideMark/>
          </w:tcPr>
          <w:p w14:paraId="085D6D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032D47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41.607777</w:t>
            </w:r>
          </w:p>
        </w:tc>
        <w:tc>
          <w:tcPr>
            <w:tcW w:w="1276" w:type="dxa"/>
            <w:noWrap/>
            <w:hideMark/>
          </w:tcPr>
          <w:p w14:paraId="7B232A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-93.571899</w:t>
            </w:r>
          </w:p>
        </w:tc>
      </w:tr>
      <w:tr w:rsidR="00F87379" w:rsidRPr="00990072" w14:paraId="34FDF5C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F27CD9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06D5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2DD9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40FF4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191630015</w:t>
            </w:r>
          </w:p>
        </w:tc>
        <w:tc>
          <w:tcPr>
            <w:tcW w:w="3463" w:type="dxa"/>
            <w:noWrap/>
            <w:hideMark/>
          </w:tcPr>
          <w:p w14:paraId="73158B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DAVENPORT, JEFFERSON SCH.</w:t>
            </w:r>
          </w:p>
        </w:tc>
        <w:tc>
          <w:tcPr>
            <w:tcW w:w="1164" w:type="dxa"/>
            <w:noWrap/>
            <w:hideMark/>
          </w:tcPr>
          <w:p w14:paraId="1C9779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41.53001</w:t>
            </w:r>
          </w:p>
        </w:tc>
        <w:tc>
          <w:tcPr>
            <w:tcW w:w="1276" w:type="dxa"/>
            <w:noWrap/>
            <w:hideMark/>
          </w:tcPr>
          <w:p w14:paraId="7A29E9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-90.587601</w:t>
            </w:r>
          </w:p>
        </w:tc>
      </w:tr>
      <w:tr w:rsidR="00710D5D" w:rsidRPr="00990072" w14:paraId="69A6DA3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DCA2D7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03E9F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D75C0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97553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191632011</w:t>
            </w:r>
          </w:p>
        </w:tc>
        <w:tc>
          <w:tcPr>
            <w:tcW w:w="3463" w:type="dxa"/>
            <w:noWrap/>
            <w:hideMark/>
          </w:tcPr>
          <w:p w14:paraId="351AC8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ARGO, HIGHWAY MAINTENANCE</w:t>
            </w:r>
          </w:p>
        </w:tc>
        <w:tc>
          <w:tcPr>
            <w:tcW w:w="1164" w:type="dxa"/>
            <w:noWrap/>
            <w:hideMark/>
          </w:tcPr>
          <w:p w14:paraId="5F91DC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41.647499</w:t>
            </w:r>
          </w:p>
        </w:tc>
        <w:tc>
          <w:tcPr>
            <w:tcW w:w="1276" w:type="dxa"/>
            <w:noWrap/>
            <w:hideMark/>
          </w:tcPr>
          <w:p w14:paraId="79D489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-90.430801</w:t>
            </w:r>
          </w:p>
        </w:tc>
      </w:tr>
      <w:tr w:rsidR="00F87379" w:rsidRPr="00990072" w14:paraId="6A88089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10EBF4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DCE04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38321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8A1FA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191770005</w:t>
            </w:r>
          </w:p>
        </w:tc>
        <w:tc>
          <w:tcPr>
            <w:tcW w:w="3463" w:type="dxa"/>
            <w:noWrap/>
            <w:hideMark/>
          </w:tcPr>
          <w:p w14:paraId="691C13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LAKE SUGEMA STATE PARK I</w:t>
            </w:r>
          </w:p>
        </w:tc>
        <w:tc>
          <w:tcPr>
            <w:tcW w:w="1164" w:type="dxa"/>
            <w:noWrap/>
            <w:hideMark/>
          </w:tcPr>
          <w:p w14:paraId="7528BB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40.689167</w:t>
            </w:r>
          </w:p>
        </w:tc>
        <w:tc>
          <w:tcPr>
            <w:tcW w:w="1276" w:type="dxa"/>
            <w:noWrap/>
            <w:hideMark/>
          </w:tcPr>
          <w:p w14:paraId="36B220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-91.9944</w:t>
            </w:r>
          </w:p>
        </w:tc>
      </w:tr>
      <w:tr w:rsidR="00710D5D" w:rsidRPr="00990072" w14:paraId="387098B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FBDE72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590D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IL </w:t>
            </w:r>
          </w:p>
        </w:tc>
        <w:tc>
          <w:tcPr>
            <w:tcW w:w="1799" w:type="dxa"/>
            <w:noWrap/>
            <w:hideMark/>
          </w:tcPr>
          <w:p w14:paraId="7A6B5F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Adams</w:t>
            </w:r>
          </w:p>
        </w:tc>
        <w:tc>
          <w:tcPr>
            <w:tcW w:w="1300" w:type="dxa"/>
            <w:noWrap/>
            <w:hideMark/>
          </w:tcPr>
          <w:p w14:paraId="04287A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170010007</w:t>
            </w:r>
          </w:p>
        </w:tc>
        <w:tc>
          <w:tcPr>
            <w:tcW w:w="3463" w:type="dxa"/>
            <w:noWrap/>
            <w:hideMark/>
          </w:tcPr>
          <w:p w14:paraId="1FF3A2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JOHN WOOD COMMUNITY COLLEGE</w:t>
            </w:r>
          </w:p>
        </w:tc>
        <w:tc>
          <w:tcPr>
            <w:tcW w:w="1164" w:type="dxa"/>
            <w:noWrap/>
            <w:hideMark/>
          </w:tcPr>
          <w:p w14:paraId="60AB63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39.915409</w:t>
            </w:r>
          </w:p>
        </w:tc>
        <w:tc>
          <w:tcPr>
            <w:tcW w:w="1276" w:type="dxa"/>
            <w:noWrap/>
            <w:hideMark/>
          </w:tcPr>
          <w:p w14:paraId="2A0C64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-91.335899</w:t>
            </w:r>
          </w:p>
        </w:tc>
      </w:tr>
      <w:tr w:rsidR="00F87379" w:rsidRPr="00990072" w14:paraId="20BD583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29F8DE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E13C6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7B54E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Champaign</w:t>
            </w:r>
          </w:p>
        </w:tc>
        <w:tc>
          <w:tcPr>
            <w:tcW w:w="1300" w:type="dxa"/>
            <w:noWrap/>
            <w:hideMark/>
          </w:tcPr>
          <w:p w14:paraId="3191ED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170190007</w:t>
            </w:r>
          </w:p>
        </w:tc>
        <w:tc>
          <w:tcPr>
            <w:tcW w:w="3463" w:type="dxa"/>
            <w:noWrap/>
            <w:hideMark/>
          </w:tcPr>
          <w:p w14:paraId="464C6A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THOMAS</w:t>
            </w:r>
          </w:p>
        </w:tc>
        <w:tc>
          <w:tcPr>
            <w:tcW w:w="1164" w:type="dxa"/>
            <w:noWrap/>
            <w:hideMark/>
          </w:tcPr>
          <w:p w14:paraId="7C9A7B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40.244913</w:t>
            </w:r>
          </w:p>
        </w:tc>
        <w:tc>
          <w:tcPr>
            <w:tcW w:w="1276" w:type="dxa"/>
            <w:noWrap/>
            <w:hideMark/>
          </w:tcPr>
          <w:p w14:paraId="4D7F1E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-88.188519</w:t>
            </w:r>
          </w:p>
        </w:tc>
      </w:tr>
      <w:tr w:rsidR="00710D5D" w:rsidRPr="00990072" w14:paraId="47FFED2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AEDFBD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6E23F7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0AA91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Clark</w:t>
            </w:r>
          </w:p>
        </w:tc>
        <w:tc>
          <w:tcPr>
            <w:tcW w:w="1300" w:type="dxa"/>
            <w:noWrap/>
            <w:hideMark/>
          </w:tcPr>
          <w:p w14:paraId="4AADF4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170230001</w:t>
            </w:r>
          </w:p>
        </w:tc>
        <w:tc>
          <w:tcPr>
            <w:tcW w:w="3463" w:type="dxa"/>
            <w:noWrap/>
            <w:hideMark/>
          </w:tcPr>
          <w:p w14:paraId="0E8C17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 S. State St. Hwy 1- West Union</w:t>
            </w:r>
          </w:p>
        </w:tc>
        <w:tc>
          <w:tcPr>
            <w:tcW w:w="1164" w:type="dxa"/>
            <w:noWrap/>
            <w:hideMark/>
          </w:tcPr>
          <w:p w14:paraId="2F730A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39.210857</w:t>
            </w:r>
          </w:p>
        </w:tc>
        <w:tc>
          <w:tcPr>
            <w:tcW w:w="1276" w:type="dxa"/>
            <w:noWrap/>
            <w:hideMark/>
          </w:tcPr>
          <w:p w14:paraId="6B62CA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-87.668297</w:t>
            </w:r>
          </w:p>
        </w:tc>
      </w:tr>
      <w:tr w:rsidR="00F87379" w:rsidRPr="00990072" w14:paraId="37571DC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03A3B8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50B5B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FB4B3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Cook</w:t>
            </w:r>
          </w:p>
        </w:tc>
        <w:tc>
          <w:tcPr>
            <w:tcW w:w="1300" w:type="dxa"/>
            <w:noWrap/>
            <w:hideMark/>
          </w:tcPr>
          <w:p w14:paraId="024C53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170310001</w:t>
            </w:r>
          </w:p>
        </w:tc>
        <w:tc>
          <w:tcPr>
            <w:tcW w:w="3463" w:type="dxa"/>
            <w:noWrap/>
            <w:hideMark/>
          </w:tcPr>
          <w:p w14:paraId="452075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VILLAGE GARAGE</w:t>
            </w:r>
          </w:p>
        </w:tc>
        <w:tc>
          <w:tcPr>
            <w:tcW w:w="1164" w:type="dxa"/>
            <w:noWrap/>
            <w:hideMark/>
          </w:tcPr>
          <w:p w14:paraId="0950AB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41.670994</w:t>
            </w:r>
          </w:p>
        </w:tc>
        <w:tc>
          <w:tcPr>
            <w:tcW w:w="1276" w:type="dxa"/>
            <w:noWrap/>
            <w:hideMark/>
          </w:tcPr>
          <w:p w14:paraId="76BFCE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-87.732498</w:t>
            </w:r>
          </w:p>
        </w:tc>
      </w:tr>
      <w:tr w:rsidR="00710D5D" w:rsidRPr="00990072" w14:paraId="63B570C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41E104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062EA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DD0DC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0A2B1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170310032</w:t>
            </w:r>
          </w:p>
        </w:tc>
        <w:tc>
          <w:tcPr>
            <w:tcW w:w="3463" w:type="dxa"/>
            <w:noWrap/>
            <w:hideMark/>
          </w:tcPr>
          <w:p w14:paraId="6C8073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SOUTH WATER FILTRATION PLANT</w:t>
            </w:r>
          </w:p>
        </w:tc>
        <w:tc>
          <w:tcPr>
            <w:tcW w:w="1164" w:type="dxa"/>
            <w:noWrap/>
            <w:hideMark/>
          </w:tcPr>
          <w:p w14:paraId="16EB87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41.755833</w:t>
            </w:r>
          </w:p>
        </w:tc>
        <w:tc>
          <w:tcPr>
            <w:tcW w:w="1276" w:type="dxa"/>
            <w:noWrap/>
            <w:hideMark/>
          </w:tcPr>
          <w:p w14:paraId="64BA8C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-87.545303</w:t>
            </w:r>
          </w:p>
        </w:tc>
      </w:tr>
      <w:tr w:rsidR="00F87379" w:rsidRPr="00990072" w14:paraId="785C605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2B40E0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08C1C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A38FB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71524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170310064</w:t>
            </w:r>
          </w:p>
        </w:tc>
        <w:tc>
          <w:tcPr>
            <w:tcW w:w="3463" w:type="dxa"/>
            <w:noWrap/>
            <w:hideMark/>
          </w:tcPr>
          <w:p w14:paraId="713895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UNIVERSITY OF CHICAGO</w:t>
            </w:r>
          </w:p>
        </w:tc>
        <w:tc>
          <w:tcPr>
            <w:tcW w:w="1164" w:type="dxa"/>
            <w:noWrap/>
            <w:hideMark/>
          </w:tcPr>
          <w:p w14:paraId="22DDE3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41.790787</w:t>
            </w:r>
          </w:p>
        </w:tc>
        <w:tc>
          <w:tcPr>
            <w:tcW w:w="1276" w:type="dxa"/>
            <w:noWrap/>
            <w:hideMark/>
          </w:tcPr>
          <w:p w14:paraId="357F86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-87.601601</w:t>
            </w:r>
          </w:p>
        </w:tc>
      </w:tr>
      <w:tr w:rsidR="00710D5D" w:rsidRPr="00990072" w14:paraId="7A69CBF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AE80C7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33339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F43F2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CB177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170310076</w:t>
            </w:r>
          </w:p>
        </w:tc>
        <w:tc>
          <w:tcPr>
            <w:tcW w:w="3463" w:type="dxa"/>
            <w:noWrap/>
            <w:hideMark/>
          </w:tcPr>
          <w:p w14:paraId="4F44B8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COM ED MAINTENANCE BLDG</w:t>
            </w:r>
          </w:p>
        </w:tc>
        <w:tc>
          <w:tcPr>
            <w:tcW w:w="1164" w:type="dxa"/>
            <w:noWrap/>
            <w:hideMark/>
          </w:tcPr>
          <w:p w14:paraId="1A75B3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41.7514</w:t>
            </w:r>
          </w:p>
        </w:tc>
        <w:tc>
          <w:tcPr>
            <w:tcW w:w="1276" w:type="dxa"/>
            <w:noWrap/>
            <w:hideMark/>
          </w:tcPr>
          <w:p w14:paraId="307B04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-87.713501</w:t>
            </w:r>
          </w:p>
        </w:tc>
      </w:tr>
      <w:tr w:rsidR="00F87379" w:rsidRPr="00990072" w14:paraId="1256AFC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7C1C40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8A14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F42BD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E675A5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170311003</w:t>
            </w:r>
          </w:p>
        </w:tc>
        <w:tc>
          <w:tcPr>
            <w:tcW w:w="3463" w:type="dxa"/>
            <w:noWrap/>
            <w:hideMark/>
          </w:tcPr>
          <w:p w14:paraId="3E01DF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TAFT HS</w:t>
            </w:r>
          </w:p>
        </w:tc>
        <w:tc>
          <w:tcPr>
            <w:tcW w:w="1164" w:type="dxa"/>
            <w:noWrap/>
            <w:hideMark/>
          </w:tcPr>
          <w:p w14:paraId="68EFA7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41.984333</w:t>
            </w:r>
          </w:p>
        </w:tc>
        <w:tc>
          <w:tcPr>
            <w:tcW w:w="1276" w:type="dxa"/>
            <w:noWrap/>
            <w:hideMark/>
          </w:tcPr>
          <w:p w14:paraId="4D09F7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-87.792</w:t>
            </w:r>
          </w:p>
        </w:tc>
      </w:tr>
      <w:tr w:rsidR="00710D5D" w:rsidRPr="00990072" w14:paraId="3F02065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2A1E57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7EC07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4F519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9DE04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170311601</w:t>
            </w:r>
          </w:p>
        </w:tc>
        <w:tc>
          <w:tcPr>
            <w:tcW w:w="3463" w:type="dxa"/>
            <w:noWrap/>
            <w:hideMark/>
          </w:tcPr>
          <w:p w14:paraId="556182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COOK COUNTY TRAILER</w:t>
            </w:r>
          </w:p>
        </w:tc>
        <w:tc>
          <w:tcPr>
            <w:tcW w:w="1164" w:type="dxa"/>
            <w:noWrap/>
            <w:hideMark/>
          </w:tcPr>
          <w:p w14:paraId="18E568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41.668121</w:t>
            </w:r>
          </w:p>
        </w:tc>
        <w:tc>
          <w:tcPr>
            <w:tcW w:w="1276" w:type="dxa"/>
            <w:noWrap/>
            <w:hideMark/>
          </w:tcPr>
          <w:p w14:paraId="33E3A3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-87.990601</w:t>
            </w:r>
          </w:p>
        </w:tc>
      </w:tr>
      <w:tr w:rsidR="00F87379" w:rsidRPr="00990072" w14:paraId="7FAE459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BB9D46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155D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5B04C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7734D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170314002</w:t>
            </w:r>
          </w:p>
        </w:tc>
        <w:tc>
          <w:tcPr>
            <w:tcW w:w="3463" w:type="dxa"/>
            <w:noWrap/>
            <w:hideMark/>
          </w:tcPr>
          <w:p w14:paraId="4D73C5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COOK COUNTY TRAILER</w:t>
            </w:r>
          </w:p>
        </w:tc>
        <w:tc>
          <w:tcPr>
            <w:tcW w:w="1164" w:type="dxa"/>
            <w:noWrap/>
            <w:hideMark/>
          </w:tcPr>
          <w:p w14:paraId="6D5AD2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41.855244</w:t>
            </w:r>
          </w:p>
        </w:tc>
        <w:tc>
          <w:tcPr>
            <w:tcW w:w="1276" w:type="dxa"/>
            <w:noWrap/>
            <w:hideMark/>
          </w:tcPr>
          <w:p w14:paraId="50559E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-87.752502</w:t>
            </w:r>
          </w:p>
        </w:tc>
      </w:tr>
      <w:tr w:rsidR="00710D5D" w:rsidRPr="00990072" w14:paraId="7DDA9F4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BB017A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D8765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E59AC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1448F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170314007</w:t>
            </w:r>
          </w:p>
        </w:tc>
        <w:tc>
          <w:tcPr>
            <w:tcW w:w="3463" w:type="dxa"/>
            <w:noWrap/>
            <w:hideMark/>
          </w:tcPr>
          <w:p w14:paraId="6E4C72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REGIONAL OFFICE BUILDING</w:t>
            </w:r>
          </w:p>
        </w:tc>
        <w:tc>
          <w:tcPr>
            <w:tcW w:w="1164" w:type="dxa"/>
            <w:noWrap/>
            <w:hideMark/>
          </w:tcPr>
          <w:p w14:paraId="05DED9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42.060284</w:t>
            </w:r>
          </w:p>
        </w:tc>
        <w:tc>
          <w:tcPr>
            <w:tcW w:w="1276" w:type="dxa"/>
            <w:noWrap/>
            <w:hideMark/>
          </w:tcPr>
          <w:p w14:paraId="514923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-87.863197</w:t>
            </w:r>
          </w:p>
        </w:tc>
      </w:tr>
      <w:tr w:rsidR="00F87379" w:rsidRPr="00990072" w14:paraId="200A1F2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71E1E4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97C1A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9004E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BD130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170314201</w:t>
            </w:r>
          </w:p>
        </w:tc>
        <w:tc>
          <w:tcPr>
            <w:tcW w:w="3463" w:type="dxa"/>
            <w:noWrap/>
            <w:hideMark/>
          </w:tcPr>
          <w:p w14:paraId="233C16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NORTHBROOK WATER PLANT</w:t>
            </w:r>
          </w:p>
        </w:tc>
        <w:tc>
          <w:tcPr>
            <w:tcW w:w="1164" w:type="dxa"/>
            <w:noWrap/>
            <w:hideMark/>
          </w:tcPr>
          <w:p w14:paraId="533DAF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42.139996</w:t>
            </w:r>
          </w:p>
        </w:tc>
        <w:tc>
          <w:tcPr>
            <w:tcW w:w="1276" w:type="dxa"/>
            <w:noWrap/>
            <w:hideMark/>
          </w:tcPr>
          <w:p w14:paraId="008C43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-87.799202</w:t>
            </w:r>
          </w:p>
        </w:tc>
      </w:tr>
      <w:tr w:rsidR="00710D5D" w:rsidRPr="00990072" w14:paraId="2A6459A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F5AA59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3905A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3DC91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FD6F0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170317002</w:t>
            </w:r>
          </w:p>
        </w:tc>
        <w:tc>
          <w:tcPr>
            <w:tcW w:w="3463" w:type="dxa"/>
            <w:noWrap/>
            <w:hideMark/>
          </w:tcPr>
          <w:p w14:paraId="53DD58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WATER PLANT</w:t>
            </w:r>
          </w:p>
        </w:tc>
        <w:tc>
          <w:tcPr>
            <w:tcW w:w="1164" w:type="dxa"/>
            <w:noWrap/>
            <w:hideMark/>
          </w:tcPr>
          <w:p w14:paraId="6D8A8D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42.061855</w:t>
            </w:r>
          </w:p>
        </w:tc>
        <w:tc>
          <w:tcPr>
            <w:tcW w:w="1276" w:type="dxa"/>
            <w:noWrap/>
            <w:hideMark/>
          </w:tcPr>
          <w:p w14:paraId="77664B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-87.674202</w:t>
            </w:r>
          </w:p>
        </w:tc>
      </w:tr>
      <w:tr w:rsidR="00F87379" w:rsidRPr="00990072" w14:paraId="72E198D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CF9BC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59717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64C2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DuPage</w:t>
            </w:r>
          </w:p>
        </w:tc>
        <w:tc>
          <w:tcPr>
            <w:tcW w:w="1300" w:type="dxa"/>
            <w:noWrap/>
            <w:hideMark/>
          </w:tcPr>
          <w:p w14:paraId="447EF7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170436001</w:t>
            </w:r>
          </w:p>
        </w:tc>
        <w:tc>
          <w:tcPr>
            <w:tcW w:w="3463" w:type="dxa"/>
            <w:noWrap/>
            <w:hideMark/>
          </w:tcPr>
          <w:p w14:paraId="55D8FA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MORTON ARBORETUM</w:t>
            </w:r>
          </w:p>
        </w:tc>
        <w:tc>
          <w:tcPr>
            <w:tcW w:w="1164" w:type="dxa"/>
            <w:noWrap/>
            <w:hideMark/>
          </w:tcPr>
          <w:p w14:paraId="0014AA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41.813049</w:t>
            </w:r>
          </w:p>
        </w:tc>
        <w:tc>
          <w:tcPr>
            <w:tcW w:w="1276" w:type="dxa"/>
            <w:noWrap/>
            <w:hideMark/>
          </w:tcPr>
          <w:p w14:paraId="33D7A4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-88.0728</w:t>
            </w:r>
          </w:p>
        </w:tc>
      </w:tr>
      <w:tr w:rsidR="00710D5D" w:rsidRPr="00990072" w14:paraId="1D1EB2A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3B22FA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5DBCE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C805A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Effingham</w:t>
            </w:r>
          </w:p>
        </w:tc>
        <w:tc>
          <w:tcPr>
            <w:tcW w:w="1300" w:type="dxa"/>
            <w:noWrap/>
            <w:hideMark/>
          </w:tcPr>
          <w:p w14:paraId="331DB4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170491001</w:t>
            </w:r>
          </w:p>
        </w:tc>
        <w:tc>
          <w:tcPr>
            <w:tcW w:w="3463" w:type="dxa"/>
            <w:noWrap/>
            <w:hideMark/>
          </w:tcPr>
          <w:p w14:paraId="15B1BC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CENTRAL JR HIGH</w:t>
            </w:r>
          </w:p>
        </w:tc>
        <w:tc>
          <w:tcPr>
            <w:tcW w:w="1164" w:type="dxa"/>
            <w:noWrap/>
            <w:hideMark/>
          </w:tcPr>
          <w:p w14:paraId="5EA548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39.067158</w:t>
            </w:r>
          </w:p>
        </w:tc>
        <w:tc>
          <w:tcPr>
            <w:tcW w:w="1276" w:type="dxa"/>
            <w:noWrap/>
            <w:hideMark/>
          </w:tcPr>
          <w:p w14:paraId="05DD7D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-88.548897</w:t>
            </w:r>
          </w:p>
        </w:tc>
      </w:tr>
      <w:tr w:rsidR="00F87379" w:rsidRPr="00990072" w14:paraId="6542B49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DB852B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348EF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00F1E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Hamilton</w:t>
            </w:r>
          </w:p>
        </w:tc>
        <w:tc>
          <w:tcPr>
            <w:tcW w:w="1300" w:type="dxa"/>
            <w:noWrap/>
            <w:hideMark/>
          </w:tcPr>
          <w:p w14:paraId="5F0E19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170650002</w:t>
            </w:r>
          </w:p>
        </w:tc>
        <w:tc>
          <w:tcPr>
            <w:tcW w:w="3463" w:type="dxa"/>
            <w:noWrap/>
            <w:hideMark/>
          </w:tcPr>
          <w:p w14:paraId="3AE4EE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TEN MILE CREEK DNR OFFICE</w:t>
            </w:r>
          </w:p>
        </w:tc>
        <w:tc>
          <w:tcPr>
            <w:tcW w:w="1164" w:type="dxa"/>
            <w:noWrap/>
            <w:hideMark/>
          </w:tcPr>
          <w:p w14:paraId="7BAEFF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38.082153</w:t>
            </w:r>
          </w:p>
        </w:tc>
        <w:tc>
          <w:tcPr>
            <w:tcW w:w="1276" w:type="dxa"/>
            <w:noWrap/>
            <w:hideMark/>
          </w:tcPr>
          <w:p w14:paraId="039424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-88.624901</w:t>
            </w:r>
          </w:p>
        </w:tc>
      </w:tr>
      <w:tr w:rsidR="00710D5D" w:rsidRPr="00990072" w14:paraId="0074998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B17957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2CD08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EDBAB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Jersey</w:t>
            </w:r>
          </w:p>
        </w:tc>
        <w:tc>
          <w:tcPr>
            <w:tcW w:w="1300" w:type="dxa"/>
            <w:noWrap/>
            <w:hideMark/>
          </w:tcPr>
          <w:p w14:paraId="7C60C3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170831001</w:t>
            </w:r>
          </w:p>
        </w:tc>
        <w:tc>
          <w:tcPr>
            <w:tcW w:w="3463" w:type="dxa"/>
            <w:noWrap/>
            <w:hideMark/>
          </w:tcPr>
          <w:p w14:paraId="273DA1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ILLINI JR HIGH</w:t>
            </w:r>
          </w:p>
        </w:tc>
        <w:tc>
          <w:tcPr>
            <w:tcW w:w="1164" w:type="dxa"/>
            <w:noWrap/>
            <w:hideMark/>
          </w:tcPr>
          <w:p w14:paraId="025928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39.110538</w:t>
            </w:r>
          </w:p>
        </w:tc>
        <w:tc>
          <w:tcPr>
            <w:tcW w:w="1276" w:type="dxa"/>
            <w:noWrap/>
            <w:hideMark/>
          </w:tcPr>
          <w:p w14:paraId="31756A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-90.324097</w:t>
            </w:r>
          </w:p>
        </w:tc>
      </w:tr>
      <w:tr w:rsidR="00F87379" w:rsidRPr="00990072" w14:paraId="1E8F2E9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339DD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B3B6F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238A0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Jo Daviess</w:t>
            </w:r>
          </w:p>
        </w:tc>
        <w:tc>
          <w:tcPr>
            <w:tcW w:w="1300" w:type="dxa"/>
            <w:noWrap/>
            <w:hideMark/>
          </w:tcPr>
          <w:p w14:paraId="617E6D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170859991</w:t>
            </w:r>
          </w:p>
        </w:tc>
        <w:tc>
          <w:tcPr>
            <w:tcW w:w="3463" w:type="dxa"/>
            <w:noWrap/>
            <w:hideMark/>
          </w:tcPr>
          <w:p w14:paraId="4A36A5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Stockton</w:t>
            </w:r>
          </w:p>
        </w:tc>
        <w:tc>
          <w:tcPr>
            <w:tcW w:w="1164" w:type="dxa"/>
            <w:noWrap/>
            <w:hideMark/>
          </w:tcPr>
          <w:p w14:paraId="2D84D1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42.2869</w:t>
            </w:r>
          </w:p>
        </w:tc>
        <w:tc>
          <w:tcPr>
            <w:tcW w:w="1276" w:type="dxa"/>
            <w:noWrap/>
            <w:hideMark/>
          </w:tcPr>
          <w:p w14:paraId="5B7124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-89.9997</w:t>
            </w:r>
          </w:p>
        </w:tc>
      </w:tr>
      <w:tr w:rsidR="00710D5D" w:rsidRPr="00990072" w14:paraId="5C7F64F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5FBD54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3332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C19F4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Kane</w:t>
            </w:r>
          </w:p>
        </w:tc>
        <w:tc>
          <w:tcPr>
            <w:tcW w:w="1300" w:type="dxa"/>
            <w:noWrap/>
            <w:hideMark/>
          </w:tcPr>
          <w:p w14:paraId="2AC56C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170890005</w:t>
            </w:r>
          </w:p>
        </w:tc>
        <w:tc>
          <w:tcPr>
            <w:tcW w:w="3463" w:type="dxa"/>
            <w:noWrap/>
            <w:hideMark/>
          </w:tcPr>
          <w:p w14:paraId="72DD65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LARSEN JUNIOR HIGH</w:t>
            </w:r>
          </w:p>
        </w:tc>
        <w:tc>
          <w:tcPr>
            <w:tcW w:w="1164" w:type="dxa"/>
            <w:noWrap/>
            <w:hideMark/>
          </w:tcPr>
          <w:p w14:paraId="328F43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42.049149</w:t>
            </w:r>
          </w:p>
        </w:tc>
        <w:tc>
          <w:tcPr>
            <w:tcW w:w="1276" w:type="dxa"/>
            <w:noWrap/>
            <w:hideMark/>
          </w:tcPr>
          <w:p w14:paraId="3D1B54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-88.273003</w:t>
            </w:r>
          </w:p>
        </w:tc>
      </w:tr>
      <w:tr w:rsidR="00F87379" w:rsidRPr="00990072" w14:paraId="3A1B63D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E51765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63648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B9AFA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Lake</w:t>
            </w:r>
          </w:p>
        </w:tc>
        <w:tc>
          <w:tcPr>
            <w:tcW w:w="1300" w:type="dxa"/>
            <w:noWrap/>
            <w:hideMark/>
          </w:tcPr>
          <w:p w14:paraId="637ADD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170971007</w:t>
            </w:r>
          </w:p>
        </w:tc>
        <w:tc>
          <w:tcPr>
            <w:tcW w:w="3463" w:type="dxa"/>
            <w:noWrap/>
            <w:hideMark/>
          </w:tcPr>
          <w:p w14:paraId="7B93D1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CAMP LOGAN TRAILER</w:t>
            </w:r>
          </w:p>
        </w:tc>
        <w:tc>
          <w:tcPr>
            <w:tcW w:w="1164" w:type="dxa"/>
            <w:noWrap/>
            <w:hideMark/>
          </w:tcPr>
          <w:p w14:paraId="70DDFD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42.467571</w:t>
            </w:r>
          </w:p>
        </w:tc>
        <w:tc>
          <w:tcPr>
            <w:tcW w:w="1276" w:type="dxa"/>
            <w:noWrap/>
            <w:hideMark/>
          </w:tcPr>
          <w:p w14:paraId="0F4A8D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-87.809998</w:t>
            </w:r>
          </w:p>
        </w:tc>
      </w:tr>
      <w:tr w:rsidR="00710D5D" w:rsidRPr="00990072" w14:paraId="27F5791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7D30B8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66DDF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01BB1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Macon</w:t>
            </w:r>
          </w:p>
        </w:tc>
        <w:tc>
          <w:tcPr>
            <w:tcW w:w="1300" w:type="dxa"/>
            <w:noWrap/>
            <w:hideMark/>
          </w:tcPr>
          <w:p w14:paraId="0177A4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171150013</w:t>
            </w:r>
          </w:p>
        </w:tc>
        <w:tc>
          <w:tcPr>
            <w:tcW w:w="3463" w:type="dxa"/>
            <w:noWrap/>
            <w:hideMark/>
          </w:tcPr>
          <w:p w14:paraId="65DE40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IEPA TRAILER</w:t>
            </w:r>
          </w:p>
        </w:tc>
        <w:tc>
          <w:tcPr>
            <w:tcW w:w="1164" w:type="dxa"/>
            <w:noWrap/>
            <w:hideMark/>
          </w:tcPr>
          <w:p w14:paraId="1A63E3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39.866833</w:t>
            </w:r>
          </w:p>
        </w:tc>
        <w:tc>
          <w:tcPr>
            <w:tcW w:w="1276" w:type="dxa"/>
            <w:noWrap/>
            <w:hideMark/>
          </w:tcPr>
          <w:p w14:paraId="050EE8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-88.925598</w:t>
            </w:r>
          </w:p>
        </w:tc>
      </w:tr>
      <w:tr w:rsidR="00F87379" w:rsidRPr="00990072" w14:paraId="43D3409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F33A63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B7BBE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5483B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Macoupin</w:t>
            </w:r>
          </w:p>
        </w:tc>
        <w:tc>
          <w:tcPr>
            <w:tcW w:w="1300" w:type="dxa"/>
            <w:noWrap/>
            <w:hideMark/>
          </w:tcPr>
          <w:p w14:paraId="1F28E2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171170002</w:t>
            </w:r>
          </w:p>
        </w:tc>
        <w:tc>
          <w:tcPr>
            <w:tcW w:w="3463" w:type="dxa"/>
            <w:noWrap/>
            <w:hideMark/>
          </w:tcPr>
          <w:p w14:paraId="7E95B3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IEPA TRAILER</w:t>
            </w:r>
          </w:p>
        </w:tc>
        <w:tc>
          <w:tcPr>
            <w:tcW w:w="1164" w:type="dxa"/>
            <w:noWrap/>
            <w:hideMark/>
          </w:tcPr>
          <w:p w14:paraId="502456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39.396076</w:t>
            </w:r>
          </w:p>
        </w:tc>
        <w:tc>
          <w:tcPr>
            <w:tcW w:w="1276" w:type="dxa"/>
            <w:noWrap/>
            <w:hideMark/>
          </w:tcPr>
          <w:p w14:paraId="1D0AD6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-89.8097</w:t>
            </w:r>
          </w:p>
        </w:tc>
      </w:tr>
      <w:tr w:rsidR="00710D5D" w:rsidRPr="00990072" w14:paraId="63149C0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A61D02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7A2B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ADDD9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Madison</w:t>
            </w:r>
          </w:p>
        </w:tc>
        <w:tc>
          <w:tcPr>
            <w:tcW w:w="1300" w:type="dxa"/>
            <w:noWrap/>
            <w:hideMark/>
          </w:tcPr>
          <w:p w14:paraId="1BE88B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171190008</w:t>
            </w:r>
          </w:p>
        </w:tc>
        <w:tc>
          <w:tcPr>
            <w:tcW w:w="3463" w:type="dxa"/>
            <w:noWrap/>
            <w:hideMark/>
          </w:tcPr>
          <w:p w14:paraId="432BF3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CLARA BARTON SCHOOL</w:t>
            </w:r>
          </w:p>
        </w:tc>
        <w:tc>
          <w:tcPr>
            <w:tcW w:w="1164" w:type="dxa"/>
            <w:noWrap/>
            <w:hideMark/>
          </w:tcPr>
          <w:p w14:paraId="082B43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38.890186</w:t>
            </w:r>
          </w:p>
        </w:tc>
        <w:tc>
          <w:tcPr>
            <w:tcW w:w="1276" w:type="dxa"/>
            <w:noWrap/>
            <w:hideMark/>
          </w:tcPr>
          <w:p w14:paraId="7EB78F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-90.148003</w:t>
            </w:r>
          </w:p>
        </w:tc>
      </w:tr>
      <w:tr w:rsidR="00F87379" w:rsidRPr="00990072" w14:paraId="7197DC3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8B218B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6A5D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28A17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6AFDE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171191009</w:t>
            </w:r>
          </w:p>
        </w:tc>
        <w:tc>
          <w:tcPr>
            <w:tcW w:w="3463" w:type="dxa"/>
            <w:noWrap/>
            <w:hideMark/>
          </w:tcPr>
          <w:p w14:paraId="53ECFF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SOUTHWEST CABLE TV</w:t>
            </w:r>
          </w:p>
        </w:tc>
        <w:tc>
          <w:tcPr>
            <w:tcW w:w="1164" w:type="dxa"/>
            <w:noWrap/>
            <w:hideMark/>
          </w:tcPr>
          <w:p w14:paraId="461101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38.726574</w:t>
            </w:r>
          </w:p>
        </w:tc>
        <w:tc>
          <w:tcPr>
            <w:tcW w:w="1276" w:type="dxa"/>
            <w:noWrap/>
            <w:hideMark/>
          </w:tcPr>
          <w:p w14:paraId="157CD8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-89.959999</w:t>
            </w:r>
          </w:p>
        </w:tc>
      </w:tr>
      <w:tr w:rsidR="00710D5D" w:rsidRPr="00990072" w14:paraId="7C5053A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9E80C9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637B1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1ADFB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AA806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171193007</w:t>
            </w:r>
          </w:p>
        </w:tc>
        <w:tc>
          <w:tcPr>
            <w:tcW w:w="3463" w:type="dxa"/>
            <w:noWrap/>
            <w:hideMark/>
          </w:tcPr>
          <w:p w14:paraId="0B0B59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WATER PLANT</w:t>
            </w:r>
          </w:p>
        </w:tc>
        <w:tc>
          <w:tcPr>
            <w:tcW w:w="1164" w:type="dxa"/>
            <w:noWrap/>
            <w:hideMark/>
          </w:tcPr>
          <w:p w14:paraId="4D6E4A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38.860668</w:t>
            </w:r>
          </w:p>
        </w:tc>
        <w:tc>
          <w:tcPr>
            <w:tcW w:w="1276" w:type="dxa"/>
            <w:noWrap/>
            <w:hideMark/>
          </w:tcPr>
          <w:p w14:paraId="1B2BD9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-90.105904</w:t>
            </w:r>
          </w:p>
        </w:tc>
      </w:tr>
      <w:tr w:rsidR="00F87379" w:rsidRPr="00990072" w14:paraId="5E7D6C1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0A561D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A755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594DF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B5640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171199991</w:t>
            </w:r>
          </w:p>
        </w:tc>
        <w:tc>
          <w:tcPr>
            <w:tcW w:w="3463" w:type="dxa"/>
            <w:noWrap/>
            <w:hideMark/>
          </w:tcPr>
          <w:p w14:paraId="4701A8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Alhambra</w:t>
            </w:r>
          </w:p>
        </w:tc>
        <w:tc>
          <w:tcPr>
            <w:tcW w:w="1164" w:type="dxa"/>
            <w:noWrap/>
            <w:hideMark/>
          </w:tcPr>
          <w:p w14:paraId="25BC86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38.869</w:t>
            </w:r>
          </w:p>
        </w:tc>
        <w:tc>
          <w:tcPr>
            <w:tcW w:w="1276" w:type="dxa"/>
            <w:noWrap/>
            <w:hideMark/>
          </w:tcPr>
          <w:p w14:paraId="4C75CE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-89.6228</w:t>
            </w:r>
          </w:p>
        </w:tc>
      </w:tr>
      <w:tr w:rsidR="00710D5D" w:rsidRPr="00990072" w14:paraId="2C5776E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CA87A3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66430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C930C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McHenry</w:t>
            </w:r>
          </w:p>
        </w:tc>
        <w:tc>
          <w:tcPr>
            <w:tcW w:w="1300" w:type="dxa"/>
            <w:noWrap/>
            <w:hideMark/>
          </w:tcPr>
          <w:p w14:paraId="70565E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171110001</w:t>
            </w:r>
          </w:p>
        </w:tc>
        <w:tc>
          <w:tcPr>
            <w:tcW w:w="3463" w:type="dxa"/>
            <w:noWrap/>
            <w:hideMark/>
          </w:tcPr>
          <w:p w14:paraId="3C7A4B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CARY GROVE HS</w:t>
            </w:r>
          </w:p>
        </w:tc>
        <w:tc>
          <w:tcPr>
            <w:tcW w:w="1164" w:type="dxa"/>
            <w:noWrap/>
            <w:hideMark/>
          </w:tcPr>
          <w:p w14:paraId="3AAFE3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42.221443</w:t>
            </w:r>
          </w:p>
        </w:tc>
        <w:tc>
          <w:tcPr>
            <w:tcW w:w="1276" w:type="dxa"/>
            <w:noWrap/>
            <w:hideMark/>
          </w:tcPr>
          <w:p w14:paraId="08C298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-88.242203</w:t>
            </w:r>
          </w:p>
        </w:tc>
      </w:tr>
      <w:tr w:rsidR="00F87379" w:rsidRPr="00990072" w14:paraId="2FF2E7E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278BFA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D5E28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03899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McLean</w:t>
            </w:r>
          </w:p>
        </w:tc>
        <w:tc>
          <w:tcPr>
            <w:tcW w:w="1300" w:type="dxa"/>
            <w:noWrap/>
            <w:hideMark/>
          </w:tcPr>
          <w:p w14:paraId="1659F2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171132003</w:t>
            </w:r>
          </w:p>
        </w:tc>
        <w:tc>
          <w:tcPr>
            <w:tcW w:w="3463" w:type="dxa"/>
            <w:noWrap/>
            <w:hideMark/>
          </w:tcPr>
          <w:p w14:paraId="13AF47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ISU HARRIS PHYSICAL PLANT</w:t>
            </w:r>
          </w:p>
        </w:tc>
        <w:tc>
          <w:tcPr>
            <w:tcW w:w="1164" w:type="dxa"/>
            <w:noWrap/>
            <w:hideMark/>
          </w:tcPr>
          <w:p w14:paraId="466962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40.518734</w:t>
            </w:r>
          </w:p>
        </w:tc>
        <w:tc>
          <w:tcPr>
            <w:tcW w:w="1276" w:type="dxa"/>
            <w:noWrap/>
            <w:hideMark/>
          </w:tcPr>
          <w:p w14:paraId="53EFC2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-88.996902</w:t>
            </w:r>
          </w:p>
        </w:tc>
      </w:tr>
      <w:tr w:rsidR="00710D5D" w:rsidRPr="00990072" w14:paraId="24887AE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B7313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2E873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AA8E7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Peoria</w:t>
            </w:r>
          </w:p>
        </w:tc>
        <w:tc>
          <w:tcPr>
            <w:tcW w:w="1300" w:type="dxa"/>
            <w:noWrap/>
            <w:hideMark/>
          </w:tcPr>
          <w:p w14:paraId="7CC4A3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171430024</w:t>
            </w:r>
          </w:p>
        </w:tc>
        <w:tc>
          <w:tcPr>
            <w:tcW w:w="3463" w:type="dxa"/>
            <w:noWrap/>
            <w:hideMark/>
          </w:tcPr>
          <w:p w14:paraId="1EBBE6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FIRESTATION</w:t>
            </w:r>
          </w:p>
        </w:tc>
        <w:tc>
          <w:tcPr>
            <w:tcW w:w="1164" w:type="dxa"/>
            <w:noWrap/>
            <w:hideMark/>
          </w:tcPr>
          <w:p w14:paraId="297A19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40.68742</w:t>
            </w:r>
          </w:p>
        </w:tc>
        <w:tc>
          <w:tcPr>
            <w:tcW w:w="1276" w:type="dxa"/>
            <w:noWrap/>
            <w:hideMark/>
          </w:tcPr>
          <w:p w14:paraId="4C34E6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-89.606903</w:t>
            </w:r>
          </w:p>
        </w:tc>
      </w:tr>
      <w:tr w:rsidR="00F87379" w:rsidRPr="00990072" w14:paraId="14CCFB5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2E0D87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6DD75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900A7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919A8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171431001</w:t>
            </w:r>
          </w:p>
        </w:tc>
        <w:tc>
          <w:tcPr>
            <w:tcW w:w="3463" w:type="dxa"/>
            <w:noWrap/>
            <w:hideMark/>
          </w:tcPr>
          <w:p w14:paraId="7874A4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PEORIA HEIGHTS HS</w:t>
            </w:r>
          </w:p>
        </w:tc>
        <w:tc>
          <w:tcPr>
            <w:tcW w:w="1164" w:type="dxa"/>
            <w:noWrap/>
            <w:hideMark/>
          </w:tcPr>
          <w:p w14:paraId="2DCE7A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40.745502</w:t>
            </w:r>
          </w:p>
        </w:tc>
        <w:tc>
          <w:tcPr>
            <w:tcW w:w="1276" w:type="dxa"/>
            <w:noWrap/>
            <w:hideMark/>
          </w:tcPr>
          <w:p w14:paraId="65414A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-89.585899</w:t>
            </w:r>
          </w:p>
        </w:tc>
      </w:tr>
      <w:tr w:rsidR="00710D5D" w:rsidRPr="00990072" w14:paraId="69FD2C6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6D3F4E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C662A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67033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Randolph</w:t>
            </w:r>
          </w:p>
        </w:tc>
        <w:tc>
          <w:tcPr>
            <w:tcW w:w="1300" w:type="dxa"/>
            <w:noWrap/>
            <w:hideMark/>
          </w:tcPr>
          <w:p w14:paraId="29866C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171570001</w:t>
            </w:r>
          </w:p>
        </w:tc>
        <w:tc>
          <w:tcPr>
            <w:tcW w:w="3463" w:type="dxa"/>
            <w:noWrap/>
            <w:hideMark/>
          </w:tcPr>
          <w:p w14:paraId="250098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IEPA TRAILER</w:t>
            </w:r>
          </w:p>
        </w:tc>
        <w:tc>
          <w:tcPr>
            <w:tcW w:w="1164" w:type="dxa"/>
            <w:noWrap/>
            <w:hideMark/>
          </w:tcPr>
          <w:p w14:paraId="22F58F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38.176277</w:t>
            </w:r>
          </w:p>
        </w:tc>
        <w:tc>
          <w:tcPr>
            <w:tcW w:w="1276" w:type="dxa"/>
            <w:noWrap/>
            <w:hideMark/>
          </w:tcPr>
          <w:p w14:paraId="419AC8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-89.788498</w:t>
            </w:r>
          </w:p>
        </w:tc>
      </w:tr>
      <w:tr w:rsidR="00F87379" w:rsidRPr="00990072" w14:paraId="74A91C0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09C3F2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52FCB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58CC2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 Island</w:t>
            </w:r>
          </w:p>
        </w:tc>
        <w:tc>
          <w:tcPr>
            <w:tcW w:w="1300" w:type="dxa"/>
            <w:noWrap/>
            <w:hideMark/>
          </w:tcPr>
          <w:p w14:paraId="440140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171613002</w:t>
            </w:r>
          </w:p>
        </w:tc>
        <w:tc>
          <w:tcPr>
            <w:tcW w:w="3463" w:type="dxa"/>
            <w:noWrap/>
            <w:hideMark/>
          </w:tcPr>
          <w:p w14:paraId="7F1B76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 ISLAND ARSENAL</w:t>
            </w:r>
          </w:p>
        </w:tc>
        <w:tc>
          <w:tcPr>
            <w:tcW w:w="1164" w:type="dxa"/>
            <w:noWrap/>
            <w:hideMark/>
          </w:tcPr>
          <w:p w14:paraId="5BA5BE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41.514729</w:t>
            </w:r>
          </w:p>
        </w:tc>
        <w:tc>
          <w:tcPr>
            <w:tcW w:w="1276" w:type="dxa"/>
            <w:noWrap/>
            <w:hideMark/>
          </w:tcPr>
          <w:p w14:paraId="00811F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-90.517403</w:t>
            </w:r>
          </w:p>
        </w:tc>
      </w:tr>
      <w:tr w:rsidR="00710D5D" w:rsidRPr="00990072" w14:paraId="712EA08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6A5B6E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E677A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E239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Saint Clair</w:t>
            </w:r>
          </w:p>
        </w:tc>
        <w:tc>
          <w:tcPr>
            <w:tcW w:w="1300" w:type="dxa"/>
            <w:noWrap/>
            <w:hideMark/>
          </w:tcPr>
          <w:p w14:paraId="0BCB41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171630010</w:t>
            </w:r>
          </w:p>
        </w:tc>
        <w:tc>
          <w:tcPr>
            <w:tcW w:w="3463" w:type="dxa"/>
            <w:noWrap/>
            <w:hideMark/>
          </w:tcPr>
          <w:p w14:paraId="0FA9C4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IEPA-RAPS TRAILER</w:t>
            </w:r>
          </w:p>
        </w:tc>
        <w:tc>
          <w:tcPr>
            <w:tcW w:w="1164" w:type="dxa"/>
            <w:noWrap/>
            <w:hideMark/>
          </w:tcPr>
          <w:p w14:paraId="7EE246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38.612034</w:t>
            </w:r>
          </w:p>
        </w:tc>
        <w:tc>
          <w:tcPr>
            <w:tcW w:w="1276" w:type="dxa"/>
            <w:noWrap/>
            <w:hideMark/>
          </w:tcPr>
          <w:p w14:paraId="49B649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-90.1605</w:t>
            </w:r>
          </w:p>
        </w:tc>
      </w:tr>
      <w:tr w:rsidR="00F87379" w:rsidRPr="00990072" w14:paraId="70230B6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4D0F32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F0DA5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98CE9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Sangamon</w:t>
            </w:r>
          </w:p>
        </w:tc>
        <w:tc>
          <w:tcPr>
            <w:tcW w:w="1300" w:type="dxa"/>
            <w:noWrap/>
            <w:hideMark/>
          </w:tcPr>
          <w:p w14:paraId="3DF7E6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171670014</w:t>
            </w:r>
          </w:p>
        </w:tc>
        <w:tc>
          <w:tcPr>
            <w:tcW w:w="3463" w:type="dxa"/>
            <w:noWrap/>
            <w:hideMark/>
          </w:tcPr>
          <w:p w14:paraId="6A43FA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SPFD_IB</w:t>
            </w:r>
          </w:p>
        </w:tc>
        <w:tc>
          <w:tcPr>
            <w:tcW w:w="1164" w:type="dxa"/>
            <w:noWrap/>
            <w:hideMark/>
          </w:tcPr>
          <w:p w14:paraId="4CF72F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39.831522</w:t>
            </w:r>
          </w:p>
        </w:tc>
        <w:tc>
          <w:tcPr>
            <w:tcW w:w="1276" w:type="dxa"/>
            <w:noWrap/>
            <w:hideMark/>
          </w:tcPr>
          <w:p w14:paraId="41F1B1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-89.640926</w:t>
            </w:r>
          </w:p>
        </w:tc>
      </w:tr>
      <w:tr w:rsidR="00710D5D" w:rsidRPr="00990072" w14:paraId="42EB226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B7A598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C926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C949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Will</w:t>
            </w:r>
          </w:p>
        </w:tc>
        <w:tc>
          <w:tcPr>
            <w:tcW w:w="1300" w:type="dxa"/>
            <w:noWrap/>
            <w:hideMark/>
          </w:tcPr>
          <w:p w14:paraId="4F1C9C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171971011</w:t>
            </w:r>
          </w:p>
        </w:tc>
        <w:tc>
          <w:tcPr>
            <w:tcW w:w="3463" w:type="dxa"/>
            <w:noWrap/>
            <w:hideMark/>
          </w:tcPr>
          <w:p w14:paraId="17A565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COM ED TRAINING CENTER</w:t>
            </w:r>
          </w:p>
        </w:tc>
        <w:tc>
          <w:tcPr>
            <w:tcW w:w="1164" w:type="dxa"/>
            <w:noWrap/>
            <w:hideMark/>
          </w:tcPr>
          <w:p w14:paraId="3F31FC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41.221539</w:t>
            </w:r>
          </w:p>
        </w:tc>
        <w:tc>
          <w:tcPr>
            <w:tcW w:w="1276" w:type="dxa"/>
            <w:noWrap/>
            <w:hideMark/>
          </w:tcPr>
          <w:p w14:paraId="7BAD50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-88.191002</w:t>
            </w:r>
          </w:p>
        </w:tc>
      </w:tr>
      <w:tr w:rsidR="00F87379" w:rsidRPr="00990072" w14:paraId="24790B0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1947E5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8BFF2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6C6ED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Winnebago</w:t>
            </w:r>
          </w:p>
        </w:tc>
        <w:tc>
          <w:tcPr>
            <w:tcW w:w="1300" w:type="dxa"/>
            <w:noWrap/>
            <w:hideMark/>
          </w:tcPr>
          <w:p w14:paraId="18A50C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172012001</w:t>
            </w:r>
          </w:p>
        </w:tc>
        <w:tc>
          <w:tcPr>
            <w:tcW w:w="3463" w:type="dxa"/>
            <w:noWrap/>
            <w:hideMark/>
          </w:tcPr>
          <w:p w14:paraId="0EE810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MAPLE ELEMENTARY SCHOOL</w:t>
            </w:r>
          </w:p>
        </w:tc>
        <w:tc>
          <w:tcPr>
            <w:tcW w:w="1164" w:type="dxa"/>
            <w:noWrap/>
            <w:hideMark/>
          </w:tcPr>
          <w:p w14:paraId="77CEC3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42.334984</w:t>
            </w:r>
          </w:p>
        </w:tc>
        <w:tc>
          <w:tcPr>
            <w:tcW w:w="1276" w:type="dxa"/>
            <w:noWrap/>
            <w:hideMark/>
          </w:tcPr>
          <w:p w14:paraId="52305D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-89.037804</w:t>
            </w:r>
          </w:p>
        </w:tc>
      </w:tr>
      <w:tr w:rsidR="00710D5D" w:rsidRPr="00990072" w14:paraId="4C0FBF7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2A9B9A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44423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521D5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0DF7D4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170010006</w:t>
            </w:r>
          </w:p>
        </w:tc>
        <w:tc>
          <w:tcPr>
            <w:tcW w:w="3463" w:type="dxa"/>
            <w:noWrap/>
            <w:hideMark/>
          </w:tcPr>
          <w:p w14:paraId="77B15E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 BONIFACE SCHOOL</w:t>
            </w:r>
          </w:p>
        </w:tc>
        <w:tc>
          <w:tcPr>
            <w:tcW w:w="1164" w:type="dxa"/>
            <w:noWrap/>
            <w:hideMark/>
          </w:tcPr>
          <w:p w14:paraId="6A72B2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39.93301</w:t>
            </w:r>
          </w:p>
        </w:tc>
        <w:tc>
          <w:tcPr>
            <w:tcW w:w="1276" w:type="dxa"/>
            <w:noWrap/>
            <w:hideMark/>
          </w:tcPr>
          <w:p w14:paraId="4D3D84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-91.404198</w:t>
            </w:r>
          </w:p>
        </w:tc>
      </w:tr>
      <w:tr w:rsidR="00F87379" w:rsidRPr="00990072" w14:paraId="5488220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3312A3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02CA4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BB237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F1387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170190004</w:t>
            </w:r>
          </w:p>
        </w:tc>
        <w:tc>
          <w:tcPr>
            <w:tcW w:w="3463" w:type="dxa"/>
            <w:noWrap/>
            <w:hideMark/>
          </w:tcPr>
          <w:p w14:paraId="5B3832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BOOKER T. WASHINGTON ES</w:t>
            </w:r>
          </w:p>
        </w:tc>
        <w:tc>
          <w:tcPr>
            <w:tcW w:w="1164" w:type="dxa"/>
            <w:noWrap/>
            <w:hideMark/>
          </w:tcPr>
          <w:p w14:paraId="15EB0F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40.123795</w:t>
            </w:r>
          </w:p>
        </w:tc>
        <w:tc>
          <w:tcPr>
            <w:tcW w:w="1276" w:type="dxa"/>
            <w:noWrap/>
            <w:hideMark/>
          </w:tcPr>
          <w:p w14:paraId="75C2FD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-88.2295</w:t>
            </w:r>
          </w:p>
        </w:tc>
      </w:tr>
      <w:tr w:rsidR="00710D5D" w:rsidRPr="00990072" w14:paraId="0EF85AC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58DACE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72FBF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DDD6A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25E7E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170310050</w:t>
            </w:r>
          </w:p>
        </w:tc>
        <w:tc>
          <w:tcPr>
            <w:tcW w:w="3463" w:type="dxa"/>
            <w:noWrap/>
            <w:hideMark/>
          </w:tcPr>
          <w:p w14:paraId="5E26A6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SE POLICE STATION</w:t>
            </w:r>
          </w:p>
        </w:tc>
        <w:tc>
          <w:tcPr>
            <w:tcW w:w="1164" w:type="dxa"/>
            <w:noWrap/>
            <w:hideMark/>
          </w:tcPr>
          <w:p w14:paraId="0BCF2F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41.707569</w:t>
            </w:r>
          </w:p>
        </w:tc>
        <w:tc>
          <w:tcPr>
            <w:tcW w:w="1276" w:type="dxa"/>
            <w:noWrap/>
            <w:hideMark/>
          </w:tcPr>
          <w:p w14:paraId="266BC1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-87.568604</w:t>
            </w:r>
          </w:p>
        </w:tc>
      </w:tr>
      <w:tr w:rsidR="00F87379" w:rsidRPr="00990072" w14:paraId="0C279A5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BF5FE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0D00C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88C7C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0A227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170650001</w:t>
            </w:r>
          </w:p>
        </w:tc>
        <w:tc>
          <w:tcPr>
            <w:tcW w:w="3463" w:type="dxa"/>
            <w:noWrap/>
            <w:hideMark/>
          </w:tcPr>
          <w:p w14:paraId="47C407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DALE ELEMENTARY SCHOOL</w:t>
            </w:r>
          </w:p>
        </w:tc>
        <w:tc>
          <w:tcPr>
            <w:tcW w:w="1164" w:type="dxa"/>
            <w:noWrap/>
            <w:hideMark/>
          </w:tcPr>
          <w:p w14:paraId="465958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37.998222</w:t>
            </w:r>
          </w:p>
        </w:tc>
        <w:tc>
          <w:tcPr>
            <w:tcW w:w="1276" w:type="dxa"/>
            <w:noWrap/>
            <w:hideMark/>
          </w:tcPr>
          <w:p w14:paraId="6C9ADD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-88.493103</w:t>
            </w:r>
          </w:p>
        </w:tc>
      </w:tr>
      <w:tr w:rsidR="00710D5D" w:rsidRPr="00990072" w14:paraId="1082DDC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5932F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704A6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87B84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5A773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170971002</w:t>
            </w:r>
          </w:p>
        </w:tc>
        <w:tc>
          <w:tcPr>
            <w:tcW w:w="3463" w:type="dxa"/>
            <w:noWrap/>
            <w:hideMark/>
          </w:tcPr>
          <w:p w14:paraId="54155B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NORTH FIRESTATION</w:t>
            </w:r>
          </w:p>
        </w:tc>
        <w:tc>
          <w:tcPr>
            <w:tcW w:w="1164" w:type="dxa"/>
            <w:noWrap/>
            <w:hideMark/>
          </w:tcPr>
          <w:p w14:paraId="525B72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42.386707</w:t>
            </w:r>
          </w:p>
        </w:tc>
        <w:tc>
          <w:tcPr>
            <w:tcW w:w="1276" w:type="dxa"/>
            <w:noWrap/>
            <w:hideMark/>
          </w:tcPr>
          <w:p w14:paraId="194F41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-87.8414</w:t>
            </w:r>
          </w:p>
        </w:tc>
      </w:tr>
      <w:tr w:rsidR="00F87379" w:rsidRPr="00990072" w14:paraId="04B08BE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78374D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250E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DAFF4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23A6E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171192007</w:t>
            </w:r>
          </w:p>
        </w:tc>
        <w:tc>
          <w:tcPr>
            <w:tcW w:w="3463" w:type="dxa"/>
            <w:noWrap/>
            <w:hideMark/>
          </w:tcPr>
          <w:p w14:paraId="76B8AA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IEPA-RAPS TRAILER</w:t>
            </w:r>
          </w:p>
        </w:tc>
        <w:tc>
          <w:tcPr>
            <w:tcW w:w="1164" w:type="dxa"/>
            <w:noWrap/>
            <w:hideMark/>
          </w:tcPr>
          <w:p w14:paraId="256736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38.793343</w:t>
            </w:r>
          </w:p>
        </w:tc>
        <w:tc>
          <w:tcPr>
            <w:tcW w:w="1276" w:type="dxa"/>
            <w:noWrap/>
            <w:hideMark/>
          </w:tcPr>
          <w:p w14:paraId="03919F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-90.039803</w:t>
            </w:r>
          </w:p>
        </w:tc>
      </w:tr>
      <w:tr w:rsidR="00710D5D" w:rsidRPr="00990072" w14:paraId="0EE58F7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3F40A1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433E0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433C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F8771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171670010</w:t>
            </w:r>
          </w:p>
        </w:tc>
        <w:tc>
          <w:tcPr>
            <w:tcW w:w="3463" w:type="dxa"/>
            <w:noWrap/>
            <w:hideMark/>
          </w:tcPr>
          <w:p w14:paraId="1A21DE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IDPH WAREHOUSE</w:t>
            </w:r>
          </w:p>
        </w:tc>
        <w:tc>
          <w:tcPr>
            <w:tcW w:w="1164" w:type="dxa"/>
            <w:noWrap/>
            <w:hideMark/>
          </w:tcPr>
          <w:p w14:paraId="20594C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39.844124</w:t>
            </w:r>
          </w:p>
        </w:tc>
        <w:tc>
          <w:tcPr>
            <w:tcW w:w="1276" w:type="dxa"/>
            <w:noWrap/>
            <w:hideMark/>
          </w:tcPr>
          <w:p w14:paraId="1CD769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-89.604797</w:t>
            </w:r>
          </w:p>
        </w:tc>
      </w:tr>
      <w:tr w:rsidR="00F87379" w:rsidRPr="00990072" w14:paraId="2F27020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7BE3C4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81B14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1DD59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3D237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171971008</w:t>
            </w:r>
          </w:p>
        </w:tc>
        <w:tc>
          <w:tcPr>
            <w:tcW w:w="3463" w:type="dxa"/>
            <w:noWrap/>
            <w:hideMark/>
          </w:tcPr>
          <w:p w14:paraId="12A11A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FITNESS FORUM</w:t>
            </w:r>
          </w:p>
        </w:tc>
        <w:tc>
          <w:tcPr>
            <w:tcW w:w="1164" w:type="dxa"/>
            <w:noWrap/>
            <w:hideMark/>
          </w:tcPr>
          <w:p w14:paraId="49887F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41.57571</w:t>
            </w:r>
          </w:p>
        </w:tc>
        <w:tc>
          <w:tcPr>
            <w:tcW w:w="1276" w:type="dxa"/>
            <w:noWrap/>
            <w:hideMark/>
          </w:tcPr>
          <w:p w14:paraId="147D8A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-88.055099</w:t>
            </w:r>
          </w:p>
        </w:tc>
      </w:tr>
      <w:tr w:rsidR="00710D5D" w:rsidRPr="00990072" w14:paraId="4C330DC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84809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445B2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0CB0D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8DC92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172010009</w:t>
            </w:r>
          </w:p>
        </w:tc>
        <w:tc>
          <w:tcPr>
            <w:tcW w:w="3463" w:type="dxa"/>
            <w:noWrap/>
            <w:hideMark/>
          </w:tcPr>
          <w:p w14:paraId="30F44C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WALKER SCHOOL</w:t>
            </w:r>
          </w:p>
        </w:tc>
        <w:tc>
          <w:tcPr>
            <w:tcW w:w="1164" w:type="dxa"/>
            <w:noWrap/>
            <w:hideMark/>
          </w:tcPr>
          <w:p w14:paraId="27238C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42.287189</w:t>
            </w:r>
          </w:p>
        </w:tc>
        <w:tc>
          <w:tcPr>
            <w:tcW w:w="1276" w:type="dxa"/>
            <w:noWrap/>
            <w:hideMark/>
          </w:tcPr>
          <w:p w14:paraId="19C240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-89.077003</w:t>
            </w:r>
          </w:p>
        </w:tc>
      </w:tr>
      <w:tr w:rsidR="00F87379" w:rsidRPr="00990072" w14:paraId="14CC4B8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DA5749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F76E6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IN </w:t>
            </w:r>
          </w:p>
        </w:tc>
        <w:tc>
          <w:tcPr>
            <w:tcW w:w="1799" w:type="dxa"/>
            <w:noWrap/>
            <w:hideMark/>
          </w:tcPr>
          <w:p w14:paraId="7F74A8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Allen</w:t>
            </w:r>
          </w:p>
        </w:tc>
        <w:tc>
          <w:tcPr>
            <w:tcW w:w="1300" w:type="dxa"/>
            <w:noWrap/>
            <w:hideMark/>
          </w:tcPr>
          <w:p w14:paraId="396ED3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180030002</w:t>
            </w:r>
          </w:p>
        </w:tc>
        <w:tc>
          <w:tcPr>
            <w:tcW w:w="3463" w:type="dxa"/>
            <w:noWrap/>
            <w:hideMark/>
          </w:tcPr>
          <w:p w14:paraId="6BC387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472E4F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41.221416</w:t>
            </w:r>
          </w:p>
        </w:tc>
        <w:tc>
          <w:tcPr>
            <w:tcW w:w="1276" w:type="dxa"/>
            <w:noWrap/>
            <w:hideMark/>
          </w:tcPr>
          <w:p w14:paraId="56A862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-85.0168</w:t>
            </w:r>
          </w:p>
        </w:tc>
      </w:tr>
      <w:tr w:rsidR="00710D5D" w:rsidRPr="00990072" w14:paraId="065B89E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C7AE77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20F98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B471F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2A09E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180030004</w:t>
            </w:r>
          </w:p>
        </w:tc>
        <w:tc>
          <w:tcPr>
            <w:tcW w:w="3463" w:type="dxa"/>
            <w:noWrap/>
            <w:hideMark/>
          </w:tcPr>
          <w:p w14:paraId="16EC0D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Ft. Wayne- Beacon St.</w:t>
            </w:r>
          </w:p>
        </w:tc>
        <w:tc>
          <w:tcPr>
            <w:tcW w:w="1164" w:type="dxa"/>
            <w:noWrap/>
            <w:hideMark/>
          </w:tcPr>
          <w:p w14:paraId="78C632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41.094967</w:t>
            </w:r>
          </w:p>
        </w:tc>
        <w:tc>
          <w:tcPr>
            <w:tcW w:w="1276" w:type="dxa"/>
            <w:noWrap/>
            <w:hideMark/>
          </w:tcPr>
          <w:p w14:paraId="66953D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-85.101799</w:t>
            </w:r>
          </w:p>
        </w:tc>
      </w:tr>
      <w:tr w:rsidR="00F87379" w:rsidRPr="00990072" w14:paraId="7A67E80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0C651F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432B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2EA8A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Boone</w:t>
            </w:r>
          </w:p>
        </w:tc>
        <w:tc>
          <w:tcPr>
            <w:tcW w:w="1300" w:type="dxa"/>
            <w:noWrap/>
            <w:hideMark/>
          </w:tcPr>
          <w:p w14:paraId="0AC6B0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180110001</w:t>
            </w:r>
          </w:p>
        </w:tc>
        <w:tc>
          <w:tcPr>
            <w:tcW w:w="3463" w:type="dxa"/>
            <w:noWrap/>
            <w:hideMark/>
          </w:tcPr>
          <w:p w14:paraId="0363D8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Perry Worth ELEMENTRY SCHOOL, WEST OF WH</w:t>
            </w:r>
          </w:p>
        </w:tc>
        <w:tc>
          <w:tcPr>
            <w:tcW w:w="1164" w:type="dxa"/>
            <w:noWrap/>
            <w:hideMark/>
          </w:tcPr>
          <w:p w14:paraId="287DEC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39.997482</w:t>
            </w:r>
          </w:p>
        </w:tc>
        <w:tc>
          <w:tcPr>
            <w:tcW w:w="1276" w:type="dxa"/>
            <w:noWrap/>
            <w:hideMark/>
          </w:tcPr>
          <w:p w14:paraId="01E2F1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-86.395203</w:t>
            </w:r>
          </w:p>
        </w:tc>
      </w:tr>
      <w:tr w:rsidR="00710D5D" w:rsidRPr="00990072" w14:paraId="6F7AFF5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F3CAFE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3528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6292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Carroll</w:t>
            </w:r>
          </w:p>
        </w:tc>
        <w:tc>
          <w:tcPr>
            <w:tcW w:w="1300" w:type="dxa"/>
            <w:noWrap/>
            <w:hideMark/>
          </w:tcPr>
          <w:p w14:paraId="70A4B9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180150002</w:t>
            </w:r>
          </w:p>
        </w:tc>
        <w:tc>
          <w:tcPr>
            <w:tcW w:w="3463" w:type="dxa"/>
            <w:noWrap/>
            <w:hideMark/>
          </w:tcPr>
          <w:p w14:paraId="7A6F1B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Flora-Flora Airport</w:t>
            </w:r>
          </w:p>
        </w:tc>
        <w:tc>
          <w:tcPr>
            <w:tcW w:w="1164" w:type="dxa"/>
            <w:noWrap/>
            <w:hideMark/>
          </w:tcPr>
          <w:p w14:paraId="13914A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40.540455</w:t>
            </w:r>
          </w:p>
        </w:tc>
        <w:tc>
          <w:tcPr>
            <w:tcW w:w="1276" w:type="dxa"/>
            <w:noWrap/>
            <w:hideMark/>
          </w:tcPr>
          <w:p w14:paraId="47D91E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-86.553001</w:t>
            </w:r>
          </w:p>
        </w:tc>
      </w:tr>
      <w:tr w:rsidR="00F87379" w:rsidRPr="00990072" w14:paraId="586CBA4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CA23EF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5650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55C8A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Clark</w:t>
            </w:r>
          </w:p>
        </w:tc>
        <w:tc>
          <w:tcPr>
            <w:tcW w:w="1300" w:type="dxa"/>
            <w:noWrap/>
            <w:hideMark/>
          </w:tcPr>
          <w:p w14:paraId="6A3C74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180190008</w:t>
            </w:r>
          </w:p>
        </w:tc>
        <w:tc>
          <w:tcPr>
            <w:tcW w:w="3463" w:type="dxa"/>
            <w:noWrap/>
            <w:hideMark/>
          </w:tcPr>
          <w:p w14:paraId="2C45A9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Charlestown State Park- 1051.8 meters Ea</w:t>
            </w:r>
          </w:p>
        </w:tc>
        <w:tc>
          <w:tcPr>
            <w:tcW w:w="1164" w:type="dxa"/>
            <w:noWrap/>
            <w:hideMark/>
          </w:tcPr>
          <w:p w14:paraId="0795A7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38.393833</w:t>
            </w:r>
          </w:p>
        </w:tc>
        <w:tc>
          <w:tcPr>
            <w:tcW w:w="1276" w:type="dxa"/>
            <w:noWrap/>
            <w:hideMark/>
          </w:tcPr>
          <w:p w14:paraId="133AF8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-85.6642</w:t>
            </w:r>
          </w:p>
        </w:tc>
      </w:tr>
      <w:tr w:rsidR="00710D5D" w:rsidRPr="00990072" w14:paraId="513B615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E32D3E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EF892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11CC2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Delaware</w:t>
            </w:r>
          </w:p>
        </w:tc>
        <w:tc>
          <w:tcPr>
            <w:tcW w:w="1300" w:type="dxa"/>
            <w:noWrap/>
            <w:hideMark/>
          </w:tcPr>
          <w:p w14:paraId="475368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180350010</w:t>
            </w:r>
          </w:p>
        </w:tc>
        <w:tc>
          <w:tcPr>
            <w:tcW w:w="3463" w:type="dxa"/>
            <w:noWrap/>
            <w:hideMark/>
          </w:tcPr>
          <w:p w14:paraId="65CFBE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Albany- Albany Elem. Sch.</w:t>
            </w:r>
          </w:p>
        </w:tc>
        <w:tc>
          <w:tcPr>
            <w:tcW w:w="1164" w:type="dxa"/>
            <w:noWrap/>
            <w:hideMark/>
          </w:tcPr>
          <w:p w14:paraId="6DDA25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40.300014</w:t>
            </w:r>
          </w:p>
        </w:tc>
        <w:tc>
          <w:tcPr>
            <w:tcW w:w="1276" w:type="dxa"/>
            <w:noWrap/>
            <w:hideMark/>
          </w:tcPr>
          <w:p w14:paraId="64CAC0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-85.245399</w:t>
            </w:r>
          </w:p>
        </w:tc>
      </w:tr>
      <w:tr w:rsidR="00F87379" w:rsidRPr="00990072" w14:paraId="742180D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E11AB5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6E6B1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B29AD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Elkhart</w:t>
            </w:r>
          </w:p>
        </w:tc>
        <w:tc>
          <w:tcPr>
            <w:tcW w:w="1300" w:type="dxa"/>
            <w:noWrap/>
            <w:hideMark/>
          </w:tcPr>
          <w:p w14:paraId="18EC20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180390007</w:t>
            </w:r>
          </w:p>
        </w:tc>
        <w:tc>
          <w:tcPr>
            <w:tcW w:w="3463" w:type="dxa"/>
            <w:noWrap/>
            <w:hideMark/>
          </w:tcPr>
          <w:p w14:paraId="35B225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Bristol- Bristol Elem. Sch.</w:t>
            </w:r>
          </w:p>
        </w:tc>
        <w:tc>
          <w:tcPr>
            <w:tcW w:w="1164" w:type="dxa"/>
            <w:noWrap/>
            <w:hideMark/>
          </w:tcPr>
          <w:p w14:paraId="0E6587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41.718048</w:t>
            </w:r>
          </w:p>
        </w:tc>
        <w:tc>
          <w:tcPr>
            <w:tcW w:w="1276" w:type="dxa"/>
            <w:noWrap/>
            <w:hideMark/>
          </w:tcPr>
          <w:p w14:paraId="681E79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-85.830597</w:t>
            </w:r>
          </w:p>
        </w:tc>
      </w:tr>
      <w:tr w:rsidR="00710D5D" w:rsidRPr="00990072" w14:paraId="4E757A9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459164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8B81E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A6E28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Floyd</w:t>
            </w:r>
          </w:p>
        </w:tc>
        <w:tc>
          <w:tcPr>
            <w:tcW w:w="1300" w:type="dxa"/>
            <w:noWrap/>
            <w:hideMark/>
          </w:tcPr>
          <w:p w14:paraId="2F1AD5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180431004</w:t>
            </w:r>
          </w:p>
        </w:tc>
        <w:tc>
          <w:tcPr>
            <w:tcW w:w="3463" w:type="dxa"/>
            <w:noWrap/>
            <w:hideMark/>
          </w:tcPr>
          <w:p w14:paraId="3375D9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Albany- Green Valley Elem. Sch.</w:t>
            </w:r>
          </w:p>
        </w:tc>
        <w:tc>
          <w:tcPr>
            <w:tcW w:w="1164" w:type="dxa"/>
            <w:noWrap/>
            <w:hideMark/>
          </w:tcPr>
          <w:p w14:paraId="4B172E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38.308056</w:t>
            </w:r>
          </w:p>
        </w:tc>
        <w:tc>
          <w:tcPr>
            <w:tcW w:w="1276" w:type="dxa"/>
            <w:noWrap/>
            <w:hideMark/>
          </w:tcPr>
          <w:p w14:paraId="5353BC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-85.834198</w:t>
            </w:r>
          </w:p>
        </w:tc>
      </w:tr>
      <w:tr w:rsidR="00F87379" w:rsidRPr="00990072" w14:paraId="57FB8A6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BEDA98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78CBD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D43AA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Greene</w:t>
            </w:r>
          </w:p>
        </w:tc>
        <w:tc>
          <w:tcPr>
            <w:tcW w:w="1300" w:type="dxa"/>
            <w:noWrap/>
            <w:hideMark/>
          </w:tcPr>
          <w:p w14:paraId="17ED90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180550001</w:t>
            </w:r>
          </w:p>
        </w:tc>
        <w:tc>
          <w:tcPr>
            <w:tcW w:w="3463" w:type="dxa"/>
            <w:noWrap/>
            <w:hideMark/>
          </w:tcPr>
          <w:p w14:paraId="0FD24E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Plummer, 2500 S. W- Citizens gas Plummer</w:t>
            </w:r>
          </w:p>
        </w:tc>
        <w:tc>
          <w:tcPr>
            <w:tcW w:w="1164" w:type="dxa"/>
            <w:noWrap/>
            <w:hideMark/>
          </w:tcPr>
          <w:p w14:paraId="121863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38.985577</w:t>
            </w:r>
          </w:p>
        </w:tc>
        <w:tc>
          <w:tcPr>
            <w:tcW w:w="1276" w:type="dxa"/>
            <w:noWrap/>
            <w:hideMark/>
          </w:tcPr>
          <w:p w14:paraId="4C9DAC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-86.990097</w:t>
            </w:r>
          </w:p>
        </w:tc>
      </w:tr>
      <w:tr w:rsidR="00710D5D" w:rsidRPr="00990072" w14:paraId="59C0C5F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7F90E9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8B0D4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D9D2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Hamilton</w:t>
            </w:r>
          </w:p>
        </w:tc>
        <w:tc>
          <w:tcPr>
            <w:tcW w:w="1300" w:type="dxa"/>
            <w:noWrap/>
            <w:hideMark/>
          </w:tcPr>
          <w:p w14:paraId="497E59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180570006</w:t>
            </w:r>
          </w:p>
        </w:tc>
        <w:tc>
          <w:tcPr>
            <w:tcW w:w="3463" w:type="dxa"/>
            <w:noWrap/>
            <w:hideMark/>
          </w:tcPr>
          <w:p w14:paraId="0F2BC2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Our Lady of Grace- Noblesville</w:t>
            </w:r>
          </w:p>
        </w:tc>
        <w:tc>
          <w:tcPr>
            <w:tcW w:w="1164" w:type="dxa"/>
            <w:noWrap/>
            <w:hideMark/>
          </w:tcPr>
          <w:p w14:paraId="1CC36D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40.068298</w:t>
            </w:r>
          </w:p>
        </w:tc>
        <w:tc>
          <w:tcPr>
            <w:tcW w:w="1276" w:type="dxa"/>
            <w:noWrap/>
            <w:hideMark/>
          </w:tcPr>
          <w:p w14:paraId="1059A2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-85.9925</w:t>
            </w:r>
          </w:p>
        </w:tc>
      </w:tr>
      <w:tr w:rsidR="00F87379" w:rsidRPr="00990072" w14:paraId="4AFED41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376850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4D9DB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4D2DA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Hancock</w:t>
            </w:r>
          </w:p>
        </w:tc>
        <w:tc>
          <w:tcPr>
            <w:tcW w:w="1300" w:type="dxa"/>
            <w:noWrap/>
            <w:hideMark/>
          </w:tcPr>
          <w:p w14:paraId="180DEC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180590003</w:t>
            </w:r>
          </w:p>
        </w:tc>
        <w:tc>
          <w:tcPr>
            <w:tcW w:w="3463" w:type="dxa"/>
            <w:noWrap/>
            <w:hideMark/>
          </w:tcPr>
          <w:p w14:paraId="693408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Fortville- Fortville Municipal Building</w:t>
            </w:r>
          </w:p>
        </w:tc>
        <w:tc>
          <w:tcPr>
            <w:tcW w:w="1164" w:type="dxa"/>
            <w:noWrap/>
            <w:hideMark/>
          </w:tcPr>
          <w:p w14:paraId="0C3FE6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39.93504</w:t>
            </w:r>
          </w:p>
        </w:tc>
        <w:tc>
          <w:tcPr>
            <w:tcW w:w="1276" w:type="dxa"/>
            <w:noWrap/>
            <w:hideMark/>
          </w:tcPr>
          <w:p w14:paraId="0A85D3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-85.8405</w:t>
            </w:r>
          </w:p>
        </w:tc>
      </w:tr>
      <w:tr w:rsidR="00710D5D" w:rsidRPr="00990072" w14:paraId="7A071D9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D1A866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DA35C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F1182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Hendricks</w:t>
            </w:r>
          </w:p>
        </w:tc>
        <w:tc>
          <w:tcPr>
            <w:tcW w:w="1300" w:type="dxa"/>
            <w:noWrap/>
            <w:hideMark/>
          </w:tcPr>
          <w:p w14:paraId="4DCB2A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180630004</w:t>
            </w:r>
          </w:p>
        </w:tc>
        <w:tc>
          <w:tcPr>
            <w:tcW w:w="3463" w:type="dxa"/>
            <w:noWrap/>
            <w:hideMark/>
          </w:tcPr>
          <w:p w14:paraId="062B50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AVON SCHOOL'S BUS BARN</w:t>
            </w:r>
          </w:p>
        </w:tc>
        <w:tc>
          <w:tcPr>
            <w:tcW w:w="1164" w:type="dxa"/>
            <w:noWrap/>
            <w:hideMark/>
          </w:tcPr>
          <w:p w14:paraId="46C818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39.759003</w:t>
            </w:r>
          </w:p>
        </w:tc>
        <w:tc>
          <w:tcPr>
            <w:tcW w:w="1276" w:type="dxa"/>
            <w:noWrap/>
            <w:hideMark/>
          </w:tcPr>
          <w:p w14:paraId="05571D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-86.397102</w:t>
            </w:r>
          </w:p>
        </w:tc>
      </w:tr>
      <w:tr w:rsidR="00F87379" w:rsidRPr="00990072" w14:paraId="1A897BA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E07065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E8A30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68517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Huntington</w:t>
            </w:r>
          </w:p>
        </w:tc>
        <w:tc>
          <w:tcPr>
            <w:tcW w:w="1300" w:type="dxa"/>
            <w:noWrap/>
            <w:hideMark/>
          </w:tcPr>
          <w:p w14:paraId="7AE808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180690002</w:t>
            </w:r>
          </w:p>
        </w:tc>
        <w:tc>
          <w:tcPr>
            <w:tcW w:w="3463" w:type="dxa"/>
            <w:noWrap/>
            <w:hideMark/>
          </w:tcPr>
          <w:p w14:paraId="32AA4D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Roanoke- Roanoke Elem. School</w:t>
            </w:r>
          </w:p>
        </w:tc>
        <w:tc>
          <w:tcPr>
            <w:tcW w:w="1164" w:type="dxa"/>
            <w:noWrap/>
            <w:hideMark/>
          </w:tcPr>
          <w:p w14:paraId="4A5CA7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40.960709</w:t>
            </w:r>
          </w:p>
        </w:tc>
        <w:tc>
          <w:tcPr>
            <w:tcW w:w="1276" w:type="dxa"/>
            <w:noWrap/>
            <w:hideMark/>
          </w:tcPr>
          <w:p w14:paraId="5F92B7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-85.379799</w:t>
            </w:r>
          </w:p>
        </w:tc>
      </w:tr>
      <w:tr w:rsidR="00710D5D" w:rsidRPr="00990072" w14:paraId="2D024A6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75AAF9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D0FAE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DABA1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Jackson</w:t>
            </w:r>
          </w:p>
        </w:tc>
        <w:tc>
          <w:tcPr>
            <w:tcW w:w="1300" w:type="dxa"/>
            <w:noWrap/>
            <w:hideMark/>
          </w:tcPr>
          <w:p w14:paraId="7C6134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180710001</w:t>
            </w:r>
          </w:p>
        </w:tc>
        <w:tc>
          <w:tcPr>
            <w:tcW w:w="3463" w:type="dxa"/>
            <w:noWrap/>
            <w:hideMark/>
          </w:tcPr>
          <w:p w14:paraId="383283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Brownstown- 225 W &amp; 200 N. Water facilit</w:t>
            </w:r>
          </w:p>
        </w:tc>
        <w:tc>
          <w:tcPr>
            <w:tcW w:w="1164" w:type="dxa"/>
            <w:noWrap/>
            <w:hideMark/>
          </w:tcPr>
          <w:p w14:paraId="04F02F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38.920845</w:t>
            </w:r>
          </w:p>
        </w:tc>
        <w:tc>
          <w:tcPr>
            <w:tcW w:w="1276" w:type="dxa"/>
            <w:noWrap/>
            <w:hideMark/>
          </w:tcPr>
          <w:p w14:paraId="0D5FBD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-86.080498</w:t>
            </w:r>
          </w:p>
        </w:tc>
      </w:tr>
      <w:tr w:rsidR="00F87379" w:rsidRPr="00990072" w14:paraId="68E0927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BED29D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46AB7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CFF61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Johnson</w:t>
            </w:r>
          </w:p>
        </w:tc>
        <w:tc>
          <w:tcPr>
            <w:tcW w:w="1300" w:type="dxa"/>
            <w:noWrap/>
            <w:hideMark/>
          </w:tcPr>
          <w:p w14:paraId="1C56B0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180810002</w:t>
            </w:r>
          </w:p>
        </w:tc>
        <w:tc>
          <w:tcPr>
            <w:tcW w:w="3463" w:type="dxa"/>
            <w:noWrap/>
            <w:hideMark/>
          </w:tcPr>
          <w:p w14:paraId="44AC31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Indian Creek Elementary School in Trafal</w:t>
            </w:r>
          </w:p>
        </w:tc>
        <w:tc>
          <w:tcPr>
            <w:tcW w:w="1164" w:type="dxa"/>
            <w:noWrap/>
            <w:hideMark/>
          </w:tcPr>
          <w:p w14:paraId="1CF961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39.417244</w:t>
            </w:r>
          </w:p>
        </w:tc>
        <w:tc>
          <w:tcPr>
            <w:tcW w:w="1276" w:type="dxa"/>
            <w:noWrap/>
            <w:hideMark/>
          </w:tcPr>
          <w:p w14:paraId="262808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-86.152397</w:t>
            </w:r>
          </w:p>
        </w:tc>
      </w:tr>
      <w:tr w:rsidR="00710D5D" w:rsidRPr="00990072" w14:paraId="622559F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A60722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107B9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06ED3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Knox</w:t>
            </w:r>
          </w:p>
        </w:tc>
        <w:tc>
          <w:tcPr>
            <w:tcW w:w="1300" w:type="dxa"/>
            <w:noWrap/>
            <w:hideMark/>
          </w:tcPr>
          <w:p w14:paraId="06C5BD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180839991</w:t>
            </w:r>
          </w:p>
        </w:tc>
        <w:tc>
          <w:tcPr>
            <w:tcW w:w="3463" w:type="dxa"/>
            <w:noWrap/>
            <w:hideMark/>
          </w:tcPr>
          <w:p w14:paraId="6B0E9D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Vincennes</w:t>
            </w:r>
          </w:p>
        </w:tc>
        <w:tc>
          <w:tcPr>
            <w:tcW w:w="1164" w:type="dxa"/>
            <w:noWrap/>
            <w:hideMark/>
          </w:tcPr>
          <w:p w14:paraId="2AC90D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38.7408</w:t>
            </w:r>
          </w:p>
        </w:tc>
        <w:tc>
          <w:tcPr>
            <w:tcW w:w="1276" w:type="dxa"/>
            <w:noWrap/>
            <w:hideMark/>
          </w:tcPr>
          <w:p w14:paraId="7E1AB8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-87.4853</w:t>
            </w:r>
          </w:p>
        </w:tc>
      </w:tr>
      <w:tr w:rsidR="00F87379" w:rsidRPr="00990072" w14:paraId="58932B0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DF8898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2C100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13BE2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Lake</w:t>
            </w:r>
          </w:p>
        </w:tc>
        <w:tc>
          <w:tcPr>
            <w:tcW w:w="1300" w:type="dxa"/>
            <w:noWrap/>
            <w:hideMark/>
          </w:tcPr>
          <w:p w14:paraId="01607F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180890022</w:t>
            </w:r>
          </w:p>
        </w:tc>
        <w:tc>
          <w:tcPr>
            <w:tcW w:w="3463" w:type="dxa"/>
            <w:noWrap/>
            <w:hideMark/>
          </w:tcPr>
          <w:p w14:paraId="6DF565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Gary-IITRI/ 1219.5 meters east of Tennes</w:t>
            </w:r>
          </w:p>
        </w:tc>
        <w:tc>
          <w:tcPr>
            <w:tcW w:w="1164" w:type="dxa"/>
            <w:noWrap/>
            <w:hideMark/>
          </w:tcPr>
          <w:p w14:paraId="7A4161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41.606682</w:t>
            </w:r>
          </w:p>
        </w:tc>
        <w:tc>
          <w:tcPr>
            <w:tcW w:w="1276" w:type="dxa"/>
            <w:noWrap/>
            <w:hideMark/>
          </w:tcPr>
          <w:p w14:paraId="393C47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-87.304703</w:t>
            </w:r>
          </w:p>
        </w:tc>
      </w:tr>
      <w:tr w:rsidR="00710D5D" w:rsidRPr="00990072" w14:paraId="4D2A395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0E63D6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BCD6E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3171F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92F53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180890030</w:t>
            </w:r>
          </w:p>
        </w:tc>
        <w:tc>
          <w:tcPr>
            <w:tcW w:w="3463" w:type="dxa"/>
            <w:noWrap/>
            <w:hideMark/>
          </w:tcPr>
          <w:p w14:paraId="67A928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Whiting- Whiting HS</w:t>
            </w:r>
          </w:p>
        </w:tc>
        <w:tc>
          <w:tcPr>
            <w:tcW w:w="1164" w:type="dxa"/>
            <w:noWrap/>
            <w:hideMark/>
          </w:tcPr>
          <w:p w14:paraId="5F743F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41.6814</w:t>
            </w:r>
          </w:p>
        </w:tc>
        <w:tc>
          <w:tcPr>
            <w:tcW w:w="1276" w:type="dxa"/>
            <w:noWrap/>
            <w:hideMark/>
          </w:tcPr>
          <w:p w14:paraId="09BA5A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-87.494698</w:t>
            </w:r>
          </w:p>
        </w:tc>
      </w:tr>
      <w:tr w:rsidR="00F87379" w:rsidRPr="00990072" w14:paraId="46E43C1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7E6B35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87B10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43AE7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2C1BE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180892008</w:t>
            </w:r>
          </w:p>
        </w:tc>
        <w:tc>
          <w:tcPr>
            <w:tcW w:w="3463" w:type="dxa"/>
            <w:noWrap/>
            <w:hideMark/>
          </w:tcPr>
          <w:p w14:paraId="7DBAA7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HAMMOND CAAP- Hammond- 141st St.</w:t>
            </w:r>
          </w:p>
        </w:tc>
        <w:tc>
          <w:tcPr>
            <w:tcW w:w="1164" w:type="dxa"/>
            <w:noWrap/>
            <w:hideMark/>
          </w:tcPr>
          <w:p w14:paraId="7CAEA1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41.639462</w:t>
            </w:r>
          </w:p>
        </w:tc>
        <w:tc>
          <w:tcPr>
            <w:tcW w:w="1276" w:type="dxa"/>
            <w:noWrap/>
            <w:hideMark/>
          </w:tcPr>
          <w:p w14:paraId="528802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-87.493599</w:t>
            </w:r>
          </w:p>
        </w:tc>
      </w:tr>
      <w:tr w:rsidR="00710D5D" w:rsidRPr="00990072" w14:paraId="7A0F9F8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CE25F4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6EED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18B00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LaPorte</w:t>
            </w:r>
          </w:p>
        </w:tc>
        <w:tc>
          <w:tcPr>
            <w:tcW w:w="1300" w:type="dxa"/>
            <w:noWrap/>
            <w:hideMark/>
          </w:tcPr>
          <w:p w14:paraId="2C9A15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180910005</w:t>
            </w:r>
          </w:p>
        </w:tc>
        <w:tc>
          <w:tcPr>
            <w:tcW w:w="3463" w:type="dxa"/>
            <w:noWrap/>
            <w:hideMark/>
          </w:tcPr>
          <w:p w14:paraId="2E248E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Michigan City- 4th Street  NIPSCO Gas St</w:t>
            </w:r>
          </w:p>
        </w:tc>
        <w:tc>
          <w:tcPr>
            <w:tcW w:w="1164" w:type="dxa"/>
            <w:noWrap/>
            <w:hideMark/>
          </w:tcPr>
          <w:p w14:paraId="4B8319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41.717022</w:t>
            </w:r>
          </w:p>
        </w:tc>
        <w:tc>
          <w:tcPr>
            <w:tcW w:w="1276" w:type="dxa"/>
            <w:noWrap/>
            <w:hideMark/>
          </w:tcPr>
          <w:p w14:paraId="7F7657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-86.9077</w:t>
            </w:r>
          </w:p>
        </w:tc>
      </w:tr>
      <w:tr w:rsidR="00F87379" w:rsidRPr="00990072" w14:paraId="132EF39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4680A1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57B4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DA8E9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42354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180910010</w:t>
            </w:r>
          </w:p>
        </w:tc>
        <w:tc>
          <w:tcPr>
            <w:tcW w:w="3463" w:type="dxa"/>
            <w:noWrap/>
            <w:hideMark/>
          </w:tcPr>
          <w:p w14:paraId="3A7775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LAPORTE OZONE SITE AT WATER TREATMENT PL</w:t>
            </w:r>
          </w:p>
        </w:tc>
        <w:tc>
          <w:tcPr>
            <w:tcW w:w="1164" w:type="dxa"/>
            <w:noWrap/>
            <w:hideMark/>
          </w:tcPr>
          <w:p w14:paraId="13E8BB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41.629097</w:t>
            </w:r>
          </w:p>
        </w:tc>
        <w:tc>
          <w:tcPr>
            <w:tcW w:w="1276" w:type="dxa"/>
            <w:noWrap/>
            <w:hideMark/>
          </w:tcPr>
          <w:p w14:paraId="627DE7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-86.684601</w:t>
            </w:r>
          </w:p>
        </w:tc>
      </w:tr>
      <w:tr w:rsidR="00710D5D" w:rsidRPr="00990072" w14:paraId="6A6709A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B43530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0D4FA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5951B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Madison</w:t>
            </w:r>
          </w:p>
        </w:tc>
        <w:tc>
          <w:tcPr>
            <w:tcW w:w="1300" w:type="dxa"/>
            <w:noWrap/>
            <w:hideMark/>
          </w:tcPr>
          <w:p w14:paraId="743E58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180950010</w:t>
            </w:r>
          </w:p>
        </w:tc>
        <w:tc>
          <w:tcPr>
            <w:tcW w:w="3463" w:type="dxa"/>
            <w:noWrap/>
            <w:hideMark/>
          </w:tcPr>
          <w:p w14:paraId="16D97B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SCHOOL LOCATED ON THE SW CORNER OF US 36</w:t>
            </w:r>
          </w:p>
        </w:tc>
        <w:tc>
          <w:tcPr>
            <w:tcW w:w="1164" w:type="dxa"/>
            <w:noWrap/>
            <w:hideMark/>
          </w:tcPr>
          <w:p w14:paraId="3053D9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40.002548</w:t>
            </w:r>
          </w:p>
        </w:tc>
        <w:tc>
          <w:tcPr>
            <w:tcW w:w="1276" w:type="dxa"/>
            <w:noWrap/>
            <w:hideMark/>
          </w:tcPr>
          <w:p w14:paraId="1BDC38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-85.656898</w:t>
            </w:r>
          </w:p>
        </w:tc>
      </w:tr>
      <w:tr w:rsidR="00F87379" w:rsidRPr="00990072" w14:paraId="4EE0A5B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DEB198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F3FF8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342F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Marion</w:t>
            </w:r>
          </w:p>
        </w:tc>
        <w:tc>
          <w:tcPr>
            <w:tcW w:w="1300" w:type="dxa"/>
            <w:noWrap/>
            <w:hideMark/>
          </w:tcPr>
          <w:p w14:paraId="011BEB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180970050</w:t>
            </w:r>
          </w:p>
        </w:tc>
        <w:tc>
          <w:tcPr>
            <w:tcW w:w="3463" w:type="dxa"/>
            <w:noWrap/>
            <w:hideMark/>
          </w:tcPr>
          <w:p w14:paraId="27284C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Indpls.- Ft. Harrison</w:t>
            </w:r>
          </w:p>
        </w:tc>
        <w:tc>
          <w:tcPr>
            <w:tcW w:w="1164" w:type="dxa"/>
            <w:noWrap/>
            <w:hideMark/>
          </w:tcPr>
          <w:p w14:paraId="501160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39.858921</w:t>
            </w:r>
          </w:p>
        </w:tc>
        <w:tc>
          <w:tcPr>
            <w:tcW w:w="1276" w:type="dxa"/>
            <w:noWrap/>
            <w:hideMark/>
          </w:tcPr>
          <w:p w14:paraId="45B514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-86.021301</w:t>
            </w:r>
          </w:p>
        </w:tc>
      </w:tr>
      <w:tr w:rsidR="00710D5D" w:rsidRPr="00990072" w14:paraId="65B3D3B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B42BCF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592F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A8973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61549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180970057</w:t>
            </w:r>
          </w:p>
        </w:tc>
        <w:tc>
          <w:tcPr>
            <w:tcW w:w="3463" w:type="dxa"/>
            <w:noWrap/>
            <w:hideMark/>
          </w:tcPr>
          <w:p w14:paraId="79C250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Indpls- Harding St.</w:t>
            </w:r>
          </w:p>
        </w:tc>
        <w:tc>
          <w:tcPr>
            <w:tcW w:w="1164" w:type="dxa"/>
            <w:noWrap/>
            <w:hideMark/>
          </w:tcPr>
          <w:p w14:paraId="2EA7A5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39.74902</w:t>
            </w:r>
          </w:p>
        </w:tc>
        <w:tc>
          <w:tcPr>
            <w:tcW w:w="1276" w:type="dxa"/>
            <w:noWrap/>
            <w:hideMark/>
          </w:tcPr>
          <w:p w14:paraId="707222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-86.186302</w:t>
            </w:r>
          </w:p>
        </w:tc>
      </w:tr>
      <w:tr w:rsidR="00F87379" w:rsidRPr="00990072" w14:paraId="2D6DB0A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ECCFA4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8A957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3A196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9289C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180970073</w:t>
            </w:r>
          </w:p>
        </w:tc>
        <w:tc>
          <w:tcPr>
            <w:tcW w:w="3463" w:type="dxa"/>
            <w:noWrap/>
            <w:hideMark/>
          </w:tcPr>
          <w:p w14:paraId="4605EB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Indpls.- E. 16th St.</w:t>
            </w:r>
          </w:p>
        </w:tc>
        <w:tc>
          <w:tcPr>
            <w:tcW w:w="1164" w:type="dxa"/>
            <w:noWrap/>
            <w:hideMark/>
          </w:tcPr>
          <w:p w14:paraId="6C2D0D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39.789486</w:t>
            </w:r>
          </w:p>
        </w:tc>
        <w:tc>
          <w:tcPr>
            <w:tcW w:w="1276" w:type="dxa"/>
            <w:noWrap/>
            <w:hideMark/>
          </w:tcPr>
          <w:p w14:paraId="1768E0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-86.060799</w:t>
            </w:r>
          </w:p>
        </w:tc>
      </w:tr>
      <w:tr w:rsidR="00710D5D" w:rsidRPr="00990072" w14:paraId="57155CD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41F1CB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89D39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2AEE7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AFD7C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180970078</w:t>
            </w:r>
          </w:p>
        </w:tc>
        <w:tc>
          <w:tcPr>
            <w:tcW w:w="3463" w:type="dxa"/>
            <w:noWrap/>
            <w:hideMark/>
          </w:tcPr>
          <w:p w14:paraId="19986D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Indpls- Washington Park/  in parking lot</w:t>
            </w:r>
          </w:p>
        </w:tc>
        <w:tc>
          <w:tcPr>
            <w:tcW w:w="1164" w:type="dxa"/>
            <w:noWrap/>
            <w:hideMark/>
          </w:tcPr>
          <w:p w14:paraId="079E41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39.811096</w:t>
            </w:r>
          </w:p>
        </w:tc>
        <w:tc>
          <w:tcPr>
            <w:tcW w:w="1276" w:type="dxa"/>
            <w:noWrap/>
            <w:hideMark/>
          </w:tcPr>
          <w:p w14:paraId="5D3862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-86.114502</w:t>
            </w:r>
          </w:p>
        </w:tc>
      </w:tr>
      <w:tr w:rsidR="00F87379" w:rsidRPr="00990072" w14:paraId="3AF3B5E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9987E9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A3CA3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35ECD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Morgan</w:t>
            </w:r>
          </w:p>
        </w:tc>
        <w:tc>
          <w:tcPr>
            <w:tcW w:w="1300" w:type="dxa"/>
            <w:noWrap/>
            <w:hideMark/>
          </w:tcPr>
          <w:p w14:paraId="06FAC7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181090005</w:t>
            </w:r>
          </w:p>
        </w:tc>
        <w:tc>
          <w:tcPr>
            <w:tcW w:w="3463" w:type="dxa"/>
            <w:noWrap/>
            <w:hideMark/>
          </w:tcPr>
          <w:p w14:paraId="5DCFE6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Monrovia- Monrovia HS.</w:t>
            </w:r>
          </w:p>
        </w:tc>
        <w:tc>
          <w:tcPr>
            <w:tcW w:w="1164" w:type="dxa"/>
            <w:noWrap/>
            <w:hideMark/>
          </w:tcPr>
          <w:p w14:paraId="0BBA68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39.575634</w:t>
            </w:r>
          </w:p>
        </w:tc>
        <w:tc>
          <w:tcPr>
            <w:tcW w:w="1276" w:type="dxa"/>
            <w:noWrap/>
            <w:hideMark/>
          </w:tcPr>
          <w:p w14:paraId="094BC5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-86.477898</w:t>
            </w:r>
          </w:p>
        </w:tc>
      </w:tr>
      <w:tr w:rsidR="00710D5D" w:rsidRPr="00990072" w14:paraId="31012A0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2959B2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06F2C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3FC77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Perry</w:t>
            </w:r>
          </w:p>
        </w:tc>
        <w:tc>
          <w:tcPr>
            <w:tcW w:w="1300" w:type="dxa"/>
            <w:noWrap/>
            <w:hideMark/>
          </w:tcPr>
          <w:p w14:paraId="77730C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181230009</w:t>
            </w:r>
          </w:p>
        </w:tc>
        <w:tc>
          <w:tcPr>
            <w:tcW w:w="3463" w:type="dxa"/>
            <w:noWrap/>
            <w:hideMark/>
          </w:tcPr>
          <w:p w14:paraId="13C57A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Leopold- Perry Central HS</w:t>
            </w:r>
          </w:p>
        </w:tc>
        <w:tc>
          <w:tcPr>
            <w:tcW w:w="1164" w:type="dxa"/>
            <w:noWrap/>
            <w:hideMark/>
          </w:tcPr>
          <w:p w14:paraId="19E958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38.113159</w:t>
            </w:r>
          </w:p>
        </w:tc>
        <w:tc>
          <w:tcPr>
            <w:tcW w:w="1276" w:type="dxa"/>
            <w:noWrap/>
            <w:hideMark/>
          </w:tcPr>
          <w:p w14:paraId="27EFAE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-86.6036</w:t>
            </w:r>
          </w:p>
        </w:tc>
      </w:tr>
      <w:tr w:rsidR="00F87379" w:rsidRPr="00990072" w14:paraId="335E999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B6659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4647F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E808C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Porter</w:t>
            </w:r>
          </w:p>
        </w:tc>
        <w:tc>
          <w:tcPr>
            <w:tcW w:w="1300" w:type="dxa"/>
            <w:noWrap/>
            <w:hideMark/>
          </w:tcPr>
          <w:p w14:paraId="749A8B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181270024</w:t>
            </w:r>
          </w:p>
        </w:tc>
        <w:tc>
          <w:tcPr>
            <w:tcW w:w="3463" w:type="dxa"/>
            <w:noWrap/>
            <w:hideMark/>
          </w:tcPr>
          <w:p w14:paraId="67DA09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Ogden Dunes- Water Treatment Plant</w:t>
            </w:r>
          </w:p>
        </w:tc>
        <w:tc>
          <w:tcPr>
            <w:tcW w:w="1164" w:type="dxa"/>
            <w:noWrap/>
            <w:hideMark/>
          </w:tcPr>
          <w:p w14:paraId="329ED6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41.617558</w:t>
            </w:r>
          </w:p>
        </w:tc>
        <w:tc>
          <w:tcPr>
            <w:tcW w:w="1276" w:type="dxa"/>
            <w:noWrap/>
            <w:hideMark/>
          </w:tcPr>
          <w:p w14:paraId="128FD8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-87.199203</w:t>
            </w:r>
          </w:p>
        </w:tc>
      </w:tr>
      <w:tr w:rsidR="00710D5D" w:rsidRPr="00990072" w14:paraId="79CC96F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F383AE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B37CC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6BDEF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F8893B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181270026</w:t>
            </w:r>
          </w:p>
        </w:tc>
        <w:tc>
          <w:tcPr>
            <w:tcW w:w="3463" w:type="dxa"/>
            <w:noWrap/>
            <w:hideMark/>
          </w:tcPr>
          <w:p w14:paraId="5597FD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VALPARAISO</w:t>
            </w:r>
          </w:p>
        </w:tc>
        <w:tc>
          <w:tcPr>
            <w:tcW w:w="1164" w:type="dxa"/>
            <w:noWrap/>
            <w:hideMark/>
          </w:tcPr>
          <w:p w14:paraId="42E1CA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41.510292</w:t>
            </w:r>
          </w:p>
        </w:tc>
        <w:tc>
          <w:tcPr>
            <w:tcW w:w="1276" w:type="dxa"/>
            <w:noWrap/>
            <w:hideMark/>
          </w:tcPr>
          <w:p w14:paraId="6B1759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-87.038498</w:t>
            </w:r>
          </w:p>
        </w:tc>
      </w:tr>
      <w:tr w:rsidR="00F87379" w:rsidRPr="00990072" w14:paraId="63CF137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8C8222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0D3E4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BFF44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Posey</w:t>
            </w:r>
          </w:p>
        </w:tc>
        <w:tc>
          <w:tcPr>
            <w:tcW w:w="1300" w:type="dxa"/>
            <w:noWrap/>
            <w:hideMark/>
          </w:tcPr>
          <w:p w14:paraId="5AE584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181290003</w:t>
            </w:r>
          </w:p>
        </w:tc>
        <w:tc>
          <w:tcPr>
            <w:tcW w:w="3463" w:type="dxa"/>
            <w:noWrap/>
            <w:hideMark/>
          </w:tcPr>
          <w:p w14:paraId="3206B2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 PHILLIPS- St. Phillips road CAAP tra</w:t>
            </w:r>
          </w:p>
        </w:tc>
        <w:tc>
          <w:tcPr>
            <w:tcW w:w="1164" w:type="dxa"/>
            <w:noWrap/>
            <w:hideMark/>
          </w:tcPr>
          <w:p w14:paraId="45F898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38.005287</w:t>
            </w:r>
          </w:p>
        </w:tc>
        <w:tc>
          <w:tcPr>
            <w:tcW w:w="1276" w:type="dxa"/>
            <w:noWrap/>
            <w:hideMark/>
          </w:tcPr>
          <w:p w14:paraId="6CF3E6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-87.718399</w:t>
            </w:r>
          </w:p>
        </w:tc>
      </w:tr>
      <w:tr w:rsidR="00710D5D" w:rsidRPr="00990072" w14:paraId="24EBA85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A299F1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9C9AC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8EA53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Shelby</w:t>
            </w:r>
          </w:p>
        </w:tc>
        <w:tc>
          <w:tcPr>
            <w:tcW w:w="1300" w:type="dxa"/>
            <w:noWrap/>
            <w:hideMark/>
          </w:tcPr>
          <w:p w14:paraId="308D9D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181450001</w:t>
            </w:r>
          </w:p>
        </w:tc>
        <w:tc>
          <w:tcPr>
            <w:tcW w:w="3463" w:type="dxa"/>
            <w:noWrap/>
            <w:hideMark/>
          </w:tcPr>
          <w:p w14:paraId="43E531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TRITON Middle SCHOOL, NORTH OF FAIRLAND</w:t>
            </w:r>
          </w:p>
        </w:tc>
        <w:tc>
          <w:tcPr>
            <w:tcW w:w="1164" w:type="dxa"/>
            <w:noWrap/>
            <w:hideMark/>
          </w:tcPr>
          <w:p w14:paraId="4A9CB0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39.613422</w:t>
            </w:r>
          </w:p>
        </w:tc>
        <w:tc>
          <w:tcPr>
            <w:tcW w:w="1276" w:type="dxa"/>
            <w:noWrap/>
            <w:hideMark/>
          </w:tcPr>
          <w:p w14:paraId="781A52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-85.870598</w:t>
            </w:r>
          </w:p>
        </w:tc>
      </w:tr>
      <w:tr w:rsidR="00F87379" w:rsidRPr="00990072" w14:paraId="5982367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FA5B01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261AC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823FA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 Joseph</w:t>
            </w:r>
          </w:p>
        </w:tc>
        <w:tc>
          <w:tcPr>
            <w:tcW w:w="1300" w:type="dxa"/>
            <w:noWrap/>
            <w:hideMark/>
          </w:tcPr>
          <w:p w14:paraId="273F83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181410010</w:t>
            </w:r>
          </w:p>
        </w:tc>
        <w:tc>
          <w:tcPr>
            <w:tcW w:w="3463" w:type="dxa"/>
            <w:noWrap/>
            <w:hideMark/>
          </w:tcPr>
          <w:p w14:paraId="4AB6EC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Potato Creek State Park</w:t>
            </w:r>
          </w:p>
        </w:tc>
        <w:tc>
          <w:tcPr>
            <w:tcW w:w="1164" w:type="dxa"/>
            <w:noWrap/>
            <w:hideMark/>
          </w:tcPr>
          <w:p w14:paraId="669448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41.551697</w:t>
            </w:r>
          </w:p>
        </w:tc>
        <w:tc>
          <w:tcPr>
            <w:tcW w:w="1276" w:type="dxa"/>
            <w:noWrap/>
            <w:hideMark/>
          </w:tcPr>
          <w:p w14:paraId="619CDA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-86.370598</w:t>
            </w:r>
          </w:p>
        </w:tc>
      </w:tr>
      <w:tr w:rsidR="00710D5D" w:rsidRPr="00990072" w14:paraId="4612E55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370978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172BC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9BC81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FBA36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181410015</w:t>
            </w:r>
          </w:p>
        </w:tc>
        <w:tc>
          <w:tcPr>
            <w:tcW w:w="3463" w:type="dxa"/>
            <w:noWrap/>
            <w:hideMark/>
          </w:tcPr>
          <w:p w14:paraId="25C9B5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SOUTH BEND-Shields Dr.</w:t>
            </w:r>
          </w:p>
        </w:tc>
        <w:tc>
          <w:tcPr>
            <w:tcW w:w="1164" w:type="dxa"/>
            <w:noWrap/>
            <w:hideMark/>
          </w:tcPr>
          <w:p w14:paraId="46384F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41.696693</w:t>
            </w:r>
          </w:p>
        </w:tc>
        <w:tc>
          <w:tcPr>
            <w:tcW w:w="1276" w:type="dxa"/>
            <w:noWrap/>
            <w:hideMark/>
          </w:tcPr>
          <w:p w14:paraId="795828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-86.214699</w:t>
            </w:r>
          </w:p>
        </w:tc>
      </w:tr>
      <w:tr w:rsidR="00F87379" w:rsidRPr="00990072" w14:paraId="6AB24DA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DF5001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B104E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B9742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4D07A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181411007</w:t>
            </w:r>
          </w:p>
        </w:tc>
        <w:tc>
          <w:tcPr>
            <w:tcW w:w="3463" w:type="dxa"/>
            <w:noWrap/>
            <w:hideMark/>
          </w:tcPr>
          <w:p w14:paraId="5CFF09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3F1883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41.742599</w:t>
            </w:r>
          </w:p>
        </w:tc>
        <w:tc>
          <w:tcPr>
            <w:tcW w:w="1276" w:type="dxa"/>
            <w:noWrap/>
            <w:hideMark/>
          </w:tcPr>
          <w:p w14:paraId="2A8C7D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-86.110497</w:t>
            </w:r>
          </w:p>
        </w:tc>
      </w:tr>
      <w:tr w:rsidR="00710D5D" w:rsidRPr="00990072" w14:paraId="25BA11F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55AA71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1C9BF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3B251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Vanderburgh</w:t>
            </w:r>
          </w:p>
        </w:tc>
        <w:tc>
          <w:tcPr>
            <w:tcW w:w="1300" w:type="dxa"/>
            <w:noWrap/>
            <w:hideMark/>
          </w:tcPr>
          <w:p w14:paraId="6AFDB7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181630013</w:t>
            </w:r>
          </w:p>
        </w:tc>
        <w:tc>
          <w:tcPr>
            <w:tcW w:w="3463" w:type="dxa"/>
            <w:noWrap/>
            <w:hideMark/>
          </w:tcPr>
          <w:p w14:paraId="2276AC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Inglefield/ Scott School</w:t>
            </w:r>
          </w:p>
        </w:tc>
        <w:tc>
          <w:tcPr>
            <w:tcW w:w="1164" w:type="dxa"/>
            <w:noWrap/>
            <w:hideMark/>
          </w:tcPr>
          <w:p w14:paraId="3DBEF1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38.113949</w:t>
            </w:r>
          </w:p>
        </w:tc>
        <w:tc>
          <w:tcPr>
            <w:tcW w:w="1276" w:type="dxa"/>
            <w:noWrap/>
            <w:hideMark/>
          </w:tcPr>
          <w:p w14:paraId="614B6D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-87.537003</w:t>
            </w:r>
          </w:p>
        </w:tc>
      </w:tr>
      <w:tr w:rsidR="00F87379" w:rsidRPr="00990072" w14:paraId="3275A39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E4FB4A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2D149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1EC32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D6D07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181630021</w:t>
            </w:r>
          </w:p>
        </w:tc>
        <w:tc>
          <w:tcPr>
            <w:tcW w:w="3463" w:type="dxa"/>
            <w:noWrap/>
            <w:hideMark/>
          </w:tcPr>
          <w:p w14:paraId="6ACF3A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Evansville- Buena Vista</w:t>
            </w:r>
          </w:p>
        </w:tc>
        <w:tc>
          <w:tcPr>
            <w:tcW w:w="1164" w:type="dxa"/>
            <w:noWrap/>
            <w:hideMark/>
          </w:tcPr>
          <w:p w14:paraId="2B05F8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38.013248</w:t>
            </w:r>
          </w:p>
        </w:tc>
        <w:tc>
          <w:tcPr>
            <w:tcW w:w="1276" w:type="dxa"/>
            <w:noWrap/>
            <w:hideMark/>
          </w:tcPr>
          <w:p w14:paraId="1F2D93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-87.577904</w:t>
            </w:r>
          </w:p>
        </w:tc>
      </w:tr>
      <w:tr w:rsidR="00710D5D" w:rsidRPr="00990072" w14:paraId="12C04C9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12707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C7142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0099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Vigo</w:t>
            </w:r>
          </w:p>
        </w:tc>
        <w:tc>
          <w:tcPr>
            <w:tcW w:w="1300" w:type="dxa"/>
            <w:noWrap/>
            <w:hideMark/>
          </w:tcPr>
          <w:p w14:paraId="420468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181670018</w:t>
            </w:r>
          </w:p>
        </w:tc>
        <w:tc>
          <w:tcPr>
            <w:tcW w:w="3463" w:type="dxa"/>
            <w:noWrap/>
            <w:hideMark/>
          </w:tcPr>
          <w:p w14:paraId="3E25C8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TERRE HAUTE CAAP/ McLean High School</w:t>
            </w:r>
          </w:p>
        </w:tc>
        <w:tc>
          <w:tcPr>
            <w:tcW w:w="1164" w:type="dxa"/>
            <w:noWrap/>
            <w:hideMark/>
          </w:tcPr>
          <w:p w14:paraId="4A8400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39.486149</w:t>
            </w:r>
          </w:p>
        </w:tc>
        <w:tc>
          <w:tcPr>
            <w:tcW w:w="1276" w:type="dxa"/>
            <w:noWrap/>
            <w:hideMark/>
          </w:tcPr>
          <w:p w14:paraId="45135C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-87.401398</w:t>
            </w:r>
          </w:p>
        </w:tc>
      </w:tr>
      <w:tr w:rsidR="00F87379" w:rsidRPr="00990072" w14:paraId="0B5DC8D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647618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B761B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CFC01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AD197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181670024</w:t>
            </w:r>
          </w:p>
        </w:tc>
        <w:tc>
          <w:tcPr>
            <w:tcW w:w="3463" w:type="dxa"/>
            <w:noWrap/>
            <w:hideMark/>
          </w:tcPr>
          <w:p w14:paraId="75AE4F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Sandcut/  SITE LOCATED BY HOME BEHIND SH</w:t>
            </w:r>
          </w:p>
        </w:tc>
        <w:tc>
          <w:tcPr>
            <w:tcW w:w="1164" w:type="dxa"/>
            <w:noWrap/>
            <w:hideMark/>
          </w:tcPr>
          <w:p w14:paraId="3B2E17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39.560555</w:t>
            </w:r>
          </w:p>
        </w:tc>
        <w:tc>
          <w:tcPr>
            <w:tcW w:w="1276" w:type="dxa"/>
            <w:noWrap/>
            <w:hideMark/>
          </w:tcPr>
          <w:p w14:paraId="724991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-87.313103</w:t>
            </w:r>
          </w:p>
        </w:tc>
      </w:tr>
      <w:tr w:rsidR="00710D5D" w:rsidRPr="00990072" w14:paraId="776354E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7EE8E7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5DD15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D924D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Warrick</w:t>
            </w:r>
          </w:p>
        </w:tc>
        <w:tc>
          <w:tcPr>
            <w:tcW w:w="1300" w:type="dxa"/>
            <w:noWrap/>
            <w:hideMark/>
          </w:tcPr>
          <w:p w14:paraId="40AC37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181730008</w:t>
            </w:r>
          </w:p>
        </w:tc>
        <w:tc>
          <w:tcPr>
            <w:tcW w:w="3463" w:type="dxa"/>
            <w:noWrap/>
            <w:hideMark/>
          </w:tcPr>
          <w:p w14:paraId="29E289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Boonville-  Boonville HS</w:t>
            </w:r>
          </w:p>
        </w:tc>
        <w:tc>
          <w:tcPr>
            <w:tcW w:w="1164" w:type="dxa"/>
            <w:noWrap/>
            <w:hideMark/>
          </w:tcPr>
          <w:p w14:paraId="72B83C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38.052002</w:t>
            </w:r>
          </w:p>
        </w:tc>
        <w:tc>
          <w:tcPr>
            <w:tcW w:w="1276" w:type="dxa"/>
            <w:noWrap/>
            <w:hideMark/>
          </w:tcPr>
          <w:p w14:paraId="20EE77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-87.278297</w:t>
            </w:r>
          </w:p>
        </w:tc>
      </w:tr>
      <w:tr w:rsidR="00F87379" w:rsidRPr="00990072" w14:paraId="32C7CF4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8BE22C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47F5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0B4ED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81124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181730009</w:t>
            </w:r>
          </w:p>
        </w:tc>
        <w:tc>
          <w:tcPr>
            <w:tcW w:w="3463" w:type="dxa"/>
            <w:noWrap/>
            <w:hideMark/>
          </w:tcPr>
          <w:p w14:paraId="74BEC9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Lynnville- Tecumseh HS</w:t>
            </w:r>
          </w:p>
        </w:tc>
        <w:tc>
          <w:tcPr>
            <w:tcW w:w="1164" w:type="dxa"/>
            <w:noWrap/>
            <w:hideMark/>
          </w:tcPr>
          <w:p w14:paraId="564A25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38.1945</w:t>
            </w:r>
          </w:p>
        </w:tc>
        <w:tc>
          <w:tcPr>
            <w:tcW w:w="1276" w:type="dxa"/>
            <w:noWrap/>
            <w:hideMark/>
          </w:tcPr>
          <w:p w14:paraId="759D68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-87.3414</w:t>
            </w:r>
          </w:p>
        </w:tc>
      </w:tr>
      <w:tr w:rsidR="00710D5D" w:rsidRPr="00990072" w14:paraId="60148D7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667049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92831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5FE21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148ED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181730011</w:t>
            </w:r>
          </w:p>
        </w:tc>
        <w:tc>
          <w:tcPr>
            <w:tcW w:w="3463" w:type="dxa"/>
            <w:noWrap/>
            <w:hideMark/>
          </w:tcPr>
          <w:p w14:paraId="65C119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Dayville</w:t>
            </w:r>
          </w:p>
        </w:tc>
        <w:tc>
          <w:tcPr>
            <w:tcW w:w="1164" w:type="dxa"/>
            <w:noWrap/>
            <w:hideMark/>
          </w:tcPr>
          <w:p w14:paraId="3C0561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37.95451</w:t>
            </w:r>
          </w:p>
        </w:tc>
        <w:tc>
          <w:tcPr>
            <w:tcW w:w="1276" w:type="dxa"/>
            <w:noWrap/>
            <w:hideMark/>
          </w:tcPr>
          <w:p w14:paraId="358590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-87.321899</w:t>
            </w:r>
          </w:p>
        </w:tc>
      </w:tr>
      <w:tr w:rsidR="00F87379" w:rsidRPr="00990072" w14:paraId="49C7B6B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F83D3C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F5FCF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99EF4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521BED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180510011</w:t>
            </w:r>
          </w:p>
        </w:tc>
        <w:tc>
          <w:tcPr>
            <w:tcW w:w="3463" w:type="dxa"/>
            <w:noWrap/>
            <w:hideMark/>
          </w:tcPr>
          <w:p w14:paraId="146006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TOYOTA SITE</w:t>
            </w:r>
          </w:p>
        </w:tc>
        <w:tc>
          <w:tcPr>
            <w:tcW w:w="1164" w:type="dxa"/>
            <w:noWrap/>
            <w:hideMark/>
          </w:tcPr>
          <w:p w14:paraId="42E232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38.425251</w:t>
            </w:r>
          </w:p>
        </w:tc>
        <w:tc>
          <w:tcPr>
            <w:tcW w:w="1276" w:type="dxa"/>
            <w:noWrap/>
            <w:hideMark/>
          </w:tcPr>
          <w:p w14:paraId="7AA5E8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-87.465897</w:t>
            </w:r>
          </w:p>
        </w:tc>
      </w:tr>
      <w:tr w:rsidR="00710D5D" w:rsidRPr="00990072" w14:paraId="0DA4462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DB9A49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ECC0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6A1C1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6870F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180570005</w:t>
            </w:r>
          </w:p>
        </w:tc>
        <w:tc>
          <w:tcPr>
            <w:tcW w:w="3463" w:type="dxa"/>
            <w:noWrap/>
            <w:hideMark/>
          </w:tcPr>
          <w:p w14:paraId="065E06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60224A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40.065193</w:t>
            </w:r>
          </w:p>
        </w:tc>
        <w:tc>
          <w:tcPr>
            <w:tcW w:w="1276" w:type="dxa"/>
            <w:noWrap/>
            <w:hideMark/>
          </w:tcPr>
          <w:p w14:paraId="1E9678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-86.008102</w:t>
            </w:r>
          </w:p>
        </w:tc>
      </w:tr>
      <w:tr w:rsidR="00F87379" w:rsidRPr="00990072" w14:paraId="021561B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2243A8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2E650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8AF95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310537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180890024</w:t>
            </w:r>
          </w:p>
        </w:tc>
        <w:tc>
          <w:tcPr>
            <w:tcW w:w="3463" w:type="dxa"/>
            <w:noWrap/>
            <w:hideMark/>
          </w:tcPr>
          <w:p w14:paraId="345FEE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LOWELL CITY WASTEWATER TREATMENT PLANT</w:t>
            </w:r>
          </w:p>
        </w:tc>
        <w:tc>
          <w:tcPr>
            <w:tcW w:w="1164" w:type="dxa"/>
            <w:noWrap/>
            <w:hideMark/>
          </w:tcPr>
          <w:p w14:paraId="5F59FD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41.263889</w:t>
            </w:r>
          </w:p>
        </w:tc>
        <w:tc>
          <w:tcPr>
            <w:tcW w:w="1276" w:type="dxa"/>
            <w:noWrap/>
            <w:hideMark/>
          </w:tcPr>
          <w:p w14:paraId="1A63CF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-87.417503</w:t>
            </w:r>
          </w:p>
        </w:tc>
      </w:tr>
      <w:tr w:rsidR="00710D5D" w:rsidRPr="00990072" w14:paraId="669B7EC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9529D0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15EA6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71729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EA96E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180970042</w:t>
            </w:r>
          </w:p>
        </w:tc>
        <w:tc>
          <w:tcPr>
            <w:tcW w:w="3463" w:type="dxa"/>
            <w:noWrap/>
            <w:hideMark/>
          </w:tcPr>
          <w:p w14:paraId="44EF2D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26AFA1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39.646255</w:t>
            </w:r>
          </w:p>
        </w:tc>
        <w:tc>
          <w:tcPr>
            <w:tcW w:w="1276" w:type="dxa"/>
            <w:noWrap/>
            <w:hideMark/>
          </w:tcPr>
          <w:p w14:paraId="3AD05D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-86.248802</w:t>
            </w:r>
          </w:p>
        </w:tc>
      </w:tr>
      <w:tr w:rsidR="00F87379" w:rsidRPr="00990072" w14:paraId="7ACBAF1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65C3E2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BC993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F3A97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5E2FE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181270020</w:t>
            </w:r>
          </w:p>
        </w:tc>
        <w:tc>
          <w:tcPr>
            <w:tcW w:w="3463" w:type="dxa"/>
            <w:noWrap/>
            <w:hideMark/>
          </w:tcPr>
          <w:p w14:paraId="004166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67F790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41.63139</w:t>
            </w:r>
          </w:p>
        </w:tc>
        <w:tc>
          <w:tcPr>
            <w:tcW w:w="1276" w:type="dxa"/>
            <w:noWrap/>
            <w:hideMark/>
          </w:tcPr>
          <w:p w14:paraId="1F7F89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-87.086899</w:t>
            </w:r>
          </w:p>
        </w:tc>
      </w:tr>
      <w:tr w:rsidR="00710D5D" w:rsidRPr="00990072" w14:paraId="31EDF00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3092E9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24E49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KY </w:t>
            </w:r>
          </w:p>
        </w:tc>
        <w:tc>
          <w:tcPr>
            <w:tcW w:w="1799" w:type="dxa"/>
            <w:noWrap/>
            <w:hideMark/>
          </w:tcPr>
          <w:p w14:paraId="507309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Bell</w:t>
            </w:r>
          </w:p>
        </w:tc>
        <w:tc>
          <w:tcPr>
            <w:tcW w:w="1300" w:type="dxa"/>
            <w:noWrap/>
            <w:hideMark/>
          </w:tcPr>
          <w:p w14:paraId="683408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210130002</w:t>
            </w:r>
          </w:p>
        </w:tc>
        <w:tc>
          <w:tcPr>
            <w:tcW w:w="3463" w:type="dxa"/>
            <w:noWrap/>
            <w:hideMark/>
          </w:tcPr>
          <w:p w14:paraId="2F2E21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MIDDLESBORO</w:t>
            </w:r>
          </w:p>
        </w:tc>
        <w:tc>
          <w:tcPr>
            <w:tcW w:w="1164" w:type="dxa"/>
            <w:noWrap/>
            <w:hideMark/>
          </w:tcPr>
          <w:p w14:paraId="17D17E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36.608429</w:t>
            </w:r>
          </w:p>
        </w:tc>
        <w:tc>
          <w:tcPr>
            <w:tcW w:w="1276" w:type="dxa"/>
            <w:noWrap/>
            <w:hideMark/>
          </w:tcPr>
          <w:p w14:paraId="5AF632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-83.7369</w:t>
            </w:r>
          </w:p>
        </w:tc>
      </w:tr>
      <w:tr w:rsidR="00F87379" w:rsidRPr="00990072" w14:paraId="6AE0205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01F41A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A263A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7A889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Boone</w:t>
            </w:r>
          </w:p>
        </w:tc>
        <w:tc>
          <w:tcPr>
            <w:tcW w:w="1300" w:type="dxa"/>
            <w:noWrap/>
            <w:hideMark/>
          </w:tcPr>
          <w:p w14:paraId="27A185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210150003</w:t>
            </w:r>
          </w:p>
        </w:tc>
        <w:tc>
          <w:tcPr>
            <w:tcW w:w="3463" w:type="dxa"/>
            <w:noWrap/>
            <w:hideMark/>
          </w:tcPr>
          <w:p w14:paraId="7A861A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EAST BEND</w:t>
            </w:r>
          </w:p>
        </w:tc>
        <w:tc>
          <w:tcPr>
            <w:tcW w:w="1164" w:type="dxa"/>
            <w:noWrap/>
            <w:hideMark/>
          </w:tcPr>
          <w:p w14:paraId="05B27E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38.918331</w:t>
            </w:r>
          </w:p>
        </w:tc>
        <w:tc>
          <w:tcPr>
            <w:tcW w:w="1276" w:type="dxa"/>
            <w:noWrap/>
            <w:hideMark/>
          </w:tcPr>
          <w:p w14:paraId="2B9AC0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-84.8526</w:t>
            </w:r>
          </w:p>
        </w:tc>
      </w:tr>
      <w:tr w:rsidR="00710D5D" w:rsidRPr="00990072" w14:paraId="4F127A3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344BC9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0395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78701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Boyd</w:t>
            </w:r>
          </w:p>
        </w:tc>
        <w:tc>
          <w:tcPr>
            <w:tcW w:w="1300" w:type="dxa"/>
            <w:noWrap/>
            <w:hideMark/>
          </w:tcPr>
          <w:p w14:paraId="114ECC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210190017</w:t>
            </w:r>
          </w:p>
        </w:tc>
        <w:tc>
          <w:tcPr>
            <w:tcW w:w="3463" w:type="dxa"/>
            <w:noWrap/>
            <w:hideMark/>
          </w:tcPr>
          <w:p w14:paraId="170B07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ASHLAND PRIMARY (FIVCO)</w:t>
            </w:r>
          </w:p>
        </w:tc>
        <w:tc>
          <w:tcPr>
            <w:tcW w:w="1164" w:type="dxa"/>
            <w:noWrap/>
            <w:hideMark/>
          </w:tcPr>
          <w:p w14:paraId="1D3473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38.459339</w:t>
            </w:r>
          </w:p>
        </w:tc>
        <w:tc>
          <w:tcPr>
            <w:tcW w:w="1276" w:type="dxa"/>
            <w:noWrap/>
            <w:hideMark/>
          </w:tcPr>
          <w:p w14:paraId="003011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-82.640404</w:t>
            </w:r>
          </w:p>
        </w:tc>
      </w:tr>
      <w:tr w:rsidR="00F87379" w:rsidRPr="00990072" w14:paraId="4527274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2E6C7F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A9294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5F20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Bullitt</w:t>
            </w:r>
          </w:p>
        </w:tc>
        <w:tc>
          <w:tcPr>
            <w:tcW w:w="1300" w:type="dxa"/>
            <w:noWrap/>
            <w:hideMark/>
          </w:tcPr>
          <w:p w14:paraId="705F11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210290006</w:t>
            </w:r>
          </w:p>
        </w:tc>
        <w:tc>
          <w:tcPr>
            <w:tcW w:w="3463" w:type="dxa"/>
            <w:noWrap/>
            <w:hideMark/>
          </w:tcPr>
          <w:p w14:paraId="0A382B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SHEPHERDSVILLE</w:t>
            </w:r>
          </w:p>
        </w:tc>
        <w:tc>
          <w:tcPr>
            <w:tcW w:w="1164" w:type="dxa"/>
            <w:noWrap/>
            <w:hideMark/>
          </w:tcPr>
          <w:p w14:paraId="27D825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37.98629</w:t>
            </w:r>
          </w:p>
        </w:tc>
        <w:tc>
          <w:tcPr>
            <w:tcW w:w="1276" w:type="dxa"/>
            <w:noWrap/>
            <w:hideMark/>
          </w:tcPr>
          <w:p w14:paraId="2A20BE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-85.711899</w:t>
            </w:r>
          </w:p>
        </w:tc>
      </w:tr>
      <w:tr w:rsidR="00710D5D" w:rsidRPr="00990072" w14:paraId="1C43AB2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A1A97A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9379D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5B0A8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Campbell</w:t>
            </w:r>
          </w:p>
        </w:tc>
        <w:tc>
          <w:tcPr>
            <w:tcW w:w="1300" w:type="dxa"/>
            <w:noWrap/>
            <w:hideMark/>
          </w:tcPr>
          <w:p w14:paraId="054BF8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210373002</w:t>
            </w:r>
          </w:p>
        </w:tc>
        <w:tc>
          <w:tcPr>
            <w:tcW w:w="3463" w:type="dxa"/>
            <w:noWrap/>
            <w:hideMark/>
          </w:tcPr>
          <w:p w14:paraId="4E9230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NORTHERN KENTUCKY UNIVERSITY (NKU)</w:t>
            </w:r>
          </w:p>
        </w:tc>
        <w:tc>
          <w:tcPr>
            <w:tcW w:w="1164" w:type="dxa"/>
            <w:noWrap/>
            <w:hideMark/>
          </w:tcPr>
          <w:p w14:paraId="594FB7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39.021881</w:t>
            </w:r>
          </w:p>
        </w:tc>
        <w:tc>
          <w:tcPr>
            <w:tcW w:w="1276" w:type="dxa"/>
            <w:noWrap/>
            <w:hideMark/>
          </w:tcPr>
          <w:p w14:paraId="6234BD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-84.474503</w:t>
            </w:r>
          </w:p>
        </w:tc>
      </w:tr>
      <w:tr w:rsidR="00F87379" w:rsidRPr="00990072" w14:paraId="3632CF5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B09BE3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D28B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B4C4E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Carter</w:t>
            </w:r>
          </w:p>
        </w:tc>
        <w:tc>
          <w:tcPr>
            <w:tcW w:w="1300" w:type="dxa"/>
            <w:noWrap/>
            <w:hideMark/>
          </w:tcPr>
          <w:p w14:paraId="397E1D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210430500</w:t>
            </w:r>
          </w:p>
        </w:tc>
        <w:tc>
          <w:tcPr>
            <w:tcW w:w="3463" w:type="dxa"/>
            <w:noWrap/>
            <w:hideMark/>
          </w:tcPr>
          <w:p w14:paraId="3645DF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GRAYSON LAKE</w:t>
            </w:r>
          </w:p>
        </w:tc>
        <w:tc>
          <w:tcPr>
            <w:tcW w:w="1164" w:type="dxa"/>
            <w:noWrap/>
            <w:hideMark/>
          </w:tcPr>
          <w:p w14:paraId="319DEC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38.238869</w:t>
            </w:r>
          </w:p>
        </w:tc>
        <w:tc>
          <w:tcPr>
            <w:tcW w:w="1276" w:type="dxa"/>
            <w:noWrap/>
            <w:hideMark/>
          </w:tcPr>
          <w:p w14:paraId="127F3C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-82.988098</w:t>
            </w:r>
          </w:p>
        </w:tc>
      </w:tr>
      <w:tr w:rsidR="00710D5D" w:rsidRPr="00990072" w14:paraId="2D9048F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4971D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AA1C7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B67F8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Christian</w:t>
            </w:r>
          </w:p>
        </w:tc>
        <w:tc>
          <w:tcPr>
            <w:tcW w:w="1300" w:type="dxa"/>
            <w:noWrap/>
            <w:hideMark/>
          </w:tcPr>
          <w:p w14:paraId="2EC7F3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210470006</w:t>
            </w:r>
          </w:p>
        </w:tc>
        <w:tc>
          <w:tcPr>
            <w:tcW w:w="3463" w:type="dxa"/>
            <w:noWrap/>
            <w:hideMark/>
          </w:tcPr>
          <w:p w14:paraId="47C9DD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HOPKINSVILLE</w:t>
            </w:r>
          </w:p>
        </w:tc>
        <w:tc>
          <w:tcPr>
            <w:tcW w:w="1164" w:type="dxa"/>
            <w:noWrap/>
            <w:hideMark/>
          </w:tcPr>
          <w:p w14:paraId="26544E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36.911709</w:t>
            </w:r>
          </w:p>
        </w:tc>
        <w:tc>
          <w:tcPr>
            <w:tcW w:w="1276" w:type="dxa"/>
            <w:noWrap/>
            <w:hideMark/>
          </w:tcPr>
          <w:p w14:paraId="0B5095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-87.323303</w:t>
            </w:r>
          </w:p>
        </w:tc>
      </w:tr>
      <w:tr w:rsidR="00F87379" w:rsidRPr="00990072" w14:paraId="6832A40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34B337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7026E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34FE1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Daviess</w:t>
            </w:r>
          </w:p>
        </w:tc>
        <w:tc>
          <w:tcPr>
            <w:tcW w:w="1300" w:type="dxa"/>
            <w:noWrap/>
            <w:hideMark/>
          </w:tcPr>
          <w:p w14:paraId="6A7AEE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210590005</w:t>
            </w:r>
          </w:p>
        </w:tc>
        <w:tc>
          <w:tcPr>
            <w:tcW w:w="3463" w:type="dxa"/>
            <w:noWrap/>
            <w:hideMark/>
          </w:tcPr>
          <w:p w14:paraId="092BA2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OWENSBORO PRIMARY</w:t>
            </w:r>
          </w:p>
        </w:tc>
        <w:tc>
          <w:tcPr>
            <w:tcW w:w="1164" w:type="dxa"/>
            <w:noWrap/>
            <w:hideMark/>
          </w:tcPr>
          <w:p w14:paraId="69FB7F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37.780777</w:t>
            </w:r>
          </w:p>
        </w:tc>
        <w:tc>
          <w:tcPr>
            <w:tcW w:w="1276" w:type="dxa"/>
            <w:noWrap/>
            <w:hideMark/>
          </w:tcPr>
          <w:p w14:paraId="705782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-87.075302</w:t>
            </w:r>
          </w:p>
        </w:tc>
      </w:tr>
      <w:tr w:rsidR="00710D5D" w:rsidRPr="00990072" w14:paraId="5BE1CC6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9CA742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D617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E6044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Edmonson</w:t>
            </w:r>
          </w:p>
        </w:tc>
        <w:tc>
          <w:tcPr>
            <w:tcW w:w="1300" w:type="dxa"/>
            <w:noWrap/>
            <w:hideMark/>
          </w:tcPr>
          <w:p w14:paraId="0E3669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210610501</w:t>
            </w:r>
          </w:p>
        </w:tc>
        <w:tc>
          <w:tcPr>
            <w:tcW w:w="3463" w:type="dxa"/>
            <w:noWrap/>
            <w:hideMark/>
          </w:tcPr>
          <w:p w14:paraId="587CFB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Mammoth Cave National Park, Houchin Mead</w:t>
            </w:r>
          </w:p>
        </w:tc>
        <w:tc>
          <w:tcPr>
            <w:tcW w:w="1164" w:type="dxa"/>
            <w:noWrap/>
            <w:hideMark/>
          </w:tcPr>
          <w:p w14:paraId="4DB61D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37.131943</w:t>
            </w:r>
          </w:p>
        </w:tc>
        <w:tc>
          <w:tcPr>
            <w:tcW w:w="1276" w:type="dxa"/>
            <w:noWrap/>
            <w:hideMark/>
          </w:tcPr>
          <w:p w14:paraId="5E9A2D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-86.147797</w:t>
            </w:r>
          </w:p>
        </w:tc>
      </w:tr>
      <w:tr w:rsidR="00F87379" w:rsidRPr="00990072" w14:paraId="1CFF9A0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06B27F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9E910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D286D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Fayette</w:t>
            </w:r>
          </w:p>
        </w:tc>
        <w:tc>
          <w:tcPr>
            <w:tcW w:w="1300" w:type="dxa"/>
            <w:noWrap/>
            <w:hideMark/>
          </w:tcPr>
          <w:p w14:paraId="42EF8B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210670012</w:t>
            </w:r>
          </w:p>
        </w:tc>
        <w:tc>
          <w:tcPr>
            <w:tcW w:w="3463" w:type="dxa"/>
            <w:noWrap/>
            <w:hideMark/>
          </w:tcPr>
          <w:p w14:paraId="7AC897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LEXINGTON PRIMARY</w:t>
            </w:r>
          </w:p>
        </w:tc>
        <w:tc>
          <w:tcPr>
            <w:tcW w:w="1164" w:type="dxa"/>
            <w:noWrap/>
            <w:hideMark/>
          </w:tcPr>
          <w:p w14:paraId="7C794F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38.065029</w:t>
            </w:r>
          </w:p>
        </w:tc>
        <w:tc>
          <w:tcPr>
            <w:tcW w:w="1276" w:type="dxa"/>
            <w:noWrap/>
            <w:hideMark/>
          </w:tcPr>
          <w:p w14:paraId="54F6D9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-84.497597</w:t>
            </w:r>
          </w:p>
        </w:tc>
      </w:tr>
      <w:tr w:rsidR="00710D5D" w:rsidRPr="00990072" w14:paraId="267165F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C5460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1B5C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7A7F1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Greenup</w:t>
            </w:r>
          </w:p>
        </w:tc>
        <w:tc>
          <w:tcPr>
            <w:tcW w:w="1300" w:type="dxa"/>
            <w:noWrap/>
            <w:hideMark/>
          </w:tcPr>
          <w:p w14:paraId="50F65E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210890007</w:t>
            </w:r>
          </w:p>
        </w:tc>
        <w:tc>
          <w:tcPr>
            <w:tcW w:w="3463" w:type="dxa"/>
            <w:noWrap/>
            <w:hideMark/>
          </w:tcPr>
          <w:p w14:paraId="168731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WORTHINGTON</w:t>
            </w:r>
          </w:p>
        </w:tc>
        <w:tc>
          <w:tcPr>
            <w:tcW w:w="1164" w:type="dxa"/>
            <w:noWrap/>
            <w:hideMark/>
          </w:tcPr>
          <w:p w14:paraId="5B849B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38.548138</w:t>
            </w:r>
          </w:p>
        </w:tc>
        <w:tc>
          <w:tcPr>
            <w:tcW w:w="1276" w:type="dxa"/>
            <w:noWrap/>
            <w:hideMark/>
          </w:tcPr>
          <w:p w14:paraId="095BEB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-82.731201</w:t>
            </w:r>
          </w:p>
        </w:tc>
      </w:tr>
      <w:tr w:rsidR="00F87379" w:rsidRPr="00990072" w14:paraId="512C47A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760CC4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789B8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966B9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Hancock</w:t>
            </w:r>
          </w:p>
        </w:tc>
        <w:tc>
          <w:tcPr>
            <w:tcW w:w="1300" w:type="dxa"/>
            <w:noWrap/>
            <w:hideMark/>
          </w:tcPr>
          <w:p w14:paraId="04D4B6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210910012</w:t>
            </w:r>
          </w:p>
        </w:tc>
        <w:tc>
          <w:tcPr>
            <w:tcW w:w="3463" w:type="dxa"/>
            <w:noWrap/>
            <w:hideMark/>
          </w:tcPr>
          <w:p w14:paraId="6F70FE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LEWISPORT</w:t>
            </w:r>
          </w:p>
        </w:tc>
        <w:tc>
          <w:tcPr>
            <w:tcW w:w="1164" w:type="dxa"/>
            <w:noWrap/>
            <w:hideMark/>
          </w:tcPr>
          <w:p w14:paraId="5CD079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37.93829</w:t>
            </w:r>
          </w:p>
        </w:tc>
        <w:tc>
          <w:tcPr>
            <w:tcW w:w="1276" w:type="dxa"/>
            <w:noWrap/>
            <w:hideMark/>
          </w:tcPr>
          <w:p w14:paraId="44DC44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-86.897202</w:t>
            </w:r>
          </w:p>
        </w:tc>
      </w:tr>
      <w:tr w:rsidR="00710D5D" w:rsidRPr="00990072" w14:paraId="33BE033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AC56E5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327D5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A33A9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Hardin</w:t>
            </w:r>
          </w:p>
        </w:tc>
        <w:tc>
          <w:tcPr>
            <w:tcW w:w="1300" w:type="dxa"/>
            <w:noWrap/>
            <w:hideMark/>
          </w:tcPr>
          <w:p w14:paraId="0AED7F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210930006</w:t>
            </w:r>
          </w:p>
        </w:tc>
        <w:tc>
          <w:tcPr>
            <w:tcW w:w="3463" w:type="dxa"/>
            <w:noWrap/>
            <w:hideMark/>
          </w:tcPr>
          <w:p w14:paraId="544B04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ELIZABETHTOWN</w:t>
            </w:r>
          </w:p>
        </w:tc>
        <w:tc>
          <w:tcPr>
            <w:tcW w:w="1164" w:type="dxa"/>
            <w:noWrap/>
            <w:hideMark/>
          </w:tcPr>
          <w:p w14:paraId="5CFC5A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37.705612</w:t>
            </w:r>
          </w:p>
        </w:tc>
        <w:tc>
          <w:tcPr>
            <w:tcW w:w="1276" w:type="dxa"/>
            <w:noWrap/>
            <w:hideMark/>
          </w:tcPr>
          <w:p w14:paraId="582C3A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-85.8526</w:t>
            </w:r>
          </w:p>
        </w:tc>
      </w:tr>
      <w:tr w:rsidR="00F87379" w:rsidRPr="00990072" w14:paraId="1C0FD0B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B8D191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F073F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1701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Henderson</w:t>
            </w:r>
          </w:p>
        </w:tc>
        <w:tc>
          <w:tcPr>
            <w:tcW w:w="1300" w:type="dxa"/>
            <w:noWrap/>
            <w:hideMark/>
          </w:tcPr>
          <w:p w14:paraId="2190D6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211010014</w:t>
            </w:r>
          </w:p>
        </w:tc>
        <w:tc>
          <w:tcPr>
            <w:tcW w:w="3463" w:type="dxa"/>
            <w:noWrap/>
            <w:hideMark/>
          </w:tcPr>
          <w:p w14:paraId="4C7061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BASKETT</w:t>
            </w:r>
          </w:p>
        </w:tc>
        <w:tc>
          <w:tcPr>
            <w:tcW w:w="1164" w:type="dxa"/>
            <w:noWrap/>
            <w:hideMark/>
          </w:tcPr>
          <w:p w14:paraId="0E50AF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37.871201</w:t>
            </w:r>
          </w:p>
        </w:tc>
        <w:tc>
          <w:tcPr>
            <w:tcW w:w="1276" w:type="dxa"/>
            <w:noWrap/>
            <w:hideMark/>
          </w:tcPr>
          <w:p w14:paraId="485FBE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-87.463799</w:t>
            </w:r>
          </w:p>
        </w:tc>
      </w:tr>
      <w:tr w:rsidR="00710D5D" w:rsidRPr="00990072" w14:paraId="349AC45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5C5D1F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113FA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68BFB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Jefferson</w:t>
            </w:r>
          </w:p>
        </w:tc>
        <w:tc>
          <w:tcPr>
            <w:tcW w:w="1300" w:type="dxa"/>
            <w:noWrap/>
            <w:hideMark/>
          </w:tcPr>
          <w:p w14:paraId="2330CA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211110027</w:t>
            </w:r>
          </w:p>
        </w:tc>
        <w:tc>
          <w:tcPr>
            <w:tcW w:w="3463" w:type="dxa"/>
            <w:noWrap/>
            <w:hideMark/>
          </w:tcPr>
          <w:p w14:paraId="21D8CE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Bates</w:t>
            </w:r>
          </w:p>
        </w:tc>
        <w:tc>
          <w:tcPr>
            <w:tcW w:w="1164" w:type="dxa"/>
            <w:noWrap/>
            <w:hideMark/>
          </w:tcPr>
          <w:p w14:paraId="157263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38.13784</w:t>
            </w:r>
          </w:p>
        </w:tc>
        <w:tc>
          <w:tcPr>
            <w:tcW w:w="1276" w:type="dxa"/>
            <w:noWrap/>
            <w:hideMark/>
          </w:tcPr>
          <w:p w14:paraId="604E3D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-85.5765</w:t>
            </w:r>
          </w:p>
        </w:tc>
      </w:tr>
      <w:tr w:rsidR="00F87379" w:rsidRPr="00990072" w14:paraId="04DD637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06B6A8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3E312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94FD8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72331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211110051</w:t>
            </w:r>
          </w:p>
        </w:tc>
        <w:tc>
          <w:tcPr>
            <w:tcW w:w="3463" w:type="dxa"/>
            <w:noWrap/>
            <w:hideMark/>
          </w:tcPr>
          <w:p w14:paraId="4C364C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Watson Lane</w:t>
            </w:r>
          </w:p>
        </w:tc>
        <w:tc>
          <w:tcPr>
            <w:tcW w:w="1164" w:type="dxa"/>
            <w:noWrap/>
            <w:hideMark/>
          </w:tcPr>
          <w:p w14:paraId="5A3438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38.060909</w:t>
            </w:r>
          </w:p>
        </w:tc>
        <w:tc>
          <w:tcPr>
            <w:tcW w:w="1276" w:type="dxa"/>
            <w:noWrap/>
            <w:hideMark/>
          </w:tcPr>
          <w:p w14:paraId="20735D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-85.898003</w:t>
            </w:r>
          </w:p>
        </w:tc>
      </w:tr>
      <w:tr w:rsidR="00710D5D" w:rsidRPr="00990072" w14:paraId="0CB5056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C3E30E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8E742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AF1B2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55611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211110067</w:t>
            </w:r>
          </w:p>
        </w:tc>
        <w:tc>
          <w:tcPr>
            <w:tcW w:w="3463" w:type="dxa"/>
            <w:noWrap/>
            <w:hideMark/>
          </w:tcPr>
          <w:p w14:paraId="11F108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CANNONS LANE</w:t>
            </w:r>
          </w:p>
        </w:tc>
        <w:tc>
          <w:tcPr>
            <w:tcW w:w="1164" w:type="dxa"/>
            <w:noWrap/>
            <w:hideMark/>
          </w:tcPr>
          <w:p w14:paraId="66D235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38.22876</w:t>
            </w:r>
          </w:p>
        </w:tc>
        <w:tc>
          <w:tcPr>
            <w:tcW w:w="1276" w:type="dxa"/>
            <w:noWrap/>
            <w:hideMark/>
          </w:tcPr>
          <w:p w14:paraId="2953BE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-85.654503</w:t>
            </w:r>
          </w:p>
        </w:tc>
      </w:tr>
      <w:tr w:rsidR="00F87379" w:rsidRPr="00990072" w14:paraId="1012C22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79CBD2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31028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DEABE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Jessamine</w:t>
            </w:r>
          </w:p>
        </w:tc>
        <w:tc>
          <w:tcPr>
            <w:tcW w:w="1300" w:type="dxa"/>
            <w:noWrap/>
            <w:hideMark/>
          </w:tcPr>
          <w:p w14:paraId="419EE3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211130001</w:t>
            </w:r>
          </w:p>
        </w:tc>
        <w:tc>
          <w:tcPr>
            <w:tcW w:w="3463" w:type="dxa"/>
            <w:noWrap/>
            <w:hideMark/>
          </w:tcPr>
          <w:p w14:paraId="077754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NICHOLASVILLE</w:t>
            </w:r>
          </w:p>
        </w:tc>
        <w:tc>
          <w:tcPr>
            <w:tcW w:w="1164" w:type="dxa"/>
            <w:noWrap/>
            <w:hideMark/>
          </w:tcPr>
          <w:p w14:paraId="07F7B3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37.891472</w:t>
            </w:r>
          </w:p>
        </w:tc>
        <w:tc>
          <w:tcPr>
            <w:tcW w:w="1276" w:type="dxa"/>
            <w:noWrap/>
            <w:hideMark/>
          </w:tcPr>
          <w:p w14:paraId="44A1D9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-84.588303</w:t>
            </w:r>
          </w:p>
        </w:tc>
      </w:tr>
      <w:tr w:rsidR="00710D5D" w:rsidRPr="00990072" w14:paraId="594DFA9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AAEB70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BB104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0FDE5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Livingston</w:t>
            </w:r>
          </w:p>
        </w:tc>
        <w:tc>
          <w:tcPr>
            <w:tcW w:w="1300" w:type="dxa"/>
            <w:noWrap/>
            <w:hideMark/>
          </w:tcPr>
          <w:p w14:paraId="174B9B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211390003</w:t>
            </w:r>
          </w:p>
        </w:tc>
        <w:tc>
          <w:tcPr>
            <w:tcW w:w="3463" w:type="dxa"/>
            <w:noWrap/>
            <w:hideMark/>
          </w:tcPr>
          <w:p w14:paraId="4A8ACB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SMITHLAND</w:t>
            </w:r>
          </w:p>
        </w:tc>
        <w:tc>
          <w:tcPr>
            <w:tcW w:w="1164" w:type="dxa"/>
            <w:noWrap/>
            <w:hideMark/>
          </w:tcPr>
          <w:p w14:paraId="49A731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37.155392</w:t>
            </w:r>
          </w:p>
        </w:tc>
        <w:tc>
          <w:tcPr>
            <w:tcW w:w="1276" w:type="dxa"/>
            <w:noWrap/>
            <w:hideMark/>
          </w:tcPr>
          <w:p w14:paraId="2E3243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-88.393997</w:t>
            </w:r>
          </w:p>
        </w:tc>
      </w:tr>
      <w:tr w:rsidR="00F87379" w:rsidRPr="00990072" w14:paraId="2402EA5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F93E74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81C2F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C5883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McCracken</w:t>
            </w:r>
          </w:p>
        </w:tc>
        <w:tc>
          <w:tcPr>
            <w:tcW w:w="1300" w:type="dxa"/>
            <w:noWrap/>
            <w:hideMark/>
          </w:tcPr>
          <w:p w14:paraId="2AA91D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211451024</w:t>
            </w:r>
          </w:p>
        </w:tc>
        <w:tc>
          <w:tcPr>
            <w:tcW w:w="3463" w:type="dxa"/>
            <w:noWrap/>
            <w:hideMark/>
          </w:tcPr>
          <w:p w14:paraId="34D91C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JACKSON PURCHASE (PADUCAH PRIMARY)</w:t>
            </w:r>
          </w:p>
        </w:tc>
        <w:tc>
          <w:tcPr>
            <w:tcW w:w="1164" w:type="dxa"/>
            <w:noWrap/>
            <w:hideMark/>
          </w:tcPr>
          <w:p w14:paraId="081DD9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37.05822</w:t>
            </w:r>
          </w:p>
        </w:tc>
        <w:tc>
          <w:tcPr>
            <w:tcW w:w="1276" w:type="dxa"/>
            <w:noWrap/>
            <w:hideMark/>
          </w:tcPr>
          <w:p w14:paraId="7C38A4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-88.572502</w:t>
            </w:r>
          </w:p>
        </w:tc>
      </w:tr>
      <w:tr w:rsidR="00710D5D" w:rsidRPr="00990072" w14:paraId="5DB5B18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EE6095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A0220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E9B63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Oldham</w:t>
            </w:r>
          </w:p>
        </w:tc>
        <w:tc>
          <w:tcPr>
            <w:tcW w:w="1300" w:type="dxa"/>
            <w:noWrap/>
            <w:hideMark/>
          </w:tcPr>
          <w:p w14:paraId="6A415C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211850004</w:t>
            </w:r>
          </w:p>
        </w:tc>
        <w:tc>
          <w:tcPr>
            <w:tcW w:w="3463" w:type="dxa"/>
            <w:noWrap/>
            <w:hideMark/>
          </w:tcPr>
          <w:p w14:paraId="689504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BUCKNER</w:t>
            </w:r>
          </w:p>
        </w:tc>
        <w:tc>
          <w:tcPr>
            <w:tcW w:w="1164" w:type="dxa"/>
            <w:noWrap/>
            <w:hideMark/>
          </w:tcPr>
          <w:p w14:paraId="37D0BC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38.4002</w:t>
            </w:r>
          </w:p>
        </w:tc>
        <w:tc>
          <w:tcPr>
            <w:tcW w:w="1276" w:type="dxa"/>
            <w:noWrap/>
            <w:hideMark/>
          </w:tcPr>
          <w:p w14:paraId="5DECBA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-85.444298</w:t>
            </w:r>
          </w:p>
        </w:tc>
      </w:tr>
      <w:tr w:rsidR="00F87379" w:rsidRPr="00990072" w14:paraId="6DEE9AD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E68C05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A8A9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882D9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Perry</w:t>
            </w:r>
          </w:p>
        </w:tc>
        <w:tc>
          <w:tcPr>
            <w:tcW w:w="1300" w:type="dxa"/>
            <w:noWrap/>
            <w:hideMark/>
          </w:tcPr>
          <w:p w14:paraId="7EDCC4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211930003</w:t>
            </w:r>
          </w:p>
        </w:tc>
        <w:tc>
          <w:tcPr>
            <w:tcW w:w="3463" w:type="dxa"/>
            <w:noWrap/>
            <w:hideMark/>
          </w:tcPr>
          <w:p w14:paraId="767302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HAZARD</w:t>
            </w:r>
          </w:p>
        </w:tc>
        <w:tc>
          <w:tcPr>
            <w:tcW w:w="1164" w:type="dxa"/>
            <w:noWrap/>
            <w:hideMark/>
          </w:tcPr>
          <w:p w14:paraId="35341C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37.283291</w:t>
            </w:r>
          </w:p>
        </w:tc>
        <w:tc>
          <w:tcPr>
            <w:tcW w:w="1276" w:type="dxa"/>
            <w:noWrap/>
            <w:hideMark/>
          </w:tcPr>
          <w:p w14:paraId="2B2CBA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-83.209297</w:t>
            </w:r>
          </w:p>
        </w:tc>
      </w:tr>
      <w:tr w:rsidR="00710D5D" w:rsidRPr="00990072" w14:paraId="0D069C6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5B75C8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664D3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51E1A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Pike</w:t>
            </w:r>
          </w:p>
        </w:tc>
        <w:tc>
          <w:tcPr>
            <w:tcW w:w="1300" w:type="dxa"/>
            <w:noWrap/>
            <w:hideMark/>
          </w:tcPr>
          <w:p w14:paraId="5EEEF8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211950002</w:t>
            </w:r>
          </w:p>
        </w:tc>
        <w:tc>
          <w:tcPr>
            <w:tcW w:w="3463" w:type="dxa"/>
            <w:noWrap/>
            <w:hideMark/>
          </w:tcPr>
          <w:p w14:paraId="10CA05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PIKEVILLE PRIMARY</w:t>
            </w:r>
          </w:p>
        </w:tc>
        <w:tc>
          <w:tcPr>
            <w:tcW w:w="1164" w:type="dxa"/>
            <w:noWrap/>
            <w:hideMark/>
          </w:tcPr>
          <w:p w14:paraId="314267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37.482601</w:t>
            </w:r>
          </w:p>
        </w:tc>
        <w:tc>
          <w:tcPr>
            <w:tcW w:w="1276" w:type="dxa"/>
            <w:noWrap/>
            <w:hideMark/>
          </w:tcPr>
          <w:p w14:paraId="5B775B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-82.535301</w:t>
            </w:r>
          </w:p>
        </w:tc>
      </w:tr>
      <w:tr w:rsidR="00F87379" w:rsidRPr="00990072" w14:paraId="5EE57B2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1ABE1B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9FF9E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E7046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Pulaski</w:t>
            </w:r>
          </w:p>
        </w:tc>
        <w:tc>
          <w:tcPr>
            <w:tcW w:w="1300" w:type="dxa"/>
            <w:noWrap/>
            <w:hideMark/>
          </w:tcPr>
          <w:p w14:paraId="645255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211990003</w:t>
            </w:r>
          </w:p>
        </w:tc>
        <w:tc>
          <w:tcPr>
            <w:tcW w:w="3463" w:type="dxa"/>
            <w:noWrap/>
            <w:hideMark/>
          </w:tcPr>
          <w:p w14:paraId="45B330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SOMERSET</w:t>
            </w:r>
          </w:p>
        </w:tc>
        <w:tc>
          <w:tcPr>
            <w:tcW w:w="1164" w:type="dxa"/>
            <w:noWrap/>
            <w:hideMark/>
          </w:tcPr>
          <w:p w14:paraId="064A4F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37.09798</w:t>
            </w:r>
          </w:p>
        </w:tc>
        <w:tc>
          <w:tcPr>
            <w:tcW w:w="1276" w:type="dxa"/>
            <w:noWrap/>
            <w:hideMark/>
          </w:tcPr>
          <w:p w14:paraId="6BE583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-84.611504</w:t>
            </w:r>
          </w:p>
        </w:tc>
      </w:tr>
      <w:tr w:rsidR="00710D5D" w:rsidRPr="00990072" w14:paraId="4A972F3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4B1ACE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F4212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4C4D0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Simpson</w:t>
            </w:r>
          </w:p>
        </w:tc>
        <w:tc>
          <w:tcPr>
            <w:tcW w:w="1300" w:type="dxa"/>
            <w:noWrap/>
            <w:hideMark/>
          </w:tcPr>
          <w:p w14:paraId="7D7789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212130004</w:t>
            </w:r>
          </w:p>
        </w:tc>
        <w:tc>
          <w:tcPr>
            <w:tcW w:w="3463" w:type="dxa"/>
            <w:noWrap/>
            <w:hideMark/>
          </w:tcPr>
          <w:p w14:paraId="6DD6DC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FRANKLIN</w:t>
            </w:r>
          </w:p>
        </w:tc>
        <w:tc>
          <w:tcPr>
            <w:tcW w:w="1164" w:type="dxa"/>
            <w:noWrap/>
            <w:hideMark/>
          </w:tcPr>
          <w:p w14:paraId="66CCF0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36.708607</w:t>
            </w:r>
          </w:p>
        </w:tc>
        <w:tc>
          <w:tcPr>
            <w:tcW w:w="1276" w:type="dxa"/>
            <w:noWrap/>
            <w:hideMark/>
          </w:tcPr>
          <w:p w14:paraId="5F408E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-86.566299</w:t>
            </w:r>
          </w:p>
        </w:tc>
      </w:tr>
      <w:tr w:rsidR="00F87379" w:rsidRPr="00990072" w14:paraId="5B785B4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4FA3EC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F47E3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3E942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Trigg</w:t>
            </w:r>
          </w:p>
        </w:tc>
        <w:tc>
          <w:tcPr>
            <w:tcW w:w="1300" w:type="dxa"/>
            <w:noWrap/>
            <w:hideMark/>
          </w:tcPr>
          <w:p w14:paraId="569C42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212218001</w:t>
            </w:r>
          </w:p>
        </w:tc>
        <w:tc>
          <w:tcPr>
            <w:tcW w:w="3463" w:type="dxa"/>
            <w:noWrap/>
            <w:hideMark/>
          </w:tcPr>
          <w:p w14:paraId="43C2B5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OLD DOVER HIGHWAY CADIZ,KY</w:t>
            </w:r>
          </w:p>
        </w:tc>
        <w:tc>
          <w:tcPr>
            <w:tcW w:w="1164" w:type="dxa"/>
            <w:noWrap/>
            <w:hideMark/>
          </w:tcPr>
          <w:p w14:paraId="1FCB4D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36.78389</w:t>
            </w:r>
          </w:p>
        </w:tc>
        <w:tc>
          <w:tcPr>
            <w:tcW w:w="1276" w:type="dxa"/>
            <w:noWrap/>
            <w:hideMark/>
          </w:tcPr>
          <w:p w14:paraId="557743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-87.851898</w:t>
            </w:r>
          </w:p>
        </w:tc>
      </w:tr>
      <w:tr w:rsidR="00710D5D" w:rsidRPr="00990072" w14:paraId="4EF74E9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351FA1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F371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8557F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Warren</w:t>
            </w:r>
          </w:p>
        </w:tc>
        <w:tc>
          <w:tcPr>
            <w:tcW w:w="1300" w:type="dxa"/>
            <w:noWrap/>
            <w:hideMark/>
          </w:tcPr>
          <w:p w14:paraId="2319BE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212270008</w:t>
            </w:r>
          </w:p>
        </w:tc>
        <w:tc>
          <w:tcPr>
            <w:tcW w:w="3463" w:type="dxa"/>
            <w:noWrap/>
            <w:hideMark/>
          </w:tcPr>
          <w:p w14:paraId="2DA39F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OAKLAND</w:t>
            </w:r>
          </w:p>
        </w:tc>
        <w:tc>
          <w:tcPr>
            <w:tcW w:w="1164" w:type="dxa"/>
            <w:noWrap/>
            <w:hideMark/>
          </w:tcPr>
          <w:p w14:paraId="791A53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37.035439</w:t>
            </w:r>
          </w:p>
        </w:tc>
        <w:tc>
          <w:tcPr>
            <w:tcW w:w="1276" w:type="dxa"/>
            <w:noWrap/>
            <w:hideMark/>
          </w:tcPr>
          <w:p w14:paraId="021086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-86.250603</w:t>
            </w:r>
          </w:p>
        </w:tc>
      </w:tr>
      <w:tr w:rsidR="00F87379" w:rsidRPr="00990072" w14:paraId="2CCEFF0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0901C6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9E88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3F374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0DD858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210370003</w:t>
            </w:r>
          </w:p>
        </w:tc>
        <w:tc>
          <w:tcPr>
            <w:tcW w:w="3463" w:type="dxa"/>
            <w:noWrap/>
            <w:hideMark/>
          </w:tcPr>
          <w:p w14:paraId="3FCE16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SITE LOCATED AT NORTHERN KY WATER SERVIC</w:t>
            </w:r>
          </w:p>
        </w:tc>
        <w:tc>
          <w:tcPr>
            <w:tcW w:w="1164" w:type="dxa"/>
            <w:noWrap/>
            <w:hideMark/>
          </w:tcPr>
          <w:p w14:paraId="605239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39.065556</w:t>
            </w:r>
          </w:p>
        </w:tc>
        <w:tc>
          <w:tcPr>
            <w:tcW w:w="1276" w:type="dxa"/>
            <w:noWrap/>
            <w:hideMark/>
          </w:tcPr>
          <w:p w14:paraId="4D6813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-84.451897</w:t>
            </w:r>
          </w:p>
        </w:tc>
      </w:tr>
      <w:tr w:rsidR="00710D5D" w:rsidRPr="00990072" w14:paraId="251E7D6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C1B293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0892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8E60D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CA4BB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210670001</w:t>
            </w:r>
          </w:p>
        </w:tc>
        <w:tc>
          <w:tcPr>
            <w:tcW w:w="3463" w:type="dxa"/>
            <w:noWrap/>
            <w:hideMark/>
          </w:tcPr>
          <w:p w14:paraId="06A75B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5D7894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38.125832</w:t>
            </w:r>
          </w:p>
        </w:tc>
        <w:tc>
          <w:tcPr>
            <w:tcW w:w="1276" w:type="dxa"/>
            <w:noWrap/>
            <w:hideMark/>
          </w:tcPr>
          <w:p w14:paraId="75D91C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-84.4683</w:t>
            </w:r>
          </w:p>
        </w:tc>
      </w:tr>
      <w:tr w:rsidR="00F87379" w:rsidRPr="00990072" w14:paraId="61BC338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DBE89E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1BD2B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138AE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678EE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210830003</w:t>
            </w:r>
          </w:p>
        </w:tc>
        <w:tc>
          <w:tcPr>
            <w:tcW w:w="3463" w:type="dxa"/>
            <w:noWrap/>
            <w:hideMark/>
          </w:tcPr>
          <w:p w14:paraId="58609C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0D62A0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36.899166</w:t>
            </w:r>
          </w:p>
        </w:tc>
        <w:tc>
          <w:tcPr>
            <w:tcW w:w="1276" w:type="dxa"/>
            <w:noWrap/>
            <w:hideMark/>
          </w:tcPr>
          <w:p w14:paraId="1BC14D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-88.493599</w:t>
            </w:r>
          </w:p>
        </w:tc>
      </w:tr>
      <w:tr w:rsidR="00710D5D" w:rsidRPr="00990072" w14:paraId="5F0C532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C10FE1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2F04F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818AD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5C80B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211111021</w:t>
            </w:r>
          </w:p>
        </w:tc>
        <w:tc>
          <w:tcPr>
            <w:tcW w:w="3463" w:type="dxa"/>
            <w:noWrap/>
            <w:hideMark/>
          </w:tcPr>
          <w:p w14:paraId="2680D8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37EF4C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38.26355</w:t>
            </w:r>
          </w:p>
        </w:tc>
        <w:tc>
          <w:tcPr>
            <w:tcW w:w="1276" w:type="dxa"/>
            <w:noWrap/>
            <w:hideMark/>
          </w:tcPr>
          <w:p w14:paraId="725918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-85.710297</w:t>
            </w:r>
          </w:p>
        </w:tc>
      </w:tr>
      <w:tr w:rsidR="00F87379" w:rsidRPr="00990072" w14:paraId="17E0175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6DE51A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9F09C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EC262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2593A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211490001</w:t>
            </w:r>
          </w:p>
        </w:tc>
        <w:tc>
          <w:tcPr>
            <w:tcW w:w="3463" w:type="dxa"/>
            <w:noWrap/>
            <w:hideMark/>
          </w:tcPr>
          <w:p w14:paraId="6423EA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50F852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37.606388</w:t>
            </w:r>
          </w:p>
        </w:tc>
        <w:tc>
          <w:tcPr>
            <w:tcW w:w="1276" w:type="dxa"/>
            <w:noWrap/>
            <w:hideMark/>
          </w:tcPr>
          <w:p w14:paraId="619122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-87.253899</w:t>
            </w:r>
          </w:p>
        </w:tc>
      </w:tr>
      <w:tr w:rsidR="00710D5D" w:rsidRPr="00990072" w14:paraId="372CF53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AEC180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E61CF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95F8C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19CCB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212090001</w:t>
            </w:r>
          </w:p>
        </w:tc>
        <w:tc>
          <w:tcPr>
            <w:tcW w:w="3463" w:type="dxa"/>
            <w:noWrap/>
            <w:hideMark/>
          </w:tcPr>
          <w:p w14:paraId="074393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467D69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38.385834</w:t>
            </w:r>
          </w:p>
        </w:tc>
        <w:tc>
          <w:tcPr>
            <w:tcW w:w="1276" w:type="dxa"/>
            <w:noWrap/>
            <w:hideMark/>
          </w:tcPr>
          <w:p w14:paraId="5446B2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-84.559998</w:t>
            </w:r>
          </w:p>
        </w:tc>
      </w:tr>
      <w:tr w:rsidR="00F87379" w:rsidRPr="00990072" w14:paraId="1005BF1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2C7BBD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7DC2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A99C1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79EFC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212210013</w:t>
            </w:r>
          </w:p>
        </w:tc>
        <w:tc>
          <w:tcPr>
            <w:tcW w:w="3463" w:type="dxa"/>
            <w:noWrap/>
            <w:hideMark/>
          </w:tcPr>
          <w:p w14:paraId="493907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2BD6D0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36.90139</w:t>
            </w:r>
          </w:p>
        </w:tc>
        <w:tc>
          <w:tcPr>
            <w:tcW w:w="1276" w:type="dxa"/>
            <w:noWrap/>
            <w:hideMark/>
          </w:tcPr>
          <w:p w14:paraId="6B0A95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-88.013603</w:t>
            </w:r>
          </w:p>
        </w:tc>
      </w:tr>
      <w:tr w:rsidR="00710D5D" w:rsidRPr="00990072" w14:paraId="318BA9F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77F957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495C9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150C0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1EBBD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212299991</w:t>
            </w:r>
          </w:p>
        </w:tc>
        <w:tc>
          <w:tcPr>
            <w:tcW w:w="3463" w:type="dxa"/>
            <w:noWrap/>
            <w:hideMark/>
          </w:tcPr>
          <w:p w14:paraId="1BC539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Mackville</w:t>
            </w:r>
          </w:p>
        </w:tc>
        <w:tc>
          <w:tcPr>
            <w:tcW w:w="1164" w:type="dxa"/>
            <w:noWrap/>
            <w:hideMark/>
          </w:tcPr>
          <w:p w14:paraId="782C39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37.704601</w:t>
            </w:r>
          </w:p>
        </w:tc>
        <w:tc>
          <w:tcPr>
            <w:tcW w:w="1276" w:type="dxa"/>
            <w:noWrap/>
            <w:hideMark/>
          </w:tcPr>
          <w:p w14:paraId="53A9BB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-85.0485</w:t>
            </w:r>
          </w:p>
        </w:tc>
      </w:tr>
      <w:tr w:rsidR="00F87379" w:rsidRPr="00990072" w14:paraId="33000B8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0461F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12F16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LA </w:t>
            </w:r>
          </w:p>
        </w:tc>
        <w:tc>
          <w:tcPr>
            <w:tcW w:w="1799" w:type="dxa"/>
            <w:noWrap/>
            <w:hideMark/>
          </w:tcPr>
          <w:p w14:paraId="067FEB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Bossier</w:t>
            </w:r>
          </w:p>
        </w:tc>
        <w:tc>
          <w:tcPr>
            <w:tcW w:w="1300" w:type="dxa"/>
            <w:noWrap/>
            <w:hideMark/>
          </w:tcPr>
          <w:p w14:paraId="7481DD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220150008</w:t>
            </w:r>
          </w:p>
        </w:tc>
        <w:tc>
          <w:tcPr>
            <w:tcW w:w="3463" w:type="dxa"/>
            <w:noWrap/>
            <w:hideMark/>
          </w:tcPr>
          <w:p w14:paraId="3517F1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Shreveport / Airport</w:t>
            </w:r>
          </w:p>
        </w:tc>
        <w:tc>
          <w:tcPr>
            <w:tcW w:w="1164" w:type="dxa"/>
            <w:noWrap/>
            <w:hideMark/>
          </w:tcPr>
          <w:p w14:paraId="72855E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32.536259</w:t>
            </w:r>
          </w:p>
        </w:tc>
        <w:tc>
          <w:tcPr>
            <w:tcW w:w="1276" w:type="dxa"/>
            <w:noWrap/>
            <w:hideMark/>
          </w:tcPr>
          <w:p w14:paraId="0179A6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-93.748901</w:t>
            </w:r>
          </w:p>
        </w:tc>
      </w:tr>
      <w:tr w:rsidR="00710D5D" w:rsidRPr="00990072" w14:paraId="39E407A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3C69E0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5A90D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17F99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Caddo</w:t>
            </w:r>
          </w:p>
        </w:tc>
        <w:tc>
          <w:tcPr>
            <w:tcW w:w="1300" w:type="dxa"/>
            <w:noWrap/>
            <w:hideMark/>
          </w:tcPr>
          <w:p w14:paraId="672EDE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220170001</w:t>
            </w:r>
          </w:p>
        </w:tc>
        <w:tc>
          <w:tcPr>
            <w:tcW w:w="3463" w:type="dxa"/>
            <w:noWrap/>
            <w:hideMark/>
          </w:tcPr>
          <w:p w14:paraId="0C1237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Dixie</w:t>
            </w:r>
          </w:p>
        </w:tc>
        <w:tc>
          <w:tcPr>
            <w:tcW w:w="1164" w:type="dxa"/>
            <w:noWrap/>
            <w:hideMark/>
          </w:tcPr>
          <w:p w14:paraId="31F75C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32.676388</w:t>
            </w:r>
          </w:p>
        </w:tc>
        <w:tc>
          <w:tcPr>
            <w:tcW w:w="1276" w:type="dxa"/>
            <w:noWrap/>
            <w:hideMark/>
          </w:tcPr>
          <w:p w14:paraId="79A494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-93.859703</w:t>
            </w:r>
          </w:p>
        </w:tc>
      </w:tr>
      <w:tr w:rsidR="00F87379" w:rsidRPr="00990072" w14:paraId="2479C56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C06FD2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2B30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AF00B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Ouachita</w:t>
            </w:r>
          </w:p>
        </w:tc>
        <w:tc>
          <w:tcPr>
            <w:tcW w:w="1300" w:type="dxa"/>
            <w:noWrap/>
            <w:hideMark/>
          </w:tcPr>
          <w:p w14:paraId="05F7AF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220730004</w:t>
            </w:r>
          </w:p>
        </w:tc>
        <w:tc>
          <w:tcPr>
            <w:tcW w:w="3463" w:type="dxa"/>
            <w:noWrap/>
            <w:hideMark/>
          </w:tcPr>
          <w:p w14:paraId="0A03AA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Monroe / Airport</w:t>
            </w:r>
          </w:p>
        </w:tc>
        <w:tc>
          <w:tcPr>
            <w:tcW w:w="1164" w:type="dxa"/>
            <w:noWrap/>
            <w:hideMark/>
          </w:tcPr>
          <w:p w14:paraId="49C1A6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32.509712</w:t>
            </w:r>
          </w:p>
        </w:tc>
        <w:tc>
          <w:tcPr>
            <w:tcW w:w="1276" w:type="dxa"/>
            <w:noWrap/>
            <w:hideMark/>
          </w:tcPr>
          <w:p w14:paraId="252C02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-92.046097</w:t>
            </w:r>
          </w:p>
        </w:tc>
      </w:tr>
      <w:tr w:rsidR="00710D5D" w:rsidRPr="00990072" w14:paraId="4385C07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E96987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26419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MI </w:t>
            </w:r>
          </w:p>
        </w:tc>
        <w:tc>
          <w:tcPr>
            <w:tcW w:w="1799" w:type="dxa"/>
            <w:noWrap/>
            <w:hideMark/>
          </w:tcPr>
          <w:p w14:paraId="752778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Allegan</w:t>
            </w:r>
          </w:p>
        </w:tc>
        <w:tc>
          <w:tcPr>
            <w:tcW w:w="1300" w:type="dxa"/>
            <w:noWrap/>
            <w:hideMark/>
          </w:tcPr>
          <w:p w14:paraId="064DFC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260050003</w:t>
            </w:r>
          </w:p>
        </w:tc>
        <w:tc>
          <w:tcPr>
            <w:tcW w:w="3463" w:type="dxa"/>
            <w:noWrap/>
            <w:hideMark/>
          </w:tcPr>
          <w:p w14:paraId="78EA66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Holland</w:t>
            </w:r>
          </w:p>
        </w:tc>
        <w:tc>
          <w:tcPr>
            <w:tcW w:w="1164" w:type="dxa"/>
            <w:noWrap/>
            <w:hideMark/>
          </w:tcPr>
          <w:p w14:paraId="5374C3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42.767784</w:t>
            </w:r>
          </w:p>
        </w:tc>
        <w:tc>
          <w:tcPr>
            <w:tcW w:w="1276" w:type="dxa"/>
            <w:noWrap/>
            <w:hideMark/>
          </w:tcPr>
          <w:p w14:paraId="418FC5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-86.148598</w:t>
            </w:r>
          </w:p>
        </w:tc>
      </w:tr>
      <w:tr w:rsidR="00F87379" w:rsidRPr="00990072" w14:paraId="59E3CA7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D3617F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F41F3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02F61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Benzie</w:t>
            </w:r>
          </w:p>
        </w:tc>
        <w:tc>
          <w:tcPr>
            <w:tcW w:w="1300" w:type="dxa"/>
            <w:noWrap/>
            <w:hideMark/>
          </w:tcPr>
          <w:p w14:paraId="74BE9F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260190003</w:t>
            </w:r>
          </w:p>
        </w:tc>
        <w:tc>
          <w:tcPr>
            <w:tcW w:w="3463" w:type="dxa"/>
            <w:noWrap/>
            <w:hideMark/>
          </w:tcPr>
          <w:p w14:paraId="500C7C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0A0217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44.616943</w:t>
            </w:r>
          </w:p>
        </w:tc>
        <w:tc>
          <w:tcPr>
            <w:tcW w:w="1276" w:type="dxa"/>
            <w:noWrap/>
            <w:hideMark/>
          </w:tcPr>
          <w:p w14:paraId="0D5A3D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-86.109398</w:t>
            </w:r>
          </w:p>
        </w:tc>
      </w:tr>
      <w:tr w:rsidR="00710D5D" w:rsidRPr="00990072" w14:paraId="0CAB4B0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2DA6B4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0516F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F2BDD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Berrien</w:t>
            </w:r>
          </w:p>
        </w:tc>
        <w:tc>
          <w:tcPr>
            <w:tcW w:w="1300" w:type="dxa"/>
            <w:noWrap/>
            <w:hideMark/>
          </w:tcPr>
          <w:p w14:paraId="40EF50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260210014</w:t>
            </w:r>
          </w:p>
        </w:tc>
        <w:tc>
          <w:tcPr>
            <w:tcW w:w="3463" w:type="dxa"/>
            <w:noWrap/>
            <w:hideMark/>
          </w:tcPr>
          <w:p w14:paraId="37E5B8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Coloma</w:t>
            </w:r>
          </w:p>
        </w:tc>
        <w:tc>
          <w:tcPr>
            <w:tcW w:w="1164" w:type="dxa"/>
            <w:noWrap/>
            <w:hideMark/>
          </w:tcPr>
          <w:p w14:paraId="02EF9A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42.197788</w:t>
            </w:r>
          </w:p>
        </w:tc>
        <w:tc>
          <w:tcPr>
            <w:tcW w:w="1276" w:type="dxa"/>
            <w:noWrap/>
            <w:hideMark/>
          </w:tcPr>
          <w:p w14:paraId="3D0F3D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-86.3097</w:t>
            </w:r>
          </w:p>
        </w:tc>
      </w:tr>
      <w:tr w:rsidR="00F87379" w:rsidRPr="00990072" w14:paraId="1511474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26B492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8E23A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9F1F3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Cass</w:t>
            </w:r>
          </w:p>
        </w:tc>
        <w:tc>
          <w:tcPr>
            <w:tcW w:w="1300" w:type="dxa"/>
            <w:noWrap/>
            <w:hideMark/>
          </w:tcPr>
          <w:p w14:paraId="02067C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260270003</w:t>
            </w:r>
          </w:p>
        </w:tc>
        <w:tc>
          <w:tcPr>
            <w:tcW w:w="3463" w:type="dxa"/>
            <w:noWrap/>
            <w:hideMark/>
          </w:tcPr>
          <w:p w14:paraId="4DD338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Cassopolis</w:t>
            </w:r>
          </w:p>
        </w:tc>
        <w:tc>
          <w:tcPr>
            <w:tcW w:w="1164" w:type="dxa"/>
            <w:noWrap/>
            <w:hideMark/>
          </w:tcPr>
          <w:p w14:paraId="3B2E3E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41.895569</w:t>
            </w:r>
          </w:p>
        </w:tc>
        <w:tc>
          <w:tcPr>
            <w:tcW w:w="1276" w:type="dxa"/>
            <w:noWrap/>
            <w:hideMark/>
          </w:tcPr>
          <w:p w14:paraId="781D3F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-86.001602</w:t>
            </w:r>
          </w:p>
        </w:tc>
      </w:tr>
      <w:tr w:rsidR="00710D5D" w:rsidRPr="00990072" w14:paraId="2E3B7FA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2E9644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EBA16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0D34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Chippewa</w:t>
            </w:r>
          </w:p>
        </w:tc>
        <w:tc>
          <w:tcPr>
            <w:tcW w:w="1300" w:type="dxa"/>
            <w:noWrap/>
            <w:hideMark/>
          </w:tcPr>
          <w:p w14:paraId="299556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260330901</w:t>
            </w:r>
          </w:p>
        </w:tc>
        <w:tc>
          <w:tcPr>
            <w:tcW w:w="3463" w:type="dxa"/>
            <w:noWrap/>
            <w:hideMark/>
          </w:tcPr>
          <w:p w14:paraId="6121E3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NORTH OF EASTERDAY AVENUE</w:t>
            </w:r>
          </w:p>
        </w:tc>
        <w:tc>
          <w:tcPr>
            <w:tcW w:w="1164" w:type="dxa"/>
            <w:noWrap/>
            <w:hideMark/>
          </w:tcPr>
          <w:p w14:paraId="6C33A6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46.49361</w:t>
            </w:r>
          </w:p>
        </w:tc>
        <w:tc>
          <w:tcPr>
            <w:tcW w:w="1276" w:type="dxa"/>
            <w:noWrap/>
            <w:hideMark/>
          </w:tcPr>
          <w:p w14:paraId="149188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-84.364197</w:t>
            </w:r>
          </w:p>
        </w:tc>
      </w:tr>
      <w:tr w:rsidR="00F87379" w:rsidRPr="00990072" w14:paraId="1F0CDE4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B9C80C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E0465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9B97C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Clinton</w:t>
            </w:r>
          </w:p>
        </w:tc>
        <w:tc>
          <w:tcPr>
            <w:tcW w:w="1300" w:type="dxa"/>
            <w:noWrap/>
            <w:hideMark/>
          </w:tcPr>
          <w:p w14:paraId="2BF32B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260370001</w:t>
            </w:r>
          </w:p>
        </w:tc>
        <w:tc>
          <w:tcPr>
            <w:tcW w:w="3463" w:type="dxa"/>
            <w:noWrap/>
            <w:hideMark/>
          </w:tcPr>
          <w:p w14:paraId="2AD16E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ROSE LAKE, STOLL RD.(8562 E.)</w:t>
            </w:r>
          </w:p>
        </w:tc>
        <w:tc>
          <w:tcPr>
            <w:tcW w:w="1164" w:type="dxa"/>
            <w:noWrap/>
            <w:hideMark/>
          </w:tcPr>
          <w:p w14:paraId="3F999C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42.79834</w:t>
            </w:r>
          </w:p>
        </w:tc>
        <w:tc>
          <w:tcPr>
            <w:tcW w:w="1276" w:type="dxa"/>
            <w:noWrap/>
            <w:hideMark/>
          </w:tcPr>
          <w:p w14:paraId="031A32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-84.393799</w:t>
            </w:r>
          </w:p>
        </w:tc>
      </w:tr>
      <w:tr w:rsidR="00710D5D" w:rsidRPr="00990072" w14:paraId="746BA18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BB743F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0B788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BFEE5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Genesee</w:t>
            </w:r>
          </w:p>
        </w:tc>
        <w:tc>
          <w:tcPr>
            <w:tcW w:w="1300" w:type="dxa"/>
            <w:noWrap/>
            <w:hideMark/>
          </w:tcPr>
          <w:p w14:paraId="6CC04C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260490021</w:t>
            </w:r>
          </w:p>
        </w:tc>
        <w:tc>
          <w:tcPr>
            <w:tcW w:w="3463" w:type="dxa"/>
            <w:noWrap/>
            <w:hideMark/>
          </w:tcPr>
          <w:p w14:paraId="285485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4D9C0C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43.047222</w:t>
            </w:r>
          </w:p>
        </w:tc>
        <w:tc>
          <w:tcPr>
            <w:tcW w:w="1276" w:type="dxa"/>
            <w:noWrap/>
            <w:hideMark/>
          </w:tcPr>
          <w:p w14:paraId="769CB2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-83.670197</w:t>
            </w:r>
          </w:p>
        </w:tc>
      </w:tr>
      <w:tr w:rsidR="00F87379" w:rsidRPr="00990072" w14:paraId="1A0A71E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021127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CDFE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CB99D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7DEAB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260492001</w:t>
            </w:r>
          </w:p>
        </w:tc>
        <w:tc>
          <w:tcPr>
            <w:tcW w:w="3463" w:type="dxa"/>
            <w:noWrap/>
            <w:hideMark/>
          </w:tcPr>
          <w:p w14:paraId="04530B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Otisville</w:t>
            </w:r>
          </w:p>
        </w:tc>
        <w:tc>
          <w:tcPr>
            <w:tcW w:w="1164" w:type="dxa"/>
            <w:noWrap/>
            <w:hideMark/>
          </w:tcPr>
          <w:p w14:paraId="00E721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43.168335</w:t>
            </w:r>
          </w:p>
        </w:tc>
        <w:tc>
          <w:tcPr>
            <w:tcW w:w="1276" w:type="dxa"/>
            <w:noWrap/>
            <w:hideMark/>
          </w:tcPr>
          <w:p w14:paraId="3E09D3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-83.461502</w:t>
            </w:r>
          </w:p>
        </w:tc>
      </w:tr>
      <w:tr w:rsidR="00710D5D" w:rsidRPr="00990072" w14:paraId="3E06DE0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DBFCED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26E92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6E9B4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Huron</w:t>
            </w:r>
          </w:p>
        </w:tc>
        <w:tc>
          <w:tcPr>
            <w:tcW w:w="1300" w:type="dxa"/>
            <w:noWrap/>
            <w:hideMark/>
          </w:tcPr>
          <w:p w14:paraId="0EC4B7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260630007</w:t>
            </w:r>
          </w:p>
        </w:tc>
        <w:tc>
          <w:tcPr>
            <w:tcW w:w="3463" w:type="dxa"/>
            <w:noWrap/>
            <w:hideMark/>
          </w:tcPr>
          <w:p w14:paraId="2BB01B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RURAL THUMB AREA OZONE SITE</w:t>
            </w:r>
          </w:p>
        </w:tc>
        <w:tc>
          <w:tcPr>
            <w:tcW w:w="1164" w:type="dxa"/>
            <w:noWrap/>
            <w:hideMark/>
          </w:tcPr>
          <w:p w14:paraId="1E0EC3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43.836388</w:t>
            </w:r>
          </w:p>
        </w:tc>
        <w:tc>
          <w:tcPr>
            <w:tcW w:w="1276" w:type="dxa"/>
            <w:noWrap/>
            <w:hideMark/>
          </w:tcPr>
          <w:p w14:paraId="377928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-82.642899</w:t>
            </w:r>
          </w:p>
        </w:tc>
      </w:tr>
      <w:tr w:rsidR="00F87379" w:rsidRPr="00990072" w14:paraId="6BF1E33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880754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32105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4CDB9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Ingham</w:t>
            </w:r>
          </w:p>
        </w:tc>
        <w:tc>
          <w:tcPr>
            <w:tcW w:w="1300" w:type="dxa"/>
            <w:noWrap/>
            <w:hideMark/>
          </w:tcPr>
          <w:p w14:paraId="63520B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260650012</w:t>
            </w:r>
          </w:p>
        </w:tc>
        <w:tc>
          <w:tcPr>
            <w:tcW w:w="3463" w:type="dxa"/>
            <w:noWrap/>
            <w:hideMark/>
          </w:tcPr>
          <w:p w14:paraId="5D7F3B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750964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42.738617</w:t>
            </w:r>
          </w:p>
        </w:tc>
        <w:tc>
          <w:tcPr>
            <w:tcW w:w="1276" w:type="dxa"/>
            <w:noWrap/>
            <w:hideMark/>
          </w:tcPr>
          <w:p w14:paraId="04632E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-84.534599</w:t>
            </w:r>
          </w:p>
        </w:tc>
      </w:tr>
      <w:tr w:rsidR="00710D5D" w:rsidRPr="00990072" w14:paraId="498A7D0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9A6243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C777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0531F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Kalamazoo</w:t>
            </w:r>
          </w:p>
        </w:tc>
        <w:tc>
          <w:tcPr>
            <w:tcW w:w="1300" w:type="dxa"/>
            <w:noWrap/>
            <w:hideMark/>
          </w:tcPr>
          <w:p w14:paraId="4FE645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260770008</w:t>
            </w:r>
          </w:p>
        </w:tc>
        <w:tc>
          <w:tcPr>
            <w:tcW w:w="3463" w:type="dxa"/>
            <w:noWrap/>
            <w:hideMark/>
          </w:tcPr>
          <w:p w14:paraId="4FF840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KALAMAZOO FAIRGROUNDS</w:t>
            </w:r>
          </w:p>
        </w:tc>
        <w:tc>
          <w:tcPr>
            <w:tcW w:w="1164" w:type="dxa"/>
            <w:noWrap/>
            <w:hideMark/>
          </w:tcPr>
          <w:p w14:paraId="01BE7D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42.278069</w:t>
            </w:r>
          </w:p>
        </w:tc>
        <w:tc>
          <w:tcPr>
            <w:tcW w:w="1276" w:type="dxa"/>
            <w:noWrap/>
            <w:hideMark/>
          </w:tcPr>
          <w:p w14:paraId="03E37E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-85.541901</w:t>
            </w:r>
          </w:p>
        </w:tc>
      </w:tr>
      <w:tr w:rsidR="00F87379" w:rsidRPr="00990072" w14:paraId="6C5EE83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0EC832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C7144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7090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Kent</w:t>
            </w:r>
          </w:p>
        </w:tc>
        <w:tc>
          <w:tcPr>
            <w:tcW w:w="1300" w:type="dxa"/>
            <w:noWrap/>
            <w:hideMark/>
          </w:tcPr>
          <w:p w14:paraId="096367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260810020</w:t>
            </w:r>
          </w:p>
        </w:tc>
        <w:tc>
          <w:tcPr>
            <w:tcW w:w="3463" w:type="dxa"/>
            <w:noWrap/>
            <w:hideMark/>
          </w:tcPr>
          <w:p w14:paraId="4592B2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GR-Monroe</w:t>
            </w:r>
          </w:p>
        </w:tc>
        <w:tc>
          <w:tcPr>
            <w:tcW w:w="1164" w:type="dxa"/>
            <w:noWrap/>
            <w:hideMark/>
          </w:tcPr>
          <w:p w14:paraId="27D35F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42.984173</w:t>
            </w:r>
          </w:p>
        </w:tc>
        <w:tc>
          <w:tcPr>
            <w:tcW w:w="1276" w:type="dxa"/>
            <w:noWrap/>
            <w:hideMark/>
          </w:tcPr>
          <w:p w14:paraId="72F642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-85.671303</w:t>
            </w:r>
          </w:p>
        </w:tc>
      </w:tr>
      <w:tr w:rsidR="00710D5D" w:rsidRPr="00990072" w14:paraId="56861D0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000AFF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56AC8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CA944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4A802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260810022</w:t>
            </w:r>
          </w:p>
        </w:tc>
        <w:tc>
          <w:tcPr>
            <w:tcW w:w="3463" w:type="dxa"/>
            <w:noWrap/>
            <w:hideMark/>
          </w:tcPr>
          <w:p w14:paraId="2C6958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APPROXIMATELY 1/4 MILE SOUTH OF 14 MILE</w:t>
            </w:r>
          </w:p>
        </w:tc>
        <w:tc>
          <w:tcPr>
            <w:tcW w:w="1164" w:type="dxa"/>
            <w:noWrap/>
            <w:hideMark/>
          </w:tcPr>
          <w:p w14:paraId="607E07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43.176674</w:t>
            </w:r>
          </w:p>
        </w:tc>
        <w:tc>
          <w:tcPr>
            <w:tcW w:w="1276" w:type="dxa"/>
            <w:noWrap/>
            <w:hideMark/>
          </w:tcPr>
          <w:p w14:paraId="5E03E5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-85.416603</w:t>
            </w:r>
          </w:p>
        </w:tc>
      </w:tr>
      <w:tr w:rsidR="00F87379" w:rsidRPr="00990072" w14:paraId="1266D1D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21494D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A9F13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3C02C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Lenawee</w:t>
            </w:r>
          </w:p>
        </w:tc>
        <w:tc>
          <w:tcPr>
            <w:tcW w:w="1300" w:type="dxa"/>
            <w:noWrap/>
            <w:hideMark/>
          </w:tcPr>
          <w:p w14:paraId="5E705D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260910007</w:t>
            </w:r>
          </w:p>
        </w:tc>
        <w:tc>
          <w:tcPr>
            <w:tcW w:w="3463" w:type="dxa"/>
            <w:noWrap/>
            <w:hideMark/>
          </w:tcPr>
          <w:p w14:paraId="17C523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6792 RAISIN CENTER HWY, LENAWEE CO.RD.CO</w:t>
            </w:r>
          </w:p>
        </w:tc>
        <w:tc>
          <w:tcPr>
            <w:tcW w:w="1164" w:type="dxa"/>
            <w:noWrap/>
            <w:hideMark/>
          </w:tcPr>
          <w:p w14:paraId="010258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41.995567</w:t>
            </w:r>
          </w:p>
        </w:tc>
        <w:tc>
          <w:tcPr>
            <w:tcW w:w="1276" w:type="dxa"/>
            <w:noWrap/>
            <w:hideMark/>
          </w:tcPr>
          <w:p w14:paraId="520484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-83.946602</w:t>
            </w:r>
          </w:p>
        </w:tc>
      </w:tr>
      <w:tr w:rsidR="00710D5D" w:rsidRPr="00990072" w14:paraId="5679A70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D8BDFB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A136B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607EB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Macomb</w:t>
            </w:r>
          </w:p>
        </w:tc>
        <w:tc>
          <w:tcPr>
            <w:tcW w:w="1300" w:type="dxa"/>
            <w:noWrap/>
            <w:hideMark/>
          </w:tcPr>
          <w:p w14:paraId="58F46D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260990009</w:t>
            </w:r>
          </w:p>
        </w:tc>
        <w:tc>
          <w:tcPr>
            <w:tcW w:w="3463" w:type="dxa"/>
            <w:noWrap/>
            <w:hideMark/>
          </w:tcPr>
          <w:p w14:paraId="340B2A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Haven</w:t>
            </w:r>
          </w:p>
        </w:tc>
        <w:tc>
          <w:tcPr>
            <w:tcW w:w="1164" w:type="dxa"/>
            <w:noWrap/>
            <w:hideMark/>
          </w:tcPr>
          <w:p w14:paraId="2B79EE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42.731396</w:t>
            </w:r>
          </w:p>
        </w:tc>
        <w:tc>
          <w:tcPr>
            <w:tcW w:w="1276" w:type="dxa"/>
            <w:noWrap/>
            <w:hideMark/>
          </w:tcPr>
          <w:p w14:paraId="7FC57D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-82.793503</w:t>
            </w:r>
          </w:p>
        </w:tc>
      </w:tr>
      <w:tr w:rsidR="00F87379" w:rsidRPr="00990072" w14:paraId="1CC4846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089B9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946D6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D9E53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DF409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260991003</w:t>
            </w:r>
          </w:p>
        </w:tc>
        <w:tc>
          <w:tcPr>
            <w:tcW w:w="3463" w:type="dxa"/>
            <w:noWrap/>
            <w:hideMark/>
          </w:tcPr>
          <w:p w14:paraId="761B03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055E47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42.51334</w:t>
            </w:r>
          </w:p>
        </w:tc>
        <w:tc>
          <w:tcPr>
            <w:tcW w:w="1276" w:type="dxa"/>
            <w:noWrap/>
            <w:hideMark/>
          </w:tcPr>
          <w:p w14:paraId="0CEDE0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-83.005997</w:t>
            </w:r>
          </w:p>
        </w:tc>
      </w:tr>
      <w:tr w:rsidR="00710D5D" w:rsidRPr="00990072" w14:paraId="61A1A1D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A186DF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3F4A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51D3C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Manistee</w:t>
            </w:r>
          </w:p>
        </w:tc>
        <w:tc>
          <w:tcPr>
            <w:tcW w:w="1300" w:type="dxa"/>
            <w:noWrap/>
            <w:hideMark/>
          </w:tcPr>
          <w:p w14:paraId="5DABA1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261010922</w:t>
            </w:r>
          </w:p>
        </w:tc>
        <w:tc>
          <w:tcPr>
            <w:tcW w:w="3463" w:type="dxa"/>
            <w:noWrap/>
            <w:hideMark/>
          </w:tcPr>
          <w:p w14:paraId="1C66B5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2B4B04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44.306999</w:t>
            </w:r>
          </w:p>
        </w:tc>
        <w:tc>
          <w:tcPr>
            <w:tcW w:w="1276" w:type="dxa"/>
            <w:noWrap/>
            <w:hideMark/>
          </w:tcPr>
          <w:p w14:paraId="77F088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-86.242599</w:t>
            </w:r>
          </w:p>
        </w:tc>
      </w:tr>
      <w:tr w:rsidR="00F87379" w:rsidRPr="00990072" w14:paraId="3D6674F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0CA73A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1C45A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D6E2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Mason</w:t>
            </w:r>
          </w:p>
        </w:tc>
        <w:tc>
          <w:tcPr>
            <w:tcW w:w="1300" w:type="dxa"/>
            <w:noWrap/>
            <w:hideMark/>
          </w:tcPr>
          <w:p w14:paraId="62C30C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261050007</w:t>
            </w:r>
          </w:p>
        </w:tc>
        <w:tc>
          <w:tcPr>
            <w:tcW w:w="3463" w:type="dxa"/>
            <w:noWrap/>
            <w:hideMark/>
          </w:tcPr>
          <w:p w14:paraId="6FC425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LOCATED 550 FT NORTH OF US10</w:t>
            </w:r>
          </w:p>
        </w:tc>
        <w:tc>
          <w:tcPr>
            <w:tcW w:w="1164" w:type="dxa"/>
            <w:noWrap/>
            <w:hideMark/>
          </w:tcPr>
          <w:p w14:paraId="52F0E1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43.953335</w:t>
            </w:r>
          </w:p>
        </w:tc>
        <w:tc>
          <w:tcPr>
            <w:tcW w:w="1276" w:type="dxa"/>
            <w:noWrap/>
            <w:hideMark/>
          </w:tcPr>
          <w:p w14:paraId="7DF865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-86.294403</w:t>
            </w:r>
          </w:p>
        </w:tc>
      </w:tr>
      <w:tr w:rsidR="00710D5D" w:rsidRPr="00990072" w14:paraId="2050CEC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EA2F02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BE373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FE396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Missaukee</w:t>
            </w:r>
          </w:p>
        </w:tc>
        <w:tc>
          <w:tcPr>
            <w:tcW w:w="1300" w:type="dxa"/>
            <w:noWrap/>
            <w:hideMark/>
          </w:tcPr>
          <w:p w14:paraId="290CD9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261130001</w:t>
            </w:r>
          </w:p>
        </w:tc>
        <w:tc>
          <w:tcPr>
            <w:tcW w:w="3463" w:type="dxa"/>
            <w:noWrap/>
            <w:hideMark/>
          </w:tcPr>
          <w:p w14:paraId="6CF2DB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LOCATED ABOUT 1/4 MILE WEST OF SITE</w:t>
            </w:r>
          </w:p>
        </w:tc>
        <w:tc>
          <w:tcPr>
            <w:tcW w:w="1164" w:type="dxa"/>
            <w:noWrap/>
            <w:hideMark/>
          </w:tcPr>
          <w:p w14:paraId="3BE131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44.310555</w:t>
            </w:r>
          </w:p>
        </w:tc>
        <w:tc>
          <w:tcPr>
            <w:tcW w:w="1276" w:type="dxa"/>
            <w:noWrap/>
            <w:hideMark/>
          </w:tcPr>
          <w:p w14:paraId="49280B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-84.891899</w:t>
            </w:r>
          </w:p>
        </w:tc>
      </w:tr>
      <w:tr w:rsidR="00F87379" w:rsidRPr="00990072" w14:paraId="37663E5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719BA5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10E03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1970D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Muskegon</w:t>
            </w:r>
          </w:p>
        </w:tc>
        <w:tc>
          <w:tcPr>
            <w:tcW w:w="1300" w:type="dxa"/>
            <w:noWrap/>
            <w:hideMark/>
          </w:tcPr>
          <w:p w14:paraId="7AF04E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261210039</w:t>
            </w:r>
          </w:p>
        </w:tc>
        <w:tc>
          <w:tcPr>
            <w:tcW w:w="3463" w:type="dxa"/>
            <w:noWrap/>
            <w:hideMark/>
          </w:tcPr>
          <w:p w14:paraId="6FFA31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6C3E6A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43.278061</w:t>
            </w:r>
          </w:p>
        </w:tc>
        <w:tc>
          <w:tcPr>
            <w:tcW w:w="1276" w:type="dxa"/>
            <w:noWrap/>
            <w:hideMark/>
          </w:tcPr>
          <w:p w14:paraId="318431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-86.311096</w:t>
            </w:r>
          </w:p>
        </w:tc>
      </w:tr>
      <w:tr w:rsidR="00710D5D" w:rsidRPr="00990072" w14:paraId="76CD113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73222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3F1AD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9921D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Oakland</w:t>
            </w:r>
          </w:p>
        </w:tc>
        <w:tc>
          <w:tcPr>
            <w:tcW w:w="1300" w:type="dxa"/>
            <w:noWrap/>
            <w:hideMark/>
          </w:tcPr>
          <w:p w14:paraId="45909E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261250001</w:t>
            </w:r>
          </w:p>
        </w:tc>
        <w:tc>
          <w:tcPr>
            <w:tcW w:w="3463" w:type="dxa"/>
            <w:noWrap/>
            <w:hideMark/>
          </w:tcPr>
          <w:p w14:paraId="582307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Oak Park</w:t>
            </w:r>
          </w:p>
        </w:tc>
        <w:tc>
          <w:tcPr>
            <w:tcW w:w="1164" w:type="dxa"/>
            <w:noWrap/>
            <w:hideMark/>
          </w:tcPr>
          <w:p w14:paraId="52DD87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42.463062</w:t>
            </w:r>
          </w:p>
        </w:tc>
        <w:tc>
          <w:tcPr>
            <w:tcW w:w="1276" w:type="dxa"/>
            <w:noWrap/>
            <w:hideMark/>
          </w:tcPr>
          <w:p w14:paraId="17B431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-83.183197</w:t>
            </w:r>
          </w:p>
        </w:tc>
      </w:tr>
      <w:tr w:rsidR="00F87379" w:rsidRPr="00990072" w14:paraId="2B2E03D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419F8C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36961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CC3C8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Ottawa</w:t>
            </w:r>
          </w:p>
        </w:tc>
        <w:tc>
          <w:tcPr>
            <w:tcW w:w="1300" w:type="dxa"/>
            <w:noWrap/>
            <w:hideMark/>
          </w:tcPr>
          <w:p w14:paraId="5DF8A5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261390005</w:t>
            </w:r>
          </w:p>
        </w:tc>
        <w:tc>
          <w:tcPr>
            <w:tcW w:w="3463" w:type="dxa"/>
            <w:noWrap/>
            <w:hideMark/>
          </w:tcPr>
          <w:p w14:paraId="270114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Jenison</w:t>
            </w:r>
          </w:p>
        </w:tc>
        <w:tc>
          <w:tcPr>
            <w:tcW w:w="1164" w:type="dxa"/>
            <w:noWrap/>
            <w:hideMark/>
          </w:tcPr>
          <w:p w14:paraId="6F809D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42.894451</w:t>
            </w:r>
          </w:p>
        </w:tc>
        <w:tc>
          <w:tcPr>
            <w:tcW w:w="1276" w:type="dxa"/>
            <w:noWrap/>
            <w:hideMark/>
          </w:tcPr>
          <w:p w14:paraId="342283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-85.852699</w:t>
            </w:r>
          </w:p>
        </w:tc>
      </w:tr>
      <w:tr w:rsidR="00710D5D" w:rsidRPr="00990072" w14:paraId="1A9291B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F55DF7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C69BC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F6F96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Schoolcraft</w:t>
            </w:r>
          </w:p>
        </w:tc>
        <w:tc>
          <w:tcPr>
            <w:tcW w:w="1300" w:type="dxa"/>
            <w:noWrap/>
            <w:hideMark/>
          </w:tcPr>
          <w:p w14:paraId="36DFC1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261530001</w:t>
            </w:r>
          </w:p>
        </w:tc>
        <w:tc>
          <w:tcPr>
            <w:tcW w:w="3463" w:type="dxa"/>
            <w:noWrap/>
            <w:hideMark/>
          </w:tcPr>
          <w:p w14:paraId="410BCD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Seney</w:t>
            </w:r>
          </w:p>
        </w:tc>
        <w:tc>
          <w:tcPr>
            <w:tcW w:w="1164" w:type="dxa"/>
            <w:noWrap/>
            <w:hideMark/>
          </w:tcPr>
          <w:p w14:paraId="7CCF31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46.288876</w:t>
            </w:r>
          </w:p>
        </w:tc>
        <w:tc>
          <w:tcPr>
            <w:tcW w:w="1276" w:type="dxa"/>
            <w:noWrap/>
            <w:hideMark/>
          </w:tcPr>
          <w:p w14:paraId="33B750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-85.950203</w:t>
            </w:r>
          </w:p>
        </w:tc>
      </w:tr>
      <w:tr w:rsidR="00F87379" w:rsidRPr="00990072" w14:paraId="3846E42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3EC1CF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41F74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C3B9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 Clair</w:t>
            </w:r>
          </w:p>
        </w:tc>
        <w:tc>
          <w:tcPr>
            <w:tcW w:w="1300" w:type="dxa"/>
            <w:noWrap/>
            <w:hideMark/>
          </w:tcPr>
          <w:p w14:paraId="109FB8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261470005</w:t>
            </w:r>
          </w:p>
        </w:tc>
        <w:tc>
          <w:tcPr>
            <w:tcW w:w="3463" w:type="dxa"/>
            <w:noWrap/>
            <w:hideMark/>
          </w:tcPr>
          <w:p w14:paraId="5A6607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Port Huron</w:t>
            </w:r>
          </w:p>
        </w:tc>
        <w:tc>
          <w:tcPr>
            <w:tcW w:w="1164" w:type="dxa"/>
            <w:noWrap/>
            <w:hideMark/>
          </w:tcPr>
          <w:p w14:paraId="174BB4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42.953335</w:t>
            </w:r>
          </w:p>
        </w:tc>
        <w:tc>
          <w:tcPr>
            <w:tcW w:w="1276" w:type="dxa"/>
            <w:noWrap/>
            <w:hideMark/>
          </w:tcPr>
          <w:p w14:paraId="4E5BF1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-82.4562</w:t>
            </w:r>
          </w:p>
        </w:tc>
      </w:tr>
      <w:tr w:rsidR="00710D5D" w:rsidRPr="00990072" w14:paraId="1723A3F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2AACF6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DE3A7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1A036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Washtenaw</w:t>
            </w:r>
          </w:p>
        </w:tc>
        <w:tc>
          <w:tcPr>
            <w:tcW w:w="1300" w:type="dxa"/>
            <w:noWrap/>
            <w:hideMark/>
          </w:tcPr>
          <w:p w14:paraId="5A66EB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261610008</w:t>
            </w:r>
          </w:p>
        </w:tc>
        <w:tc>
          <w:tcPr>
            <w:tcW w:w="3463" w:type="dxa"/>
            <w:noWrap/>
            <w:hideMark/>
          </w:tcPr>
          <w:p w14:paraId="39654E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TOWNER ST, SOUTH; 2 LANE RESIDENIAL - HO</w:t>
            </w:r>
          </w:p>
        </w:tc>
        <w:tc>
          <w:tcPr>
            <w:tcW w:w="1164" w:type="dxa"/>
            <w:noWrap/>
            <w:hideMark/>
          </w:tcPr>
          <w:p w14:paraId="7E7191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42.240566</w:t>
            </w:r>
          </w:p>
        </w:tc>
        <w:tc>
          <w:tcPr>
            <w:tcW w:w="1276" w:type="dxa"/>
            <w:noWrap/>
            <w:hideMark/>
          </w:tcPr>
          <w:p w14:paraId="65F586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-83.599602</w:t>
            </w:r>
          </w:p>
        </w:tc>
      </w:tr>
      <w:tr w:rsidR="00F87379" w:rsidRPr="00990072" w14:paraId="402D5BE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D562A6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DA471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892DB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Wayne</w:t>
            </w:r>
          </w:p>
        </w:tc>
        <w:tc>
          <w:tcPr>
            <w:tcW w:w="1300" w:type="dxa"/>
            <w:noWrap/>
            <w:hideMark/>
          </w:tcPr>
          <w:p w14:paraId="2502DD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261630001</w:t>
            </w:r>
          </w:p>
        </w:tc>
        <w:tc>
          <w:tcPr>
            <w:tcW w:w="3463" w:type="dxa"/>
            <w:noWrap/>
            <w:hideMark/>
          </w:tcPr>
          <w:p w14:paraId="79F6A8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Allen Park</w:t>
            </w:r>
          </w:p>
        </w:tc>
        <w:tc>
          <w:tcPr>
            <w:tcW w:w="1164" w:type="dxa"/>
            <w:noWrap/>
            <w:hideMark/>
          </w:tcPr>
          <w:p w14:paraId="06A245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42.228619</w:t>
            </w:r>
          </w:p>
        </w:tc>
        <w:tc>
          <w:tcPr>
            <w:tcW w:w="1276" w:type="dxa"/>
            <w:noWrap/>
            <w:hideMark/>
          </w:tcPr>
          <w:p w14:paraId="1A6217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-83.208199</w:t>
            </w:r>
          </w:p>
        </w:tc>
      </w:tr>
      <w:tr w:rsidR="00710D5D" w:rsidRPr="00990072" w14:paraId="7D6C61A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72A854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48CE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52754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0EFF4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261630019</w:t>
            </w:r>
          </w:p>
        </w:tc>
        <w:tc>
          <w:tcPr>
            <w:tcW w:w="3463" w:type="dxa"/>
            <w:noWrap/>
            <w:hideMark/>
          </w:tcPr>
          <w:p w14:paraId="108AB9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East 7 Mile</w:t>
            </w:r>
          </w:p>
        </w:tc>
        <w:tc>
          <w:tcPr>
            <w:tcW w:w="1164" w:type="dxa"/>
            <w:noWrap/>
            <w:hideMark/>
          </w:tcPr>
          <w:p w14:paraId="34F02C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42.43084</w:t>
            </w:r>
          </w:p>
        </w:tc>
        <w:tc>
          <w:tcPr>
            <w:tcW w:w="1276" w:type="dxa"/>
            <w:noWrap/>
            <w:hideMark/>
          </w:tcPr>
          <w:p w14:paraId="7CD7C9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-83.000099</w:t>
            </w:r>
          </w:p>
        </w:tc>
      </w:tr>
      <w:tr w:rsidR="00F87379" w:rsidRPr="00990072" w14:paraId="205B352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1EC615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45F67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B004D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55A0D5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260890001</w:t>
            </w:r>
          </w:p>
        </w:tc>
        <w:tc>
          <w:tcPr>
            <w:tcW w:w="3463" w:type="dxa"/>
            <w:noWrap/>
            <w:hideMark/>
          </w:tcPr>
          <w:p w14:paraId="16270C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732707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45.028896</w:t>
            </w:r>
          </w:p>
        </w:tc>
        <w:tc>
          <w:tcPr>
            <w:tcW w:w="1276" w:type="dxa"/>
            <w:noWrap/>
            <w:hideMark/>
          </w:tcPr>
          <w:p w14:paraId="3B4D52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-85.629097</w:t>
            </w:r>
          </w:p>
        </w:tc>
      </w:tr>
      <w:tr w:rsidR="00710D5D" w:rsidRPr="00990072" w14:paraId="2A365CA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13098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3629E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96654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5C5D7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261630016</w:t>
            </w:r>
          </w:p>
        </w:tc>
        <w:tc>
          <w:tcPr>
            <w:tcW w:w="3463" w:type="dxa"/>
            <w:noWrap/>
            <w:hideMark/>
          </w:tcPr>
          <w:p w14:paraId="71EFBB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14F7F0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42.357807</w:t>
            </w:r>
          </w:p>
        </w:tc>
        <w:tc>
          <w:tcPr>
            <w:tcW w:w="1276" w:type="dxa"/>
            <w:noWrap/>
            <w:hideMark/>
          </w:tcPr>
          <w:p w14:paraId="06D4BB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-83.096001</w:t>
            </w:r>
          </w:p>
        </w:tc>
      </w:tr>
      <w:tr w:rsidR="00F87379" w:rsidRPr="00990072" w14:paraId="2CBB918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28C513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C13DA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MN </w:t>
            </w:r>
          </w:p>
        </w:tc>
        <w:tc>
          <w:tcPr>
            <w:tcW w:w="1799" w:type="dxa"/>
            <w:noWrap/>
            <w:hideMark/>
          </w:tcPr>
          <w:p w14:paraId="00B843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Anoka</w:t>
            </w:r>
          </w:p>
        </w:tc>
        <w:tc>
          <w:tcPr>
            <w:tcW w:w="1300" w:type="dxa"/>
            <w:noWrap/>
            <w:hideMark/>
          </w:tcPr>
          <w:p w14:paraId="380899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270031001</w:t>
            </w:r>
          </w:p>
        </w:tc>
        <w:tc>
          <w:tcPr>
            <w:tcW w:w="3463" w:type="dxa"/>
            <w:noWrap/>
            <w:hideMark/>
          </w:tcPr>
          <w:p w14:paraId="3CE4DF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Cedar Creek</w:t>
            </w:r>
          </w:p>
        </w:tc>
        <w:tc>
          <w:tcPr>
            <w:tcW w:w="1164" w:type="dxa"/>
            <w:noWrap/>
            <w:hideMark/>
          </w:tcPr>
          <w:p w14:paraId="335FB5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45.40184</w:t>
            </w:r>
          </w:p>
        </w:tc>
        <w:tc>
          <w:tcPr>
            <w:tcW w:w="1276" w:type="dxa"/>
            <w:noWrap/>
            <w:hideMark/>
          </w:tcPr>
          <w:p w14:paraId="79B195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-93.203102</w:t>
            </w:r>
          </w:p>
        </w:tc>
      </w:tr>
      <w:tr w:rsidR="00710D5D" w:rsidRPr="00990072" w14:paraId="7E785F4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2CB07B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1F3D4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22223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2B591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270031002</w:t>
            </w:r>
          </w:p>
        </w:tc>
        <w:tc>
          <w:tcPr>
            <w:tcW w:w="3463" w:type="dxa"/>
            <w:noWrap/>
            <w:hideMark/>
          </w:tcPr>
          <w:p w14:paraId="2AAE9A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Anoka Airport</w:t>
            </w:r>
          </w:p>
        </w:tc>
        <w:tc>
          <w:tcPr>
            <w:tcW w:w="1164" w:type="dxa"/>
            <w:noWrap/>
            <w:hideMark/>
          </w:tcPr>
          <w:p w14:paraId="075B00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45.13768</w:t>
            </w:r>
          </w:p>
        </w:tc>
        <w:tc>
          <w:tcPr>
            <w:tcW w:w="1276" w:type="dxa"/>
            <w:noWrap/>
            <w:hideMark/>
          </w:tcPr>
          <w:p w14:paraId="491D27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-93.207603</w:t>
            </w:r>
          </w:p>
        </w:tc>
      </w:tr>
      <w:tr w:rsidR="00F87379" w:rsidRPr="00990072" w14:paraId="236090A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AEBFF2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AA79B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AF940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Goodhue</w:t>
            </w:r>
          </w:p>
        </w:tc>
        <w:tc>
          <w:tcPr>
            <w:tcW w:w="1300" w:type="dxa"/>
            <w:noWrap/>
            <w:hideMark/>
          </w:tcPr>
          <w:p w14:paraId="1720D4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270495302</w:t>
            </w:r>
          </w:p>
        </w:tc>
        <w:tc>
          <w:tcPr>
            <w:tcW w:w="3463" w:type="dxa"/>
            <w:noWrap/>
            <w:hideMark/>
          </w:tcPr>
          <w:p w14:paraId="6186C7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Stanton Air Field</w:t>
            </w:r>
          </w:p>
        </w:tc>
        <w:tc>
          <w:tcPr>
            <w:tcW w:w="1164" w:type="dxa"/>
            <w:noWrap/>
            <w:hideMark/>
          </w:tcPr>
          <w:p w14:paraId="0AA1DA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44.473755</w:t>
            </w:r>
          </w:p>
        </w:tc>
        <w:tc>
          <w:tcPr>
            <w:tcW w:w="1276" w:type="dxa"/>
            <w:noWrap/>
            <w:hideMark/>
          </w:tcPr>
          <w:p w14:paraId="7E411F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-93.012604</w:t>
            </w:r>
          </w:p>
        </w:tc>
      </w:tr>
      <w:tr w:rsidR="00710D5D" w:rsidRPr="00990072" w14:paraId="63D4ED7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A9A966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7890D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FC528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Lake</w:t>
            </w:r>
          </w:p>
        </w:tc>
        <w:tc>
          <w:tcPr>
            <w:tcW w:w="1300" w:type="dxa"/>
            <w:noWrap/>
            <w:hideMark/>
          </w:tcPr>
          <w:p w14:paraId="59A5D1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270750005</w:t>
            </w:r>
          </w:p>
        </w:tc>
        <w:tc>
          <w:tcPr>
            <w:tcW w:w="3463" w:type="dxa"/>
            <w:noWrap/>
            <w:hideMark/>
          </w:tcPr>
          <w:p w14:paraId="49725C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Fernberg Road</w:t>
            </w:r>
          </w:p>
        </w:tc>
        <w:tc>
          <w:tcPr>
            <w:tcW w:w="1164" w:type="dxa"/>
            <w:noWrap/>
            <w:hideMark/>
          </w:tcPr>
          <w:p w14:paraId="4359C6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47.948624</w:t>
            </w:r>
          </w:p>
        </w:tc>
        <w:tc>
          <w:tcPr>
            <w:tcW w:w="1276" w:type="dxa"/>
            <w:noWrap/>
            <w:hideMark/>
          </w:tcPr>
          <w:p w14:paraId="661237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-91.495598</w:t>
            </w:r>
          </w:p>
        </w:tc>
      </w:tr>
      <w:tr w:rsidR="00F87379" w:rsidRPr="00990072" w14:paraId="20AF4AD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AA7C33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0F97A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DE56E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Olmsted</w:t>
            </w:r>
          </w:p>
        </w:tc>
        <w:tc>
          <w:tcPr>
            <w:tcW w:w="1300" w:type="dxa"/>
            <w:noWrap/>
            <w:hideMark/>
          </w:tcPr>
          <w:p w14:paraId="75D31B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271095008</w:t>
            </w:r>
          </w:p>
        </w:tc>
        <w:tc>
          <w:tcPr>
            <w:tcW w:w="3463" w:type="dxa"/>
            <w:noWrap/>
            <w:hideMark/>
          </w:tcPr>
          <w:p w14:paraId="3ECDB4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Ben Franklin School</w:t>
            </w:r>
          </w:p>
        </w:tc>
        <w:tc>
          <w:tcPr>
            <w:tcW w:w="1164" w:type="dxa"/>
            <w:noWrap/>
            <w:hideMark/>
          </w:tcPr>
          <w:p w14:paraId="748114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43.996906</w:t>
            </w:r>
          </w:p>
        </w:tc>
        <w:tc>
          <w:tcPr>
            <w:tcW w:w="1276" w:type="dxa"/>
            <w:noWrap/>
            <w:hideMark/>
          </w:tcPr>
          <w:p w14:paraId="16FDC6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-92.450401</w:t>
            </w:r>
          </w:p>
        </w:tc>
      </w:tr>
      <w:tr w:rsidR="00710D5D" w:rsidRPr="00990072" w14:paraId="0F9B209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FD6829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35C40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519EB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Saint Louis</w:t>
            </w:r>
          </w:p>
        </w:tc>
        <w:tc>
          <w:tcPr>
            <w:tcW w:w="1300" w:type="dxa"/>
            <w:noWrap/>
            <w:hideMark/>
          </w:tcPr>
          <w:p w14:paraId="2E67EC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271377550</w:t>
            </w:r>
          </w:p>
        </w:tc>
        <w:tc>
          <w:tcPr>
            <w:tcW w:w="3463" w:type="dxa"/>
            <w:noWrap/>
            <w:hideMark/>
          </w:tcPr>
          <w:p w14:paraId="63E561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WDSE</w:t>
            </w:r>
          </w:p>
        </w:tc>
        <w:tc>
          <w:tcPr>
            <w:tcW w:w="1164" w:type="dxa"/>
            <w:noWrap/>
            <w:hideMark/>
          </w:tcPr>
          <w:p w14:paraId="71E866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46.81826</w:t>
            </w:r>
          </w:p>
        </w:tc>
        <w:tc>
          <w:tcPr>
            <w:tcW w:w="1276" w:type="dxa"/>
            <w:noWrap/>
            <w:hideMark/>
          </w:tcPr>
          <w:p w14:paraId="7BBCA8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-92.089401</w:t>
            </w:r>
          </w:p>
        </w:tc>
      </w:tr>
      <w:tr w:rsidR="00F87379" w:rsidRPr="00990072" w14:paraId="53B68AC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D3DDB9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1E9D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682A4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Scott</w:t>
            </w:r>
          </w:p>
        </w:tc>
        <w:tc>
          <w:tcPr>
            <w:tcW w:w="1300" w:type="dxa"/>
            <w:noWrap/>
            <w:hideMark/>
          </w:tcPr>
          <w:p w14:paraId="5CF5065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271390505</w:t>
            </w:r>
          </w:p>
        </w:tc>
        <w:tc>
          <w:tcPr>
            <w:tcW w:w="3463" w:type="dxa"/>
            <w:noWrap/>
            <w:hideMark/>
          </w:tcPr>
          <w:p w14:paraId="3F015B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Shakopee</w:t>
            </w:r>
          </w:p>
        </w:tc>
        <w:tc>
          <w:tcPr>
            <w:tcW w:w="1164" w:type="dxa"/>
            <w:noWrap/>
            <w:hideMark/>
          </w:tcPr>
          <w:p w14:paraId="321954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44.791435</w:t>
            </w:r>
          </w:p>
        </w:tc>
        <w:tc>
          <w:tcPr>
            <w:tcW w:w="1276" w:type="dxa"/>
            <w:noWrap/>
            <w:hideMark/>
          </w:tcPr>
          <w:p w14:paraId="10CE41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-93.512497</w:t>
            </w:r>
          </w:p>
        </w:tc>
      </w:tr>
      <w:tr w:rsidR="00710D5D" w:rsidRPr="00990072" w14:paraId="46C2CB8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CF5EC9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18285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74074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Wright</w:t>
            </w:r>
          </w:p>
        </w:tc>
        <w:tc>
          <w:tcPr>
            <w:tcW w:w="1300" w:type="dxa"/>
            <w:noWrap/>
            <w:hideMark/>
          </w:tcPr>
          <w:p w14:paraId="6EC8CF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271713201</w:t>
            </w:r>
          </w:p>
        </w:tc>
        <w:tc>
          <w:tcPr>
            <w:tcW w:w="3463" w:type="dxa"/>
            <w:noWrap/>
            <w:hideMark/>
          </w:tcPr>
          <w:p w14:paraId="28DE01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 Michael</w:t>
            </w:r>
          </w:p>
        </w:tc>
        <w:tc>
          <w:tcPr>
            <w:tcW w:w="1164" w:type="dxa"/>
            <w:noWrap/>
            <w:hideMark/>
          </w:tcPr>
          <w:p w14:paraId="67F716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45.20916</w:t>
            </w:r>
          </w:p>
        </w:tc>
        <w:tc>
          <w:tcPr>
            <w:tcW w:w="1276" w:type="dxa"/>
            <w:noWrap/>
            <w:hideMark/>
          </w:tcPr>
          <w:p w14:paraId="0D1A58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-93.669197</w:t>
            </w:r>
          </w:p>
        </w:tc>
      </w:tr>
      <w:tr w:rsidR="00F87379" w:rsidRPr="00990072" w14:paraId="5DB7CED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A077C8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C41D3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461DB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092327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270177416</w:t>
            </w:r>
          </w:p>
        </w:tc>
        <w:tc>
          <w:tcPr>
            <w:tcW w:w="3463" w:type="dxa"/>
            <w:noWrap/>
            <w:hideMark/>
          </w:tcPr>
          <w:p w14:paraId="24ACF3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Cloquet</w:t>
            </w:r>
          </w:p>
        </w:tc>
        <w:tc>
          <w:tcPr>
            <w:tcW w:w="1164" w:type="dxa"/>
            <w:noWrap/>
            <w:hideMark/>
          </w:tcPr>
          <w:p w14:paraId="1A1263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46.705269</w:t>
            </w:r>
          </w:p>
        </w:tc>
        <w:tc>
          <w:tcPr>
            <w:tcW w:w="1276" w:type="dxa"/>
            <w:noWrap/>
            <w:hideMark/>
          </w:tcPr>
          <w:p w14:paraId="4E84F5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-92.523804</w:t>
            </w:r>
          </w:p>
        </w:tc>
      </w:tr>
      <w:tr w:rsidR="00710D5D" w:rsidRPr="00990072" w14:paraId="2B6670E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F87507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26EC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13F59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656BE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271370034</w:t>
            </w:r>
          </w:p>
        </w:tc>
        <w:tc>
          <w:tcPr>
            <w:tcW w:w="3463" w:type="dxa"/>
            <w:noWrap/>
            <w:hideMark/>
          </w:tcPr>
          <w:p w14:paraId="28C60A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VOYAGEURS NATIONAL PARK, NEAR SULLIVAN B</w:t>
            </w:r>
          </w:p>
        </w:tc>
        <w:tc>
          <w:tcPr>
            <w:tcW w:w="1164" w:type="dxa"/>
            <w:noWrap/>
            <w:hideMark/>
          </w:tcPr>
          <w:p w14:paraId="509D4E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48.413334</w:t>
            </w:r>
          </w:p>
        </w:tc>
        <w:tc>
          <w:tcPr>
            <w:tcW w:w="1276" w:type="dxa"/>
            <w:noWrap/>
            <w:hideMark/>
          </w:tcPr>
          <w:p w14:paraId="3DE23D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-92.830597</w:t>
            </w:r>
          </w:p>
        </w:tc>
      </w:tr>
      <w:tr w:rsidR="00F87379" w:rsidRPr="00990072" w14:paraId="4884D0C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05CBC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D662D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MO </w:t>
            </w:r>
          </w:p>
        </w:tc>
        <w:tc>
          <w:tcPr>
            <w:tcW w:w="1799" w:type="dxa"/>
            <w:noWrap/>
            <w:hideMark/>
          </w:tcPr>
          <w:p w14:paraId="13FE0C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Boone</w:t>
            </w:r>
          </w:p>
        </w:tc>
        <w:tc>
          <w:tcPr>
            <w:tcW w:w="1300" w:type="dxa"/>
            <w:noWrap/>
            <w:hideMark/>
          </w:tcPr>
          <w:p w14:paraId="1430D9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290190011</w:t>
            </w:r>
          </w:p>
        </w:tc>
        <w:tc>
          <w:tcPr>
            <w:tcW w:w="3463" w:type="dxa"/>
            <w:noWrap/>
            <w:hideMark/>
          </w:tcPr>
          <w:p w14:paraId="3110B8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Finger Lakes</w:t>
            </w:r>
          </w:p>
        </w:tc>
        <w:tc>
          <w:tcPr>
            <w:tcW w:w="1164" w:type="dxa"/>
            <w:noWrap/>
            <w:hideMark/>
          </w:tcPr>
          <w:p w14:paraId="69944A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39.078602</w:t>
            </w:r>
          </w:p>
        </w:tc>
        <w:tc>
          <w:tcPr>
            <w:tcW w:w="1276" w:type="dxa"/>
            <w:noWrap/>
            <w:hideMark/>
          </w:tcPr>
          <w:p w14:paraId="78FACC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-92.315201</w:t>
            </w:r>
          </w:p>
        </w:tc>
      </w:tr>
      <w:tr w:rsidR="00710D5D" w:rsidRPr="00990072" w14:paraId="1C51EDD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A4925B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3816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9C7CB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Callaway</w:t>
            </w:r>
          </w:p>
        </w:tc>
        <w:tc>
          <w:tcPr>
            <w:tcW w:w="1300" w:type="dxa"/>
            <w:noWrap/>
            <w:hideMark/>
          </w:tcPr>
          <w:p w14:paraId="70E4C6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290270002</w:t>
            </w:r>
          </w:p>
        </w:tc>
        <w:tc>
          <w:tcPr>
            <w:tcW w:w="3463" w:type="dxa"/>
            <w:noWrap/>
            <w:hideMark/>
          </w:tcPr>
          <w:p w14:paraId="13AADD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Bloomfield</w:t>
            </w:r>
          </w:p>
        </w:tc>
        <w:tc>
          <w:tcPr>
            <w:tcW w:w="1164" w:type="dxa"/>
            <w:noWrap/>
            <w:hideMark/>
          </w:tcPr>
          <w:p w14:paraId="1CF768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38.706081</w:t>
            </w:r>
          </w:p>
        </w:tc>
        <w:tc>
          <w:tcPr>
            <w:tcW w:w="1276" w:type="dxa"/>
            <w:noWrap/>
            <w:hideMark/>
          </w:tcPr>
          <w:p w14:paraId="5A6629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-92.093102</w:t>
            </w:r>
          </w:p>
        </w:tc>
      </w:tr>
      <w:tr w:rsidR="00F87379" w:rsidRPr="00990072" w14:paraId="4091DCC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E1DED4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D24A2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16882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Cedar</w:t>
            </w:r>
          </w:p>
        </w:tc>
        <w:tc>
          <w:tcPr>
            <w:tcW w:w="1300" w:type="dxa"/>
            <w:noWrap/>
            <w:hideMark/>
          </w:tcPr>
          <w:p w14:paraId="51714B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290390001</w:t>
            </w:r>
          </w:p>
        </w:tc>
        <w:tc>
          <w:tcPr>
            <w:tcW w:w="3463" w:type="dxa"/>
            <w:noWrap/>
            <w:hideMark/>
          </w:tcPr>
          <w:p w14:paraId="02685B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El Dorado Springs</w:t>
            </w:r>
          </w:p>
        </w:tc>
        <w:tc>
          <w:tcPr>
            <w:tcW w:w="1164" w:type="dxa"/>
            <w:noWrap/>
            <w:hideMark/>
          </w:tcPr>
          <w:p w14:paraId="789136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37.689999</w:t>
            </w:r>
          </w:p>
        </w:tc>
        <w:tc>
          <w:tcPr>
            <w:tcW w:w="1276" w:type="dxa"/>
            <w:noWrap/>
            <w:hideMark/>
          </w:tcPr>
          <w:p w14:paraId="75F484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-94.035004</w:t>
            </w:r>
          </w:p>
        </w:tc>
      </w:tr>
      <w:tr w:rsidR="00710D5D" w:rsidRPr="00990072" w14:paraId="773B84D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6CE82C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B7AC0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F42D2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Greene</w:t>
            </w:r>
          </w:p>
        </w:tc>
        <w:tc>
          <w:tcPr>
            <w:tcW w:w="1300" w:type="dxa"/>
            <w:noWrap/>
            <w:hideMark/>
          </w:tcPr>
          <w:p w14:paraId="618BF5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290770036</w:t>
            </w:r>
          </w:p>
        </w:tc>
        <w:tc>
          <w:tcPr>
            <w:tcW w:w="3463" w:type="dxa"/>
            <w:noWrap/>
            <w:hideMark/>
          </w:tcPr>
          <w:p w14:paraId="515AC0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Hillcrest High School</w:t>
            </w:r>
          </w:p>
        </w:tc>
        <w:tc>
          <w:tcPr>
            <w:tcW w:w="1164" w:type="dxa"/>
            <w:noWrap/>
            <w:hideMark/>
          </w:tcPr>
          <w:p w14:paraId="21953C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37.256138</w:t>
            </w:r>
          </w:p>
        </w:tc>
        <w:tc>
          <w:tcPr>
            <w:tcW w:w="1276" w:type="dxa"/>
            <w:noWrap/>
            <w:hideMark/>
          </w:tcPr>
          <w:p w14:paraId="754BC7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-93.299896</w:t>
            </w:r>
          </w:p>
        </w:tc>
      </w:tr>
      <w:tr w:rsidR="00F87379" w:rsidRPr="00990072" w14:paraId="7BE7114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1650A6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C4CA5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3678D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6B3D4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290770042</w:t>
            </w:r>
          </w:p>
        </w:tc>
        <w:tc>
          <w:tcPr>
            <w:tcW w:w="3463" w:type="dxa"/>
            <w:noWrap/>
            <w:hideMark/>
          </w:tcPr>
          <w:p w14:paraId="2BDA26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Fellows Lake</w:t>
            </w:r>
          </w:p>
        </w:tc>
        <w:tc>
          <w:tcPr>
            <w:tcW w:w="1164" w:type="dxa"/>
            <w:noWrap/>
            <w:hideMark/>
          </w:tcPr>
          <w:p w14:paraId="6AF47C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37.319511</w:t>
            </w:r>
          </w:p>
        </w:tc>
        <w:tc>
          <w:tcPr>
            <w:tcW w:w="1276" w:type="dxa"/>
            <w:noWrap/>
            <w:hideMark/>
          </w:tcPr>
          <w:p w14:paraId="404D98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-93.204597</w:t>
            </w:r>
          </w:p>
        </w:tc>
      </w:tr>
      <w:tr w:rsidR="00710D5D" w:rsidRPr="00990072" w14:paraId="39CF3E0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A8E578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C10A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AD27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Jefferson</w:t>
            </w:r>
          </w:p>
        </w:tc>
        <w:tc>
          <w:tcPr>
            <w:tcW w:w="1300" w:type="dxa"/>
            <w:noWrap/>
            <w:hideMark/>
          </w:tcPr>
          <w:p w14:paraId="2EC083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290990019</w:t>
            </w:r>
          </w:p>
        </w:tc>
        <w:tc>
          <w:tcPr>
            <w:tcW w:w="3463" w:type="dxa"/>
            <w:noWrap/>
            <w:hideMark/>
          </w:tcPr>
          <w:p w14:paraId="2A8E2E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Arnold West</w:t>
            </w:r>
          </w:p>
        </w:tc>
        <w:tc>
          <w:tcPr>
            <w:tcW w:w="1164" w:type="dxa"/>
            <w:noWrap/>
            <w:hideMark/>
          </w:tcPr>
          <w:p w14:paraId="2BA990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38.448631</w:t>
            </w:r>
          </w:p>
        </w:tc>
        <w:tc>
          <w:tcPr>
            <w:tcW w:w="1276" w:type="dxa"/>
            <w:noWrap/>
            <w:hideMark/>
          </w:tcPr>
          <w:p w14:paraId="23100C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-90.398499</w:t>
            </w:r>
          </w:p>
        </w:tc>
      </w:tr>
      <w:tr w:rsidR="00F87379" w:rsidRPr="00990072" w14:paraId="24FF364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E8B262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B4456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7B56C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Lincoln</w:t>
            </w:r>
          </w:p>
        </w:tc>
        <w:tc>
          <w:tcPr>
            <w:tcW w:w="1300" w:type="dxa"/>
            <w:noWrap/>
            <w:hideMark/>
          </w:tcPr>
          <w:p w14:paraId="76075B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291130003</w:t>
            </w:r>
          </w:p>
        </w:tc>
        <w:tc>
          <w:tcPr>
            <w:tcW w:w="3463" w:type="dxa"/>
            <w:noWrap/>
            <w:hideMark/>
          </w:tcPr>
          <w:p w14:paraId="134EEF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Foley</w:t>
            </w:r>
          </w:p>
        </w:tc>
        <w:tc>
          <w:tcPr>
            <w:tcW w:w="1164" w:type="dxa"/>
            <w:noWrap/>
            <w:hideMark/>
          </w:tcPr>
          <w:p w14:paraId="565860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39.044701</w:t>
            </w:r>
          </w:p>
        </w:tc>
        <w:tc>
          <w:tcPr>
            <w:tcW w:w="1276" w:type="dxa"/>
            <w:noWrap/>
            <w:hideMark/>
          </w:tcPr>
          <w:p w14:paraId="177CAC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-90.8647</w:t>
            </w:r>
          </w:p>
        </w:tc>
      </w:tr>
      <w:tr w:rsidR="00710D5D" w:rsidRPr="00990072" w14:paraId="7015DD7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DD225E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204B5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9BF84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Monroe</w:t>
            </w:r>
          </w:p>
        </w:tc>
        <w:tc>
          <w:tcPr>
            <w:tcW w:w="1300" w:type="dxa"/>
            <w:noWrap/>
            <w:hideMark/>
          </w:tcPr>
          <w:p w14:paraId="433E21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291370001</w:t>
            </w:r>
          </w:p>
        </w:tc>
        <w:tc>
          <w:tcPr>
            <w:tcW w:w="3463" w:type="dxa"/>
            <w:noWrap/>
            <w:hideMark/>
          </w:tcPr>
          <w:p w14:paraId="4194B7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MTSP</w:t>
            </w:r>
          </w:p>
        </w:tc>
        <w:tc>
          <w:tcPr>
            <w:tcW w:w="1164" w:type="dxa"/>
            <w:noWrap/>
            <w:hideMark/>
          </w:tcPr>
          <w:p w14:paraId="015260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39.475136</w:t>
            </w:r>
          </w:p>
        </w:tc>
        <w:tc>
          <w:tcPr>
            <w:tcW w:w="1276" w:type="dxa"/>
            <w:noWrap/>
            <w:hideMark/>
          </w:tcPr>
          <w:p w14:paraId="503DDB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-91.789101</w:t>
            </w:r>
          </w:p>
        </w:tc>
      </w:tr>
      <w:tr w:rsidR="00F87379" w:rsidRPr="00990072" w14:paraId="27331BE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1DE49F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C86E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F51B7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Perry</w:t>
            </w:r>
          </w:p>
        </w:tc>
        <w:tc>
          <w:tcPr>
            <w:tcW w:w="1300" w:type="dxa"/>
            <w:noWrap/>
            <w:hideMark/>
          </w:tcPr>
          <w:p w14:paraId="7CF991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291570001</w:t>
            </w:r>
          </w:p>
        </w:tc>
        <w:tc>
          <w:tcPr>
            <w:tcW w:w="3463" w:type="dxa"/>
            <w:noWrap/>
            <w:hideMark/>
          </w:tcPr>
          <w:p w14:paraId="0D5299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34E25E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37.702641</w:t>
            </w:r>
          </w:p>
        </w:tc>
        <w:tc>
          <w:tcPr>
            <w:tcW w:w="1276" w:type="dxa"/>
            <w:noWrap/>
            <w:hideMark/>
          </w:tcPr>
          <w:p w14:paraId="6B4A94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-89.698601</w:t>
            </w:r>
          </w:p>
        </w:tc>
      </w:tr>
      <w:tr w:rsidR="00710D5D" w:rsidRPr="00990072" w14:paraId="5F8912E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EC3406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8B23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BD391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Saint Charles</w:t>
            </w:r>
          </w:p>
        </w:tc>
        <w:tc>
          <w:tcPr>
            <w:tcW w:w="1300" w:type="dxa"/>
            <w:noWrap/>
            <w:hideMark/>
          </w:tcPr>
          <w:p w14:paraId="1E6FD0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291831002</w:t>
            </w:r>
          </w:p>
        </w:tc>
        <w:tc>
          <w:tcPr>
            <w:tcW w:w="3463" w:type="dxa"/>
            <w:noWrap/>
            <w:hideMark/>
          </w:tcPr>
          <w:p w14:paraId="42A81E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West Alton</w:t>
            </w:r>
          </w:p>
        </w:tc>
        <w:tc>
          <w:tcPr>
            <w:tcW w:w="1164" w:type="dxa"/>
            <w:noWrap/>
            <w:hideMark/>
          </w:tcPr>
          <w:p w14:paraId="46A163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38.872547</w:t>
            </w:r>
          </w:p>
        </w:tc>
        <w:tc>
          <w:tcPr>
            <w:tcW w:w="1276" w:type="dxa"/>
            <w:noWrap/>
            <w:hideMark/>
          </w:tcPr>
          <w:p w14:paraId="386A42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-90.226501</w:t>
            </w:r>
          </w:p>
        </w:tc>
      </w:tr>
      <w:tr w:rsidR="00F87379" w:rsidRPr="00990072" w14:paraId="6C45EA3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8A76B1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9C4CB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DB8BA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2D651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291831004</w:t>
            </w:r>
          </w:p>
        </w:tc>
        <w:tc>
          <w:tcPr>
            <w:tcW w:w="3463" w:type="dxa"/>
            <w:noWrap/>
            <w:hideMark/>
          </w:tcPr>
          <w:p w14:paraId="3300A4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Orchard Farm</w:t>
            </w:r>
          </w:p>
        </w:tc>
        <w:tc>
          <w:tcPr>
            <w:tcW w:w="1164" w:type="dxa"/>
            <w:noWrap/>
            <w:hideMark/>
          </w:tcPr>
          <w:p w14:paraId="3AC284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38.899399</w:t>
            </w:r>
          </w:p>
        </w:tc>
        <w:tc>
          <w:tcPr>
            <w:tcW w:w="1276" w:type="dxa"/>
            <w:noWrap/>
            <w:hideMark/>
          </w:tcPr>
          <w:p w14:paraId="53512D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-90.449203</w:t>
            </w:r>
          </w:p>
        </w:tc>
      </w:tr>
      <w:tr w:rsidR="00710D5D" w:rsidRPr="00990072" w14:paraId="6ED25D7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136A72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8B864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03DF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Saint Louis</w:t>
            </w:r>
          </w:p>
        </w:tc>
        <w:tc>
          <w:tcPr>
            <w:tcW w:w="1300" w:type="dxa"/>
            <w:noWrap/>
            <w:hideMark/>
          </w:tcPr>
          <w:p w14:paraId="50B1E0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291890005</w:t>
            </w:r>
          </w:p>
        </w:tc>
        <w:tc>
          <w:tcPr>
            <w:tcW w:w="3463" w:type="dxa"/>
            <w:noWrap/>
            <w:hideMark/>
          </w:tcPr>
          <w:p w14:paraId="52F906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Pacific</w:t>
            </w:r>
          </w:p>
        </w:tc>
        <w:tc>
          <w:tcPr>
            <w:tcW w:w="1164" w:type="dxa"/>
            <w:noWrap/>
            <w:hideMark/>
          </w:tcPr>
          <w:p w14:paraId="36860C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76.9804</w:t>
            </w:r>
          </w:p>
        </w:tc>
        <w:tc>
          <w:tcPr>
            <w:tcW w:w="1276" w:type="dxa"/>
            <w:noWrap/>
            <w:hideMark/>
          </w:tcPr>
          <w:p w14:paraId="4FAB04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-181.4104</w:t>
            </w:r>
          </w:p>
        </w:tc>
      </w:tr>
      <w:tr w:rsidR="00F87379" w:rsidRPr="00990072" w14:paraId="63ACCF3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75777B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19976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76ED0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14CB2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291890014</w:t>
            </w:r>
          </w:p>
        </w:tc>
        <w:tc>
          <w:tcPr>
            <w:tcW w:w="3463" w:type="dxa"/>
            <w:noWrap/>
            <w:hideMark/>
          </w:tcPr>
          <w:p w14:paraId="76582A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Maryland Heights</w:t>
            </w:r>
          </w:p>
        </w:tc>
        <w:tc>
          <w:tcPr>
            <w:tcW w:w="1164" w:type="dxa"/>
            <w:noWrap/>
            <w:hideMark/>
          </w:tcPr>
          <w:p w14:paraId="2F61ED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77.421798</w:t>
            </w:r>
          </w:p>
        </w:tc>
        <w:tc>
          <w:tcPr>
            <w:tcW w:w="1276" w:type="dxa"/>
            <w:noWrap/>
            <w:hideMark/>
          </w:tcPr>
          <w:p w14:paraId="5AE023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-180.951798</w:t>
            </w:r>
          </w:p>
        </w:tc>
      </w:tr>
      <w:tr w:rsidR="00710D5D" w:rsidRPr="00990072" w14:paraId="3193E46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796144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948A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48335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8A86D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291893001</w:t>
            </w:r>
          </w:p>
        </w:tc>
        <w:tc>
          <w:tcPr>
            <w:tcW w:w="3463" w:type="dxa"/>
            <w:noWrap/>
            <w:hideMark/>
          </w:tcPr>
          <w:p w14:paraId="308A41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Ladue</w:t>
            </w:r>
          </w:p>
        </w:tc>
        <w:tc>
          <w:tcPr>
            <w:tcW w:w="1164" w:type="dxa"/>
            <w:noWrap/>
            <w:hideMark/>
          </w:tcPr>
          <w:p w14:paraId="42F7CD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38.650259</w:t>
            </w:r>
          </w:p>
        </w:tc>
        <w:tc>
          <w:tcPr>
            <w:tcW w:w="1276" w:type="dxa"/>
            <w:noWrap/>
            <w:hideMark/>
          </w:tcPr>
          <w:p w14:paraId="37A435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-90.350463</w:t>
            </w:r>
          </w:p>
        </w:tc>
      </w:tr>
      <w:tr w:rsidR="00F87379" w:rsidRPr="00990072" w14:paraId="63F4423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1AF05F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2856C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3B200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Sainte Genevieve</w:t>
            </w:r>
          </w:p>
        </w:tc>
        <w:tc>
          <w:tcPr>
            <w:tcW w:w="1300" w:type="dxa"/>
            <w:noWrap/>
            <w:hideMark/>
          </w:tcPr>
          <w:p w14:paraId="6EBA73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291860005</w:t>
            </w:r>
          </w:p>
        </w:tc>
        <w:tc>
          <w:tcPr>
            <w:tcW w:w="3463" w:type="dxa"/>
            <w:noWrap/>
            <w:hideMark/>
          </w:tcPr>
          <w:p w14:paraId="01F4DE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Bonne Terre</w:t>
            </w:r>
          </w:p>
        </w:tc>
        <w:tc>
          <w:tcPr>
            <w:tcW w:w="1164" w:type="dxa"/>
            <w:noWrap/>
            <w:hideMark/>
          </w:tcPr>
          <w:p w14:paraId="2A0FBE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37.900841</w:t>
            </w:r>
          </w:p>
        </w:tc>
        <w:tc>
          <w:tcPr>
            <w:tcW w:w="1276" w:type="dxa"/>
            <w:noWrap/>
            <w:hideMark/>
          </w:tcPr>
          <w:p w14:paraId="3917DF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-90.423897</w:t>
            </w:r>
          </w:p>
        </w:tc>
      </w:tr>
      <w:tr w:rsidR="00710D5D" w:rsidRPr="00990072" w14:paraId="1324FB9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C9DB19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8B1E3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B6773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 Louis City</w:t>
            </w:r>
          </w:p>
        </w:tc>
        <w:tc>
          <w:tcPr>
            <w:tcW w:w="1300" w:type="dxa"/>
            <w:noWrap/>
            <w:hideMark/>
          </w:tcPr>
          <w:p w14:paraId="6ACC94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295100085</w:t>
            </w:r>
          </w:p>
        </w:tc>
        <w:tc>
          <w:tcPr>
            <w:tcW w:w="3463" w:type="dxa"/>
            <w:noWrap/>
            <w:hideMark/>
          </w:tcPr>
          <w:p w14:paraId="457CF7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Blair Street</w:t>
            </w:r>
          </w:p>
        </w:tc>
        <w:tc>
          <w:tcPr>
            <w:tcW w:w="1164" w:type="dxa"/>
            <w:noWrap/>
            <w:hideMark/>
          </w:tcPr>
          <w:p w14:paraId="663CE1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38.656498</w:t>
            </w:r>
          </w:p>
        </w:tc>
        <w:tc>
          <w:tcPr>
            <w:tcW w:w="1276" w:type="dxa"/>
            <w:noWrap/>
            <w:hideMark/>
          </w:tcPr>
          <w:p w14:paraId="48918E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-90.198601</w:t>
            </w:r>
          </w:p>
        </w:tc>
      </w:tr>
      <w:tr w:rsidR="00F87379" w:rsidRPr="00990072" w14:paraId="398E3DB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CD442A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60E75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3B173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Taney</w:t>
            </w:r>
          </w:p>
        </w:tc>
        <w:tc>
          <w:tcPr>
            <w:tcW w:w="1300" w:type="dxa"/>
            <w:noWrap/>
            <w:hideMark/>
          </w:tcPr>
          <w:p w14:paraId="39BAD5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292130004</w:t>
            </w:r>
          </w:p>
        </w:tc>
        <w:tc>
          <w:tcPr>
            <w:tcW w:w="3463" w:type="dxa"/>
            <w:noWrap/>
            <w:hideMark/>
          </w:tcPr>
          <w:p w14:paraId="4F94B2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Branson</w:t>
            </w:r>
          </w:p>
        </w:tc>
        <w:tc>
          <w:tcPr>
            <w:tcW w:w="1164" w:type="dxa"/>
            <w:noWrap/>
            <w:hideMark/>
          </w:tcPr>
          <w:p w14:paraId="16966A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36.707726</w:t>
            </w:r>
          </w:p>
        </w:tc>
        <w:tc>
          <w:tcPr>
            <w:tcW w:w="1276" w:type="dxa"/>
            <w:noWrap/>
            <w:hideMark/>
          </w:tcPr>
          <w:p w14:paraId="237E26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-93.222</w:t>
            </w:r>
          </w:p>
        </w:tc>
      </w:tr>
      <w:tr w:rsidR="00710D5D" w:rsidRPr="00990072" w14:paraId="18C56BA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0E3695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F4D9E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FD5CB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77E8EC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290770026</w:t>
            </w:r>
          </w:p>
        </w:tc>
        <w:tc>
          <w:tcPr>
            <w:tcW w:w="3463" w:type="dxa"/>
            <w:noWrap/>
            <w:hideMark/>
          </w:tcPr>
          <w:p w14:paraId="3DD28D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517A3E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37.122631</w:t>
            </w:r>
          </w:p>
        </w:tc>
        <w:tc>
          <w:tcPr>
            <w:tcW w:w="1276" w:type="dxa"/>
            <w:noWrap/>
            <w:hideMark/>
          </w:tcPr>
          <w:p w14:paraId="59C294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-93.263397</w:t>
            </w:r>
          </w:p>
        </w:tc>
      </w:tr>
      <w:tr w:rsidR="00F87379" w:rsidRPr="00990072" w14:paraId="0751117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BE91E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F0D8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FAC02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4D689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291890004</w:t>
            </w:r>
          </w:p>
        </w:tc>
        <w:tc>
          <w:tcPr>
            <w:tcW w:w="3463" w:type="dxa"/>
            <w:noWrap/>
            <w:hideMark/>
          </w:tcPr>
          <w:p w14:paraId="7552C9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FORMERLY 5962 SOUTH LINDBERGH.</w:t>
            </w:r>
          </w:p>
        </w:tc>
        <w:tc>
          <w:tcPr>
            <w:tcW w:w="1164" w:type="dxa"/>
            <w:noWrap/>
            <w:hideMark/>
          </w:tcPr>
          <w:p w14:paraId="040DC5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38.53278</w:t>
            </w:r>
          </w:p>
        </w:tc>
        <w:tc>
          <w:tcPr>
            <w:tcW w:w="1276" w:type="dxa"/>
            <w:noWrap/>
            <w:hideMark/>
          </w:tcPr>
          <w:p w14:paraId="1F6F2E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-90.382401</w:t>
            </w:r>
          </w:p>
        </w:tc>
      </w:tr>
      <w:tr w:rsidR="00710D5D" w:rsidRPr="00990072" w14:paraId="4DD5459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C1746D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40471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98FAA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79884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291890006</w:t>
            </w:r>
          </w:p>
        </w:tc>
        <w:tc>
          <w:tcPr>
            <w:tcW w:w="3463" w:type="dxa"/>
            <w:noWrap/>
            <w:hideMark/>
          </w:tcPr>
          <w:p w14:paraId="010E60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1F934C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38.613659</w:t>
            </w:r>
          </w:p>
        </w:tc>
        <w:tc>
          <w:tcPr>
            <w:tcW w:w="1276" w:type="dxa"/>
            <w:noWrap/>
            <w:hideMark/>
          </w:tcPr>
          <w:p w14:paraId="70D8F2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-90.495903</w:t>
            </w:r>
          </w:p>
        </w:tc>
      </w:tr>
      <w:tr w:rsidR="00F87379" w:rsidRPr="00990072" w14:paraId="50ED1D3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9DA7AA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DA054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ADA5C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60A63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291895001</w:t>
            </w:r>
          </w:p>
        </w:tc>
        <w:tc>
          <w:tcPr>
            <w:tcW w:w="3463" w:type="dxa"/>
            <w:noWrap/>
            <w:hideMark/>
          </w:tcPr>
          <w:p w14:paraId="278C54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4D8EA1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38.766159</w:t>
            </w:r>
          </w:p>
        </w:tc>
        <w:tc>
          <w:tcPr>
            <w:tcW w:w="1276" w:type="dxa"/>
            <w:noWrap/>
            <w:hideMark/>
          </w:tcPr>
          <w:p w14:paraId="73DF19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-90.285896</w:t>
            </w:r>
          </w:p>
        </w:tc>
      </w:tr>
      <w:tr w:rsidR="00710D5D" w:rsidRPr="00990072" w14:paraId="4EB2205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386C81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4B6A6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E129A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ABC99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291897003</w:t>
            </w:r>
          </w:p>
        </w:tc>
        <w:tc>
          <w:tcPr>
            <w:tcW w:w="3463" w:type="dxa"/>
            <w:noWrap/>
            <w:hideMark/>
          </w:tcPr>
          <w:p w14:paraId="206AED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 MILES E FROM OLD SITE ON S SIDE OF ST</w:t>
            </w:r>
          </w:p>
        </w:tc>
        <w:tc>
          <w:tcPr>
            <w:tcW w:w="1164" w:type="dxa"/>
            <w:noWrap/>
            <w:hideMark/>
          </w:tcPr>
          <w:p w14:paraId="412602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38.720966</w:t>
            </w:r>
          </w:p>
        </w:tc>
        <w:tc>
          <w:tcPr>
            <w:tcW w:w="1276" w:type="dxa"/>
            <w:noWrap/>
            <w:hideMark/>
          </w:tcPr>
          <w:p w14:paraId="6A36AD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-90.367104</w:t>
            </w:r>
          </w:p>
        </w:tc>
      </w:tr>
      <w:tr w:rsidR="00F87379" w:rsidRPr="00990072" w14:paraId="0C61AC3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28F768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4C414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14CC6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95BFA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295100086</w:t>
            </w:r>
          </w:p>
        </w:tc>
        <w:tc>
          <w:tcPr>
            <w:tcW w:w="3463" w:type="dxa"/>
            <w:noWrap/>
            <w:hideMark/>
          </w:tcPr>
          <w:p w14:paraId="7893A9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MARGARETTA CATEGORY B CORE SLAM PM2.5.</w:t>
            </w:r>
          </w:p>
        </w:tc>
        <w:tc>
          <w:tcPr>
            <w:tcW w:w="1164" w:type="dxa"/>
            <w:noWrap/>
            <w:hideMark/>
          </w:tcPr>
          <w:p w14:paraId="53CDD3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38.673222</w:t>
            </w:r>
          </w:p>
        </w:tc>
        <w:tc>
          <w:tcPr>
            <w:tcW w:w="1276" w:type="dxa"/>
            <w:noWrap/>
            <w:hideMark/>
          </w:tcPr>
          <w:p w14:paraId="1A38B4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-90.239197</w:t>
            </w:r>
          </w:p>
        </w:tc>
      </w:tr>
      <w:tr w:rsidR="00710D5D" w:rsidRPr="00990072" w14:paraId="56919A7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A18E6B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856E1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MS </w:t>
            </w:r>
          </w:p>
        </w:tc>
        <w:tc>
          <w:tcPr>
            <w:tcW w:w="1799" w:type="dxa"/>
            <w:noWrap/>
            <w:hideMark/>
          </w:tcPr>
          <w:p w14:paraId="482621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Bolivar</w:t>
            </w:r>
          </w:p>
        </w:tc>
        <w:tc>
          <w:tcPr>
            <w:tcW w:w="1300" w:type="dxa"/>
            <w:noWrap/>
            <w:hideMark/>
          </w:tcPr>
          <w:p w14:paraId="79ECAE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280110001</w:t>
            </w:r>
          </w:p>
        </w:tc>
        <w:tc>
          <w:tcPr>
            <w:tcW w:w="3463" w:type="dxa"/>
            <w:noWrap/>
            <w:hideMark/>
          </w:tcPr>
          <w:p w14:paraId="0800F1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Cleveland</w:t>
            </w:r>
          </w:p>
        </w:tc>
        <w:tc>
          <w:tcPr>
            <w:tcW w:w="1164" w:type="dxa"/>
            <w:noWrap/>
            <w:hideMark/>
          </w:tcPr>
          <w:p w14:paraId="273415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33.746056</w:t>
            </w:r>
          </w:p>
        </w:tc>
        <w:tc>
          <w:tcPr>
            <w:tcW w:w="1276" w:type="dxa"/>
            <w:noWrap/>
            <w:hideMark/>
          </w:tcPr>
          <w:p w14:paraId="141722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-90.723</w:t>
            </w:r>
          </w:p>
        </w:tc>
      </w:tr>
      <w:tr w:rsidR="00F87379" w:rsidRPr="00990072" w14:paraId="787B0B5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AE0081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A36F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BF50D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DeSoto</w:t>
            </w:r>
          </w:p>
        </w:tc>
        <w:tc>
          <w:tcPr>
            <w:tcW w:w="1300" w:type="dxa"/>
            <w:noWrap/>
            <w:hideMark/>
          </w:tcPr>
          <w:p w14:paraId="331A37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280330002</w:t>
            </w:r>
          </w:p>
        </w:tc>
        <w:tc>
          <w:tcPr>
            <w:tcW w:w="3463" w:type="dxa"/>
            <w:noWrap/>
            <w:hideMark/>
          </w:tcPr>
          <w:p w14:paraId="0FD9D0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Hernando</w:t>
            </w:r>
          </w:p>
        </w:tc>
        <w:tc>
          <w:tcPr>
            <w:tcW w:w="1164" w:type="dxa"/>
            <w:noWrap/>
            <w:hideMark/>
          </w:tcPr>
          <w:p w14:paraId="322D86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34.821659</w:t>
            </w:r>
          </w:p>
        </w:tc>
        <w:tc>
          <w:tcPr>
            <w:tcW w:w="1276" w:type="dxa"/>
            <w:noWrap/>
            <w:hideMark/>
          </w:tcPr>
          <w:p w14:paraId="179CE1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-89.987801</w:t>
            </w:r>
          </w:p>
        </w:tc>
      </w:tr>
      <w:tr w:rsidR="00710D5D" w:rsidRPr="00990072" w14:paraId="7E3D220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36F5C2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22E2F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0D320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Hinds</w:t>
            </w:r>
          </w:p>
        </w:tc>
        <w:tc>
          <w:tcPr>
            <w:tcW w:w="1300" w:type="dxa"/>
            <w:noWrap/>
            <w:hideMark/>
          </w:tcPr>
          <w:p w14:paraId="7E99EB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280490010</w:t>
            </w:r>
          </w:p>
        </w:tc>
        <w:tc>
          <w:tcPr>
            <w:tcW w:w="3463" w:type="dxa"/>
            <w:noWrap/>
            <w:hideMark/>
          </w:tcPr>
          <w:p w14:paraId="71D9B2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Jackson FS19</w:t>
            </w:r>
          </w:p>
        </w:tc>
        <w:tc>
          <w:tcPr>
            <w:tcW w:w="1164" w:type="dxa"/>
            <w:noWrap/>
            <w:hideMark/>
          </w:tcPr>
          <w:p w14:paraId="479710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32.385731</w:t>
            </w:r>
          </w:p>
        </w:tc>
        <w:tc>
          <w:tcPr>
            <w:tcW w:w="1276" w:type="dxa"/>
            <w:noWrap/>
            <w:hideMark/>
          </w:tcPr>
          <w:p w14:paraId="095ADF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-90.141197</w:t>
            </w:r>
          </w:p>
        </w:tc>
      </w:tr>
      <w:tr w:rsidR="00F87379" w:rsidRPr="00990072" w14:paraId="1F480B0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A4FD31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6204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24539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Lauderdale</w:t>
            </w:r>
          </w:p>
        </w:tc>
        <w:tc>
          <w:tcPr>
            <w:tcW w:w="1300" w:type="dxa"/>
            <w:noWrap/>
            <w:hideMark/>
          </w:tcPr>
          <w:p w14:paraId="44BFE4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280750003</w:t>
            </w:r>
          </w:p>
        </w:tc>
        <w:tc>
          <w:tcPr>
            <w:tcW w:w="3463" w:type="dxa"/>
            <w:noWrap/>
            <w:hideMark/>
          </w:tcPr>
          <w:p w14:paraId="10AAD9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Meridian</w:t>
            </w:r>
          </w:p>
        </w:tc>
        <w:tc>
          <w:tcPr>
            <w:tcW w:w="1164" w:type="dxa"/>
            <w:noWrap/>
            <w:hideMark/>
          </w:tcPr>
          <w:p w14:paraId="056319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32.364567</w:t>
            </w:r>
          </w:p>
        </w:tc>
        <w:tc>
          <w:tcPr>
            <w:tcW w:w="1276" w:type="dxa"/>
            <w:noWrap/>
            <w:hideMark/>
          </w:tcPr>
          <w:p w14:paraId="45E5E3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-88.731499</w:t>
            </w:r>
          </w:p>
        </w:tc>
      </w:tr>
      <w:tr w:rsidR="00710D5D" w:rsidRPr="00990072" w14:paraId="5F8BDCF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9DC372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03BC5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00847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Lee</w:t>
            </w:r>
          </w:p>
        </w:tc>
        <w:tc>
          <w:tcPr>
            <w:tcW w:w="1300" w:type="dxa"/>
            <w:noWrap/>
            <w:hideMark/>
          </w:tcPr>
          <w:p w14:paraId="28AD13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280810005</w:t>
            </w:r>
          </w:p>
        </w:tc>
        <w:tc>
          <w:tcPr>
            <w:tcW w:w="3463" w:type="dxa"/>
            <w:noWrap/>
            <w:hideMark/>
          </w:tcPr>
          <w:p w14:paraId="12DAE7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TUPELO AIRPORT NEAR OLD NWS OFFICE</w:t>
            </w:r>
          </w:p>
        </w:tc>
        <w:tc>
          <w:tcPr>
            <w:tcW w:w="1164" w:type="dxa"/>
            <w:noWrap/>
            <w:hideMark/>
          </w:tcPr>
          <w:p w14:paraId="72F59A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34.264915</w:t>
            </w:r>
          </w:p>
        </w:tc>
        <w:tc>
          <w:tcPr>
            <w:tcW w:w="1276" w:type="dxa"/>
            <w:noWrap/>
            <w:hideMark/>
          </w:tcPr>
          <w:p w14:paraId="53437F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-88.766197</w:t>
            </w:r>
          </w:p>
        </w:tc>
      </w:tr>
      <w:tr w:rsidR="00F87379" w:rsidRPr="00990072" w14:paraId="4E0069F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3A9516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A52D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8C586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Yalobusha</w:t>
            </w:r>
          </w:p>
        </w:tc>
        <w:tc>
          <w:tcPr>
            <w:tcW w:w="1300" w:type="dxa"/>
            <w:noWrap/>
            <w:hideMark/>
          </w:tcPr>
          <w:p w14:paraId="6CBD3B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281619991</w:t>
            </w:r>
          </w:p>
        </w:tc>
        <w:tc>
          <w:tcPr>
            <w:tcW w:w="3463" w:type="dxa"/>
            <w:noWrap/>
            <w:hideMark/>
          </w:tcPr>
          <w:p w14:paraId="328FDC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COFFEEVILLE</w:t>
            </w:r>
          </w:p>
        </w:tc>
        <w:tc>
          <w:tcPr>
            <w:tcW w:w="1164" w:type="dxa"/>
            <w:noWrap/>
            <w:hideMark/>
          </w:tcPr>
          <w:p w14:paraId="54199E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34.0026</w:t>
            </w:r>
          </w:p>
        </w:tc>
        <w:tc>
          <w:tcPr>
            <w:tcW w:w="1276" w:type="dxa"/>
            <w:noWrap/>
            <w:hideMark/>
          </w:tcPr>
          <w:p w14:paraId="75E42F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-89.799</w:t>
            </w:r>
          </w:p>
        </w:tc>
      </w:tr>
      <w:tr w:rsidR="00710D5D" w:rsidRPr="00990072" w14:paraId="0A9CA7A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0EE28C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B9F6A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DCF4F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55332B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280890002</w:t>
            </w:r>
          </w:p>
        </w:tc>
        <w:tc>
          <w:tcPr>
            <w:tcW w:w="3463" w:type="dxa"/>
            <w:noWrap/>
            <w:hideMark/>
          </w:tcPr>
          <w:p w14:paraId="271200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78A221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32.564835</w:t>
            </w:r>
          </w:p>
        </w:tc>
        <w:tc>
          <w:tcPr>
            <w:tcW w:w="1276" w:type="dxa"/>
            <w:noWrap/>
            <w:hideMark/>
          </w:tcPr>
          <w:p w14:paraId="7EF4A6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-90.178596</w:t>
            </w:r>
          </w:p>
        </w:tc>
      </w:tr>
      <w:tr w:rsidR="00F87379" w:rsidRPr="00990072" w14:paraId="23DA221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6D75BE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EED57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25302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5A60F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281490004</w:t>
            </w:r>
          </w:p>
        </w:tc>
        <w:tc>
          <w:tcPr>
            <w:tcW w:w="3463" w:type="dxa"/>
            <w:noWrap/>
            <w:hideMark/>
          </w:tcPr>
          <w:p w14:paraId="7EB17E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7A52DD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32.322834</w:t>
            </w:r>
          </w:p>
        </w:tc>
        <w:tc>
          <w:tcPr>
            <w:tcW w:w="1276" w:type="dxa"/>
            <w:noWrap/>
            <w:hideMark/>
          </w:tcPr>
          <w:p w14:paraId="580070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-90.8871</w:t>
            </w:r>
          </w:p>
        </w:tc>
      </w:tr>
      <w:tr w:rsidR="00710D5D" w:rsidRPr="00990072" w14:paraId="7BC8693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259A0A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373C1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NC </w:t>
            </w:r>
          </w:p>
        </w:tc>
        <w:tc>
          <w:tcPr>
            <w:tcW w:w="1799" w:type="dxa"/>
            <w:noWrap/>
            <w:hideMark/>
          </w:tcPr>
          <w:p w14:paraId="4ACBF3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Alexander</w:t>
            </w:r>
          </w:p>
        </w:tc>
        <w:tc>
          <w:tcPr>
            <w:tcW w:w="1300" w:type="dxa"/>
            <w:noWrap/>
            <w:hideMark/>
          </w:tcPr>
          <w:p w14:paraId="0D55EDB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370030004</w:t>
            </w:r>
          </w:p>
        </w:tc>
        <w:tc>
          <w:tcPr>
            <w:tcW w:w="3463" w:type="dxa"/>
            <w:noWrap/>
            <w:hideMark/>
          </w:tcPr>
          <w:p w14:paraId="348DA6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Waggin` Trail</w:t>
            </w:r>
          </w:p>
        </w:tc>
        <w:tc>
          <w:tcPr>
            <w:tcW w:w="1164" w:type="dxa"/>
            <w:noWrap/>
            <w:hideMark/>
          </w:tcPr>
          <w:p w14:paraId="393F23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35.929001</w:t>
            </w:r>
          </w:p>
        </w:tc>
        <w:tc>
          <w:tcPr>
            <w:tcW w:w="1276" w:type="dxa"/>
            <w:noWrap/>
            <w:hideMark/>
          </w:tcPr>
          <w:p w14:paraId="463BB6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-81.189796</w:t>
            </w:r>
          </w:p>
        </w:tc>
      </w:tr>
      <w:tr w:rsidR="00F87379" w:rsidRPr="00990072" w14:paraId="0617965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27A05E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E423A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DDB6A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Avery</w:t>
            </w:r>
          </w:p>
        </w:tc>
        <w:tc>
          <w:tcPr>
            <w:tcW w:w="1300" w:type="dxa"/>
            <w:noWrap/>
            <w:hideMark/>
          </w:tcPr>
          <w:p w14:paraId="2584C5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370110002</w:t>
            </w:r>
          </w:p>
        </w:tc>
        <w:tc>
          <w:tcPr>
            <w:tcW w:w="3463" w:type="dxa"/>
            <w:noWrap/>
            <w:hideMark/>
          </w:tcPr>
          <w:p w14:paraId="71A5C6B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Linville Falls</w:t>
            </w:r>
          </w:p>
        </w:tc>
        <w:tc>
          <w:tcPr>
            <w:tcW w:w="1164" w:type="dxa"/>
            <w:noWrap/>
            <w:hideMark/>
          </w:tcPr>
          <w:p w14:paraId="7FC5CB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35.972221</w:t>
            </w:r>
          </w:p>
        </w:tc>
        <w:tc>
          <w:tcPr>
            <w:tcW w:w="1276" w:type="dxa"/>
            <w:noWrap/>
            <w:hideMark/>
          </w:tcPr>
          <w:p w14:paraId="62237A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-81.933098</w:t>
            </w:r>
          </w:p>
        </w:tc>
      </w:tr>
      <w:tr w:rsidR="00710D5D" w:rsidRPr="00990072" w14:paraId="3142992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1EF748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5723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BEAB3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5F516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370119991</w:t>
            </w:r>
          </w:p>
        </w:tc>
        <w:tc>
          <w:tcPr>
            <w:tcW w:w="3463" w:type="dxa"/>
            <w:noWrap/>
            <w:hideMark/>
          </w:tcPr>
          <w:p w14:paraId="066E41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CRANBERRY</w:t>
            </w:r>
          </w:p>
        </w:tc>
        <w:tc>
          <w:tcPr>
            <w:tcW w:w="1164" w:type="dxa"/>
            <w:noWrap/>
            <w:hideMark/>
          </w:tcPr>
          <w:p w14:paraId="4EE188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36.1058</w:t>
            </w:r>
          </w:p>
        </w:tc>
        <w:tc>
          <w:tcPr>
            <w:tcW w:w="1276" w:type="dxa"/>
            <w:noWrap/>
            <w:hideMark/>
          </w:tcPr>
          <w:p w14:paraId="3D4593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-82.0454</w:t>
            </w:r>
          </w:p>
        </w:tc>
      </w:tr>
      <w:tr w:rsidR="00F87379" w:rsidRPr="00990072" w14:paraId="576DFDD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2FA239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13346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72721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Buncombe</w:t>
            </w:r>
          </w:p>
        </w:tc>
        <w:tc>
          <w:tcPr>
            <w:tcW w:w="1300" w:type="dxa"/>
            <w:noWrap/>
            <w:hideMark/>
          </w:tcPr>
          <w:p w14:paraId="532FFE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370210030</w:t>
            </w:r>
          </w:p>
        </w:tc>
        <w:tc>
          <w:tcPr>
            <w:tcW w:w="3463" w:type="dxa"/>
            <w:noWrap/>
            <w:hideMark/>
          </w:tcPr>
          <w:p w14:paraId="734C27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Bent Creek</w:t>
            </w:r>
          </w:p>
        </w:tc>
        <w:tc>
          <w:tcPr>
            <w:tcW w:w="1164" w:type="dxa"/>
            <w:noWrap/>
            <w:hideMark/>
          </w:tcPr>
          <w:p w14:paraId="4B9F8B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35.500103</w:t>
            </w:r>
          </w:p>
        </w:tc>
        <w:tc>
          <w:tcPr>
            <w:tcW w:w="1276" w:type="dxa"/>
            <w:noWrap/>
            <w:hideMark/>
          </w:tcPr>
          <w:p w14:paraId="42A88E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-82.599899</w:t>
            </w:r>
          </w:p>
        </w:tc>
      </w:tr>
      <w:tr w:rsidR="00710D5D" w:rsidRPr="00990072" w14:paraId="24D3BB0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1AEF03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F41B3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6A2B4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Caldwell</w:t>
            </w:r>
          </w:p>
        </w:tc>
        <w:tc>
          <w:tcPr>
            <w:tcW w:w="1300" w:type="dxa"/>
            <w:noWrap/>
            <w:hideMark/>
          </w:tcPr>
          <w:p w14:paraId="1AE4E0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370270003</w:t>
            </w:r>
          </w:p>
        </w:tc>
        <w:tc>
          <w:tcPr>
            <w:tcW w:w="3463" w:type="dxa"/>
            <w:noWrap/>
            <w:hideMark/>
          </w:tcPr>
          <w:p w14:paraId="598492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Lenoir (city)</w:t>
            </w:r>
          </w:p>
        </w:tc>
        <w:tc>
          <w:tcPr>
            <w:tcW w:w="1164" w:type="dxa"/>
            <w:noWrap/>
            <w:hideMark/>
          </w:tcPr>
          <w:p w14:paraId="4DFA94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35.935833</w:t>
            </w:r>
          </w:p>
        </w:tc>
        <w:tc>
          <w:tcPr>
            <w:tcW w:w="1276" w:type="dxa"/>
            <w:noWrap/>
            <w:hideMark/>
          </w:tcPr>
          <w:p w14:paraId="211104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-81.530296</w:t>
            </w:r>
          </w:p>
        </w:tc>
      </w:tr>
      <w:tr w:rsidR="00F87379" w:rsidRPr="00990072" w14:paraId="2213001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9BA265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5E10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A730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Caswell</w:t>
            </w:r>
          </w:p>
        </w:tc>
        <w:tc>
          <w:tcPr>
            <w:tcW w:w="1300" w:type="dxa"/>
            <w:noWrap/>
            <w:hideMark/>
          </w:tcPr>
          <w:p w14:paraId="3CF21C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370330001</w:t>
            </w:r>
          </w:p>
        </w:tc>
        <w:tc>
          <w:tcPr>
            <w:tcW w:w="3463" w:type="dxa"/>
            <w:noWrap/>
            <w:hideMark/>
          </w:tcPr>
          <w:p w14:paraId="2F49B3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Cherry Grove</w:t>
            </w:r>
          </w:p>
        </w:tc>
        <w:tc>
          <w:tcPr>
            <w:tcW w:w="1164" w:type="dxa"/>
            <w:noWrap/>
            <w:hideMark/>
          </w:tcPr>
          <w:p w14:paraId="3980F3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36.307034</w:t>
            </w:r>
          </w:p>
        </w:tc>
        <w:tc>
          <w:tcPr>
            <w:tcW w:w="1276" w:type="dxa"/>
            <w:noWrap/>
            <w:hideMark/>
          </w:tcPr>
          <w:p w14:paraId="230216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-79.4674</w:t>
            </w:r>
          </w:p>
        </w:tc>
      </w:tr>
      <w:tr w:rsidR="00710D5D" w:rsidRPr="00990072" w14:paraId="5DE55E1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DF6BF5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E16DE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E74A7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Chatham</w:t>
            </w:r>
          </w:p>
        </w:tc>
        <w:tc>
          <w:tcPr>
            <w:tcW w:w="1300" w:type="dxa"/>
            <w:noWrap/>
            <w:hideMark/>
          </w:tcPr>
          <w:p w14:paraId="7C51CB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370370004</w:t>
            </w:r>
          </w:p>
        </w:tc>
        <w:tc>
          <w:tcPr>
            <w:tcW w:w="3463" w:type="dxa"/>
            <w:noWrap/>
            <w:hideMark/>
          </w:tcPr>
          <w:p w14:paraId="68F403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Pittsboro</w:t>
            </w:r>
          </w:p>
        </w:tc>
        <w:tc>
          <w:tcPr>
            <w:tcW w:w="1164" w:type="dxa"/>
            <w:noWrap/>
            <w:hideMark/>
          </w:tcPr>
          <w:p w14:paraId="7442DF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35.757221</w:t>
            </w:r>
          </w:p>
        </w:tc>
        <w:tc>
          <w:tcPr>
            <w:tcW w:w="1276" w:type="dxa"/>
            <w:noWrap/>
            <w:hideMark/>
          </w:tcPr>
          <w:p w14:paraId="447BD6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-79.159698</w:t>
            </w:r>
          </w:p>
        </w:tc>
      </w:tr>
      <w:tr w:rsidR="00F87379" w:rsidRPr="00990072" w14:paraId="7EA21CD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3585BE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FCA46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DFE41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Cumberland</w:t>
            </w:r>
          </w:p>
        </w:tc>
        <w:tc>
          <w:tcPr>
            <w:tcW w:w="1300" w:type="dxa"/>
            <w:noWrap/>
            <w:hideMark/>
          </w:tcPr>
          <w:p w14:paraId="1E14AF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370510008</w:t>
            </w:r>
          </w:p>
        </w:tc>
        <w:tc>
          <w:tcPr>
            <w:tcW w:w="3463" w:type="dxa"/>
            <w:noWrap/>
            <w:hideMark/>
          </w:tcPr>
          <w:p w14:paraId="1A8A9F7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53156E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35.158688</w:t>
            </w:r>
          </w:p>
        </w:tc>
        <w:tc>
          <w:tcPr>
            <w:tcW w:w="1276" w:type="dxa"/>
            <w:noWrap/>
            <w:hideMark/>
          </w:tcPr>
          <w:p w14:paraId="78375A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-78.727997</w:t>
            </w:r>
          </w:p>
        </w:tc>
      </w:tr>
      <w:tr w:rsidR="00710D5D" w:rsidRPr="00990072" w14:paraId="00698E0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C3A60A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9B48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E47A1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D0C7D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370511003</w:t>
            </w:r>
          </w:p>
        </w:tc>
        <w:tc>
          <w:tcPr>
            <w:tcW w:w="3463" w:type="dxa"/>
            <w:noWrap/>
            <w:hideMark/>
          </w:tcPr>
          <w:p w14:paraId="2348BF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Golfview</w:t>
            </w:r>
          </w:p>
        </w:tc>
        <w:tc>
          <w:tcPr>
            <w:tcW w:w="1164" w:type="dxa"/>
            <w:noWrap/>
            <w:hideMark/>
          </w:tcPr>
          <w:p w14:paraId="38DAEA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34.968887</w:t>
            </w:r>
          </w:p>
        </w:tc>
        <w:tc>
          <w:tcPr>
            <w:tcW w:w="1276" w:type="dxa"/>
            <w:noWrap/>
            <w:hideMark/>
          </w:tcPr>
          <w:p w14:paraId="415F4F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-78.962502</w:t>
            </w:r>
          </w:p>
        </w:tc>
      </w:tr>
      <w:tr w:rsidR="00F87379" w:rsidRPr="00990072" w14:paraId="478D711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C7B761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6F3E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1B343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Davie</w:t>
            </w:r>
          </w:p>
        </w:tc>
        <w:tc>
          <w:tcPr>
            <w:tcW w:w="1300" w:type="dxa"/>
            <w:noWrap/>
            <w:hideMark/>
          </w:tcPr>
          <w:p w14:paraId="353F34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370590003</w:t>
            </w:r>
          </w:p>
        </w:tc>
        <w:tc>
          <w:tcPr>
            <w:tcW w:w="3463" w:type="dxa"/>
            <w:noWrap/>
            <w:hideMark/>
          </w:tcPr>
          <w:p w14:paraId="54C91E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Mocksville</w:t>
            </w:r>
          </w:p>
        </w:tc>
        <w:tc>
          <w:tcPr>
            <w:tcW w:w="1164" w:type="dxa"/>
            <w:noWrap/>
            <w:hideMark/>
          </w:tcPr>
          <w:p w14:paraId="42A2A2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35.897068</w:t>
            </w:r>
          </w:p>
        </w:tc>
        <w:tc>
          <w:tcPr>
            <w:tcW w:w="1276" w:type="dxa"/>
            <w:noWrap/>
            <w:hideMark/>
          </w:tcPr>
          <w:p w14:paraId="742EEE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-80.557297</w:t>
            </w:r>
          </w:p>
        </w:tc>
      </w:tr>
      <w:tr w:rsidR="00710D5D" w:rsidRPr="00990072" w14:paraId="7955052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838682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7018A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13D39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Durham</w:t>
            </w:r>
          </w:p>
        </w:tc>
        <w:tc>
          <w:tcPr>
            <w:tcW w:w="1300" w:type="dxa"/>
            <w:noWrap/>
            <w:hideMark/>
          </w:tcPr>
          <w:p w14:paraId="44CAB2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370630015</w:t>
            </w:r>
          </w:p>
        </w:tc>
        <w:tc>
          <w:tcPr>
            <w:tcW w:w="3463" w:type="dxa"/>
            <w:noWrap/>
            <w:hideMark/>
          </w:tcPr>
          <w:p w14:paraId="2F2080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Durham Armory</w:t>
            </w:r>
          </w:p>
        </w:tc>
        <w:tc>
          <w:tcPr>
            <w:tcW w:w="1164" w:type="dxa"/>
            <w:noWrap/>
            <w:hideMark/>
          </w:tcPr>
          <w:p w14:paraId="0CE785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36.032944</w:t>
            </w:r>
          </w:p>
        </w:tc>
        <w:tc>
          <w:tcPr>
            <w:tcW w:w="1276" w:type="dxa"/>
            <w:noWrap/>
            <w:hideMark/>
          </w:tcPr>
          <w:p w14:paraId="28FC7D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-78.905403</w:t>
            </w:r>
          </w:p>
        </w:tc>
      </w:tr>
      <w:tr w:rsidR="00F87379" w:rsidRPr="00990072" w14:paraId="5A386F6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DB2946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F551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C3ABF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Edgecombe</w:t>
            </w:r>
          </w:p>
        </w:tc>
        <w:tc>
          <w:tcPr>
            <w:tcW w:w="1300" w:type="dxa"/>
            <w:noWrap/>
            <w:hideMark/>
          </w:tcPr>
          <w:p w14:paraId="14CF3E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370650099</w:t>
            </w:r>
          </w:p>
        </w:tc>
        <w:tc>
          <w:tcPr>
            <w:tcW w:w="3463" w:type="dxa"/>
            <w:noWrap/>
            <w:hideMark/>
          </w:tcPr>
          <w:p w14:paraId="6DADBA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Leggett</w:t>
            </w:r>
          </w:p>
        </w:tc>
        <w:tc>
          <w:tcPr>
            <w:tcW w:w="1164" w:type="dxa"/>
            <w:noWrap/>
            <w:hideMark/>
          </w:tcPr>
          <w:p w14:paraId="3CDE67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35.988335</w:t>
            </w:r>
          </w:p>
        </w:tc>
        <w:tc>
          <w:tcPr>
            <w:tcW w:w="1276" w:type="dxa"/>
            <w:noWrap/>
            <w:hideMark/>
          </w:tcPr>
          <w:p w14:paraId="3B26CA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-77.582802</w:t>
            </w:r>
          </w:p>
        </w:tc>
      </w:tr>
      <w:tr w:rsidR="00710D5D" w:rsidRPr="00990072" w14:paraId="49BEFBD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217D33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70E88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3A88C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Forsyth</w:t>
            </w:r>
          </w:p>
        </w:tc>
        <w:tc>
          <w:tcPr>
            <w:tcW w:w="1300" w:type="dxa"/>
            <w:noWrap/>
            <w:hideMark/>
          </w:tcPr>
          <w:p w14:paraId="243402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370670022</w:t>
            </w:r>
          </w:p>
        </w:tc>
        <w:tc>
          <w:tcPr>
            <w:tcW w:w="3463" w:type="dxa"/>
            <w:noWrap/>
            <w:hideMark/>
          </w:tcPr>
          <w:p w14:paraId="7A4BC4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47AD73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36.110558</w:t>
            </w:r>
          </w:p>
        </w:tc>
        <w:tc>
          <w:tcPr>
            <w:tcW w:w="1276" w:type="dxa"/>
            <w:noWrap/>
            <w:hideMark/>
          </w:tcPr>
          <w:p w14:paraId="6437BF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-80.2267</w:t>
            </w:r>
          </w:p>
        </w:tc>
      </w:tr>
      <w:tr w:rsidR="00F87379" w:rsidRPr="00990072" w14:paraId="143B7F4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ED0797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ECFB4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13C16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935C9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370670028</w:t>
            </w:r>
          </w:p>
        </w:tc>
        <w:tc>
          <w:tcPr>
            <w:tcW w:w="3463" w:type="dxa"/>
            <w:noWrap/>
            <w:hideMark/>
          </w:tcPr>
          <w:p w14:paraId="7F7506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O3 SLAMS SITE 4/1/96; REPLACES FERGU</w:t>
            </w:r>
          </w:p>
        </w:tc>
        <w:tc>
          <w:tcPr>
            <w:tcW w:w="1164" w:type="dxa"/>
            <w:noWrap/>
            <w:hideMark/>
          </w:tcPr>
          <w:p w14:paraId="4786DC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36.203056</w:t>
            </w:r>
          </w:p>
        </w:tc>
        <w:tc>
          <w:tcPr>
            <w:tcW w:w="1276" w:type="dxa"/>
            <w:noWrap/>
            <w:hideMark/>
          </w:tcPr>
          <w:p w14:paraId="1BC5F4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-80.215797</w:t>
            </w:r>
          </w:p>
        </w:tc>
      </w:tr>
      <w:tr w:rsidR="00710D5D" w:rsidRPr="00990072" w14:paraId="6D7B026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98EA02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FA3F9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9FCA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D310D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370670030</w:t>
            </w:r>
          </w:p>
        </w:tc>
        <w:tc>
          <w:tcPr>
            <w:tcW w:w="3463" w:type="dxa"/>
            <w:noWrap/>
            <w:hideMark/>
          </w:tcPr>
          <w:p w14:paraId="7DE474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405A7B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36.026001</w:t>
            </w:r>
          </w:p>
        </w:tc>
        <w:tc>
          <w:tcPr>
            <w:tcW w:w="1276" w:type="dxa"/>
            <w:noWrap/>
            <w:hideMark/>
          </w:tcPr>
          <w:p w14:paraId="6A3E27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-80.342003</w:t>
            </w:r>
          </w:p>
        </w:tc>
      </w:tr>
      <w:tr w:rsidR="00F87379" w:rsidRPr="00990072" w14:paraId="09DB78D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317C45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D339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F4C41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B761B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370671008</w:t>
            </w:r>
          </w:p>
        </w:tc>
        <w:tc>
          <w:tcPr>
            <w:tcW w:w="3463" w:type="dxa"/>
            <w:noWrap/>
            <w:hideMark/>
          </w:tcPr>
          <w:p w14:paraId="6D0827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6CEF9E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36.050835</w:t>
            </w:r>
          </w:p>
        </w:tc>
        <w:tc>
          <w:tcPr>
            <w:tcW w:w="1276" w:type="dxa"/>
            <w:noWrap/>
            <w:hideMark/>
          </w:tcPr>
          <w:p w14:paraId="3FB124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-80.143898</w:t>
            </w:r>
          </w:p>
        </w:tc>
      </w:tr>
      <w:tr w:rsidR="00710D5D" w:rsidRPr="00990072" w14:paraId="1CBD5CE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3B7DEE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FEFBF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B8516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Franklin</w:t>
            </w:r>
          </w:p>
        </w:tc>
        <w:tc>
          <w:tcPr>
            <w:tcW w:w="1300" w:type="dxa"/>
            <w:noWrap/>
            <w:hideMark/>
          </w:tcPr>
          <w:p w14:paraId="2BC01C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370690001</w:t>
            </w:r>
          </w:p>
        </w:tc>
        <w:tc>
          <w:tcPr>
            <w:tcW w:w="3463" w:type="dxa"/>
            <w:noWrap/>
            <w:hideMark/>
          </w:tcPr>
          <w:p w14:paraId="041935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Franklinton</w:t>
            </w:r>
          </w:p>
        </w:tc>
        <w:tc>
          <w:tcPr>
            <w:tcW w:w="1164" w:type="dxa"/>
            <w:noWrap/>
            <w:hideMark/>
          </w:tcPr>
          <w:p w14:paraId="5618C8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36.096188</w:t>
            </w:r>
          </w:p>
        </w:tc>
        <w:tc>
          <w:tcPr>
            <w:tcW w:w="1276" w:type="dxa"/>
            <w:noWrap/>
            <w:hideMark/>
          </w:tcPr>
          <w:p w14:paraId="0FDFEE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-78.463699</w:t>
            </w:r>
          </w:p>
        </w:tc>
      </w:tr>
      <w:tr w:rsidR="00F87379" w:rsidRPr="00990072" w14:paraId="608D4AF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7A178B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89FB3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1C784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Graham</w:t>
            </w:r>
          </w:p>
        </w:tc>
        <w:tc>
          <w:tcPr>
            <w:tcW w:w="1300" w:type="dxa"/>
            <w:noWrap/>
            <w:hideMark/>
          </w:tcPr>
          <w:p w14:paraId="7E308C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370750001</w:t>
            </w:r>
          </w:p>
        </w:tc>
        <w:tc>
          <w:tcPr>
            <w:tcW w:w="3463" w:type="dxa"/>
            <w:noWrap/>
            <w:hideMark/>
          </w:tcPr>
          <w:p w14:paraId="27901B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Joanna Bald</w:t>
            </w:r>
          </w:p>
        </w:tc>
        <w:tc>
          <w:tcPr>
            <w:tcW w:w="1164" w:type="dxa"/>
            <w:noWrap/>
            <w:hideMark/>
          </w:tcPr>
          <w:p w14:paraId="5E86CE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35.257931</w:t>
            </w:r>
          </w:p>
        </w:tc>
        <w:tc>
          <w:tcPr>
            <w:tcW w:w="1276" w:type="dxa"/>
            <w:noWrap/>
            <w:hideMark/>
          </w:tcPr>
          <w:p w14:paraId="74AB09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-83.795601</w:t>
            </w:r>
          </w:p>
        </w:tc>
      </w:tr>
      <w:tr w:rsidR="00710D5D" w:rsidRPr="00990072" w14:paraId="44F75D8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78294D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93E5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FDDF5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Granville</w:t>
            </w:r>
          </w:p>
        </w:tc>
        <w:tc>
          <w:tcPr>
            <w:tcW w:w="1300" w:type="dxa"/>
            <w:noWrap/>
            <w:hideMark/>
          </w:tcPr>
          <w:p w14:paraId="6119AA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370770001</w:t>
            </w:r>
          </w:p>
        </w:tc>
        <w:tc>
          <w:tcPr>
            <w:tcW w:w="3463" w:type="dxa"/>
            <w:noWrap/>
            <w:hideMark/>
          </w:tcPr>
          <w:p w14:paraId="30AFBF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Butner</w:t>
            </w:r>
          </w:p>
        </w:tc>
        <w:tc>
          <w:tcPr>
            <w:tcW w:w="1164" w:type="dxa"/>
            <w:noWrap/>
            <w:hideMark/>
          </w:tcPr>
          <w:p w14:paraId="614156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36.141109</w:t>
            </w:r>
          </w:p>
        </w:tc>
        <w:tc>
          <w:tcPr>
            <w:tcW w:w="1276" w:type="dxa"/>
            <w:noWrap/>
            <w:hideMark/>
          </w:tcPr>
          <w:p w14:paraId="22AF95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-78.768097</w:t>
            </w:r>
          </w:p>
        </w:tc>
      </w:tr>
      <w:tr w:rsidR="00F87379" w:rsidRPr="00990072" w14:paraId="340AD15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0CC23D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288BF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339F3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Guilford</w:t>
            </w:r>
          </w:p>
        </w:tc>
        <w:tc>
          <w:tcPr>
            <w:tcW w:w="1300" w:type="dxa"/>
            <w:noWrap/>
            <w:hideMark/>
          </w:tcPr>
          <w:p w14:paraId="0133BE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370810013</w:t>
            </w:r>
          </w:p>
        </w:tc>
        <w:tc>
          <w:tcPr>
            <w:tcW w:w="3463" w:type="dxa"/>
            <w:noWrap/>
            <w:hideMark/>
          </w:tcPr>
          <w:p w14:paraId="391C24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Mendenhall School</w:t>
            </w:r>
          </w:p>
        </w:tc>
        <w:tc>
          <w:tcPr>
            <w:tcW w:w="1164" w:type="dxa"/>
            <w:noWrap/>
            <w:hideMark/>
          </w:tcPr>
          <w:p w14:paraId="07BE71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36.100712</w:t>
            </w:r>
          </w:p>
        </w:tc>
        <w:tc>
          <w:tcPr>
            <w:tcW w:w="1276" w:type="dxa"/>
            <w:noWrap/>
            <w:hideMark/>
          </w:tcPr>
          <w:p w14:paraId="30226F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-79.810501</w:t>
            </w:r>
          </w:p>
        </w:tc>
      </w:tr>
      <w:tr w:rsidR="00710D5D" w:rsidRPr="00990072" w14:paraId="19E4D90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E0DB00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E25CF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B8645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Haywood</w:t>
            </w:r>
          </w:p>
        </w:tc>
        <w:tc>
          <w:tcPr>
            <w:tcW w:w="1300" w:type="dxa"/>
            <w:noWrap/>
            <w:hideMark/>
          </w:tcPr>
          <w:p w14:paraId="492DB6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370870008</w:t>
            </w:r>
          </w:p>
        </w:tc>
        <w:tc>
          <w:tcPr>
            <w:tcW w:w="3463" w:type="dxa"/>
            <w:noWrap/>
            <w:hideMark/>
          </w:tcPr>
          <w:p w14:paraId="79AD12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WAYNSVL ELEM SCH</w:t>
            </w:r>
          </w:p>
        </w:tc>
        <w:tc>
          <w:tcPr>
            <w:tcW w:w="1164" w:type="dxa"/>
            <w:noWrap/>
            <w:hideMark/>
          </w:tcPr>
          <w:p w14:paraId="7FBE7C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35.50716</w:t>
            </w:r>
          </w:p>
        </w:tc>
        <w:tc>
          <w:tcPr>
            <w:tcW w:w="1276" w:type="dxa"/>
            <w:noWrap/>
            <w:hideMark/>
          </w:tcPr>
          <w:p w14:paraId="49AA00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-82.96337</w:t>
            </w:r>
          </w:p>
        </w:tc>
      </w:tr>
      <w:tr w:rsidR="00F87379" w:rsidRPr="00990072" w14:paraId="7612418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B65A76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5D4AC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AED9B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87679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370870036</w:t>
            </w:r>
          </w:p>
        </w:tc>
        <w:tc>
          <w:tcPr>
            <w:tcW w:w="3463" w:type="dxa"/>
            <w:noWrap/>
            <w:hideMark/>
          </w:tcPr>
          <w:p w14:paraId="1423AD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Purchase Knob</w:t>
            </w:r>
          </w:p>
        </w:tc>
        <w:tc>
          <w:tcPr>
            <w:tcW w:w="1164" w:type="dxa"/>
            <w:noWrap/>
            <w:hideMark/>
          </w:tcPr>
          <w:p w14:paraId="37C726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35.59</w:t>
            </w:r>
          </w:p>
        </w:tc>
        <w:tc>
          <w:tcPr>
            <w:tcW w:w="1276" w:type="dxa"/>
            <w:noWrap/>
            <w:hideMark/>
          </w:tcPr>
          <w:p w14:paraId="6E1D53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-83.077499</w:t>
            </w:r>
          </w:p>
        </w:tc>
      </w:tr>
      <w:tr w:rsidR="00710D5D" w:rsidRPr="00990072" w14:paraId="1CC8082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56A03F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F26B5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B0743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Johnston</w:t>
            </w:r>
          </w:p>
        </w:tc>
        <w:tc>
          <w:tcPr>
            <w:tcW w:w="1300" w:type="dxa"/>
            <w:noWrap/>
            <w:hideMark/>
          </w:tcPr>
          <w:p w14:paraId="70C341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371010002</w:t>
            </w:r>
          </w:p>
        </w:tc>
        <w:tc>
          <w:tcPr>
            <w:tcW w:w="3463" w:type="dxa"/>
            <w:noWrap/>
            <w:hideMark/>
          </w:tcPr>
          <w:p w14:paraId="0DBFA7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West Johnston Co.</w:t>
            </w:r>
          </w:p>
        </w:tc>
        <w:tc>
          <w:tcPr>
            <w:tcW w:w="1164" w:type="dxa"/>
            <w:noWrap/>
            <w:hideMark/>
          </w:tcPr>
          <w:p w14:paraId="0C82AC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35.590832</w:t>
            </w:r>
          </w:p>
        </w:tc>
        <w:tc>
          <w:tcPr>
            <w:tcW w:w="1276" w:type="dxa"/>
            <w:noWrap/>
            <w:hideMark/>
          </w:tcPr>
          <w:p w14:paraId="0C1F03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-78.461899</w:t>
            </w:r>
          </w:p>
        </w:tc>
      </w:tr>
      <w:tr w:rsidR="00F87379" w:rsidRPr="00990072" w14:paraId="1B8E531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0ED304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6226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E7A4E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Lenoir</w:t>
            </w:r>
          </w:p>
        </w:tc>
        <w:tc>
          <w:tcPr>
            <w:tcW w:w="1300" w:type="dxa"/>
            <w:noWrap/>
            <w:hideMark/>
          </w:tcPr>
          <w:p w14:paraId="152ABF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371070004</w:t>
            </w:r>
          </w:p>
        </w:tc>
        <w:tc>
          <w:tcPr>
            <w:tcW w:w="3463" w:type="dxa"/>
            <w:noWrap/>
            <w:hideMark/>
          </w:tcPr>
          <w:p w14:paraId="2402CA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Lenoir Co. Comm. Coll.</w:t>
            </w:r>
          </w:p>
        </w:tc>
        <w:tc>
          <w:tcPr>
            <w:tcW w:w="1164" w:type="dxa"/>
            <w:noWrap/>
            <w:hideMark/>
          </w:tcPr>
          <w:p w14:paraId="1A263B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35.231461</w:t>
            </w:r>
          </w:p>
        </w:tc>
        <w:tc>
          <w:tcPr>
            <w:tcW w:w="1276" w:type="dxa"/>
            <w:noWrap/>
            <w:hideMark/>
          </w:tcPr>
          <w:p w14:paraId="47D398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-77.568802</w:t>
            </w:r>
          </w:p>
        </w:tc>
      </w:tr>
      <w:tr w:rsidR="00710D5D" w:rsidRPr="00990072" w14:paraId="7AC20C9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E15BAF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2B1B4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673C7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Lincoln</w:t>
            </w:r>
          </w:p>
        </w:tc>
        <w:tc>
          <w:tcPr>
            <w:tcW w:w="1300" w:type="dxa"/>
            <w:noWrap/>
            <w:hideMark/>
          </w:tcPr>
          <w:p w14:paraId="32CC28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371090004</w:t>
            </w:r>
          </w:p>
        </w:tc>
        <w:tc>
          <w:tcPr>
            <w:tcW w:w="3463" w:type="dxa"/>
            <w:noWrap/>
            <w:hideMark/>
          </w:tcPr>
          <w:p w14:paraId="5D4CC0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Crouse</w:t>
            </w:r>
          </w:p>
        </w:tc>
        <w:tc>
          <w:tcPr>
            <w:tcW w:w="1164" w:type="dxa"/>
            <w:noWrap/>
            <w:hideMark/>
          </w:tcPr>
          <w:p w14:paraId="6474A7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35.438557</w:t>
            </w:r>
          </w:p>
        </w:tc>
        <w:tc>
          <w:tcPr>
            <w:tcW w:w="1276" w:type="dxa"/>
            <w:noWrap/>
            <w:hideMark/>
          </w:tcPr>
          <w:p w14:paraId="6A452C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-81.276802</w:t>
            </w:r>
          </w:p>
        </w:tc>
      </w:tr>
      <w:tr w:rsidR="00F87379" w:rsidRPr="00990072" w14:paraId="34BE377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16A160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DDB2F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CA90E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Martin</w:t>
            </w:r>
          </w:p>
        </w:tc>
        <w:tc>
          <w:tcPr>
            <w:tcW w:w="1300" w:type="dxa"/>
            <w:noWrap/>
            <w:hideMark/>
          </w:tcPr>
          <w:p w14:paraId="3C9443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371170001</w:t>
            </w:r>
          </w:p>
        </w:tc>
        <w:tc>
          <w:tcPr>
            <w:tcW w:w="3463" w:type="dxa"/>
            <w:noWrap/>
            <w:hideMark/>
          </w:tcPr>
          <w:p w14:paraId="1EFCE3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Jamesville School</w:t>
            </w:r>
          </w:p>
        </w:tc>
        <w:tc>
          <w:tcPr>
            <w:tcW w:w="1164" w:type="dxa"/>
            <w:noWrap/>
            <w:hideMark/>
          </w:tcPr>
          <w:p w14:paraId="669E91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35.810692</w:t>
            </w:r>
          </w:p>
        </w:tc>
        <w:tc>
          <w:tcPr>
            <w:tcW w:w="1276" w:type="dxa"/>
            <w:noWrap/>
            <w:hideMark/>
          </w:tcPr>
          <w:p w14:paraId="6C2DD1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-76.897797</w:t>
            </w:r>
          </w:p>
        </w:tc>
      </w:tr>
      <w:tr w:rsidR="00710D5D" w:rsidRPr="00990072" w14:paraId="1E9246A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0637A6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35A5E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CEF47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Mecklenburg</w:t>
            </w:r>
          </w:p>
        </w:tc>
        <w:tc>
          <w:tcPr>
            <w:tcW w:w="1300" w:type="dxa"/>
            <w:noWrap/>
            <w:hideMark/>
          </w:tcPr>
          <w:p w14:paraId="4285A0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371190041</w:t>
            </w:r>
          </w:p>
        </w:tc>
        <w:tc>
          <w:tcPr>
            <w:tcW w:w="3463" w:type="dxa"/>
            <w:noWrap/>
            <w:hideMark/>
          </w:tcPr>
          <w:p w14:paraId="1B5888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Garinger High School</w:t>
            </w:r>
          </w:p>
        </w:tc>
        <w:tc>
          <w:tcPr>
            <w:tcW w:w="1164" w:type="dxa"/>
            <w:noWrap/>
            <w:hideMark/>
          </w:tcPr>
          <w:p w14:paraId="2E76A8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35.240101</w:t>
            </w:r>
          </w:p>
        </w:tc>
        <w:tc>
          <w:tcPr>
            <w:tcW w:w="1276" w:type="dxa"/>
            <w:noWrap/>
            <w:hideMark/>
          </w:tcPr>
          <w:p w14:paraId="193197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-80.785698</w:t>
            </w:r>
          </w:p>
        </w:tc>
      </w:tr>
      <w:tr w:rsidR="00F87379" w:rsidRPr="00990072" w14:paraId="780EF21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CADBF6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09580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25C84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24A55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371191005</w:t>
            </w:r>
          </w:p>
        </w:tc>
        <w:tc>
          <w:tcPr>
            <w:tcW w:w="3463" w:type="dxa"/>
            <w:noWrap/>
            <w:hideMark/>
          </w:tcPr>
          <w:p w14:paraId="48C1EF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Arrowood</w:t>
            </w:r>
          </w:p>
        </w:tc>
        <w:tc>
          <w:tcPr>
            <w:tcW w:w="1164" w:type="dxa"/>
            <w:noWrap/>
            <w:hideMark/>
          </w:tcPr>
          <w:p w14:paraId="531947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35.113163</w:t>
            </w:r>
          </w:p>
        </w:tc>
        <w:tc>
          <w:tcPr>
            <w:tcW w:w="1276" w:type="dxa"/>
            <w:noWrap/>
            <w:hideMark/>
          </w:tcPr>
          <w:p w14:paraId="0BDB53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-80.919502</w:t>
            </w:r>
          </w:p>
        </w:tc>
      </w:tr>
      <w:tr w:rsidR="00710D5D" w:rsidRPr="00990072" w14:paraId="5D92C44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06A55A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A6537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8129E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D4A39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371191009</w:t>
            </w:r>
          </w:p>
        </w:tc>
        <w:tc>
          <w:tcPr>
            <w:tcW w:w="3463" w:type="dxa"/>
            <w:noWrap/>
            <w:hideMark/>
          </w:tcPr>
          <w:p w14:paraId="038CBC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County Line</w:t>
            </w:r>
          </w:p>
        </w:tc>
        <w:tc>
          <w:tcPr>
            <w:tcW w:w="1164" w:type="dxa"/>
            <w:noWrap/>
            <w:hideMark/>
          </w:tcPr>
          <w:p w14:paraId="492BC5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35.347221</w:t>
            </w:r>
          </w:p>
        </w:tc>
        <w:tc>
          <w:tcPr>
            <w:tcW w:w="1276" w:type="dxa"/>
            <w:noWrap/>
            <w:hideMark/>
          </w:tcPr>
          <w:p w14:paraId="2F474E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-80.695</w:t>
            </w:r>
          </w:p>
        </w:tc>
      </w:tr>
      <w:tr w:rsidR="00F87379" w:rsidRPr="00990072" w14:paraId="5F81601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2807A0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5D685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1CBB4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Montgomery</w:t>
            </w:r>
          </w:p>
        </w:tc>
        <w:tc>
          <w:tcPr>
            <w:tcW w:w="1300" w:type="dxa"/>
            <w:noWrap/>
            <w:hideMark/>
          </w:tcPr>
          <w:p w14:paraId="3ECCCD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371239991</w:t>
            </w:r>
          </w:p>
        </w:tc>
        <w:tc>
          <w:tcPr>
            <w:tcW w:w="3463" w:type="dxa"/>
            <w:noWrap/>
            <w:hideMark/>
          </w:tcPr>
          <w:p w14:paraId="51F026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CANDOR</w:t>
            </w:r>
          </w:p>
        </w:tc>
        <w:tc>
          <w:tcPr>
            <w:tcW w:w="1164" w:type="dxa"/>
            <w:noWrap/>
            <w:hideMark/>
          </w:tcPr>
          <w:p w14:paraId="04EFDD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35.2632</w:t>
            </w:r>
          </w:p>
        </w:tc>
        <w:tc>
          <w:tcPr>
            <w:tcW w:w="1276" w:type="dxa"/>
            <w:noWrap/>
            <w:hideMark/>
          </w:tcPr>
          <w:p w14:paraId="01095E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-79.8365</w:t>
            </w:r>
          </w:p>
        </w:tc>
      </w:tr>
      <w:tr w:rsidR="00710D5D" w:rsidRPr="00990072" w14:paraId="7612F50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151603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9E563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02C6A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Hanover</w:t>
            </w:r>
          </w:p>
        </w:tc>
        <w:tc>
          <w:tcPr>
            <w:tcW w:w="1300" w:type="dxa"/>
            <w:noWrap/>
            <w:hideMark/>
          </w:tcPr>
          <w:p w14:paraId="230C6E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371290002</w:t>
            </w:r>
          </w:p>
        </w:tc>
        <w:tc>
          <w:tcPr>
            <w:tcW w:w="3463" w:type="dxa"/>
            <w:noWrap/>
            <w:hideMark/>
          </w:tcPr>
          <w:p w14:paraId="2F0832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Castle Hayne</w:t>
            </w:r>
          </w:p>
        </w:tc>
        <w:tc>
          <w:tcPr>
            <w:tcW w:w="1164" w:type="dxa"/>
            <w:noWrap/>
            <w:hideMark/>
          </w:tcPr>
          <w:p w14:paraId="6889C9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34.364166</w:t>
            </w:r>
          </w:p>
        </w:tc>
        <w:tc>
          <w:tcPr>
            <w:tcW w:w="1276" w:type="dxa"/>
            <w:noWrap/>
            <w:hideMark/>
          </w:tcPr>
          <w:p w14:paraId="090092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-77.8386</w:t>
            </w:r>
          </w:p>
        </w:tc>
      </w:tr>
      <w:tr w:rsidR="00F87379" w:rsidRPr="00990072" w14:paraId="6DDAFB5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050066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9139C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079F5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Person</w:t>
            </w:r>
          </w:p>
        </w:tc>
        <w:tc>
          <w:tcPr>
            <w:tcW w:w="1300" w:type="dxa"/>
            <w:noWrap/>
            <w:hideMark/>
          </w:tcPr>
          <w:p w14:paraId="11D35D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371450003</w:t>
            </w:r>
          </w:p>
        </w:tc>
        <w:tc>
          <w:tcPr>
            <w:tcW w:w="3463" w:type="dxa"/>
            <w:noWrap/>
            <w:hideMark/>
          </w:tcPr>
          <w:p w14:paraId="74A73A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Bushy Fork</w:t>
            </w:r>
          </w:p>
        </w:tc>
        <w:tc>
          <w:tcPr>
            <w:tcW w:w="1164" w:type="dxa"/>
            <w:noWrap/>
            <w:hideMark/>
          </w:tcPr>
          <w:p w14:paraId="4E87EF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36.306965</w:t>
            </w:r>
          </w:p>
        </w:tc>
        <w:tc>
          <w:tcPr>
            <w:tcW w:w="1276" w:type="dxa"/>
            <w:noWrap/>
            <w:hideMark/>
          </w:tcPr>
          <w:p w14:paraId="500BC0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-79.092003</w:t>
            </w:r>
          </w:p>
        </w:tc>
      </w:tr>
      <w:tr w:rsidR="00710D5D" w:rsidRPr="00990072" w14:paraId="0F370EE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4EA0DC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21E7F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70A67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Pitt</w:t>
            </w:r>
          </w:p>
        </w:tc>
        <w:tc>
          <w:tcPr>
            <w:tcW w:w="1300" w:type="dxa"/>
            <w:noWrap/>
            <w:hideMark/>
          </w:tcPr>
          <w:p w14:paraId="3532D9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371470006</w:t>
            </w:r>
          </w:p>
        </w:tc>
        <w:tc>
          <w:tcPr>
            <w:tcW w:w="3463" w:type="dxa"/>
            <w:noWrap/>
            <w:hideMark/>
          </w:tcPr>
          <w:p w14:paraId="7ADA37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Pitt Agri. Center</w:t>
            </w:r>
          </w:p>
        </w:tc>
        <w:tc>
          <w:tcPr>
            <w:tcW w:w="1164" w:type="dxa"/>
            <w:noWrap/>
            <w:hideMark/>
          </w:tcPr>
          <w:p w14:paraId="20932C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35.638611</w:t>
            </w:r>
          </w:p>
        </w:tc>
        <w:tc>
          <w:tcPr>
            <w:tcW w:w="1276" w:type="dxa"/>
            <w:noWrap/>
            <w:hideMark/>
          </w:tcPr>
          <w:p w14:paraId="49103E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-77.358101</w:t>
            </w:r>
          </w:p>
        </w:tc>
      </w:tr>
      <w:tr w:rsidR="00F87379" w:rsidRPr="00990072" w14:paraId="1670A70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E425AD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2A42E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FA6D4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Rockingham</w:t>
            </w:r>
          </w:p>
        </w:tc>
        <w:tc>
          <w:tcPr>
            <w:tcW w:w="1300" w:type="dxa"/>
            <w:noWrap/>
            <w:hideMark/>
          </w:tcPr>
          <w:p w14:paraId="4E2151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371570099</w:t>
            </w:r>
          </w:p>
        </w:tc>
        <w:tc>
          <w:tcPr>
            <w:tcW w:w="3463" w:type="dxa"/>
            <w:noWrap/>
            <w:hideMark/>
          </w:tcPr>
          <w:p w14:paraId="6F4E30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Bethany sch.</w:t>
            </w:r>
          </w:p>
        </w:tc>
        <w:tc>
          <w:tcPr>
            <w:tcW w:w="1164" w:type="dxa"/>
            <w:noWrap/>
            <w:hideMark/>
          </w:tcPr>
          <w:p w14:paraId="25AE28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36.308887</w:t>
            </w:r>
          </w:p>
        </w:tc>
        <w:tc>
          <w:tcPr>
            <w:tcW w:w="1276" w:type="dxa"/>
            <w:noWrap/>
            <w:hideMark/>
          </w:tcPr>
          <w:p w14:paraId="256107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-79.8592</w:t>
            </w:r>
          </w:p>
        </w:tc>
      </w:tr>
      <w:tr w:rsidR="00710D5D" w:rsidRPr="00990072" w14:paraId="6B1D0FE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AC4AB4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5ECC1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6C92A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Rowan</w:t>
            </w:r>
          </w:p>
        </w:tc>
        <w:tc>
          <w:tcPr>
            <w:tcW w:w="1300" w:type="dxa"/>
            <w:noWrap/>
            <w:hideMark/>
          </w:tcPr>
          <w:p w14:paraId="2E8308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371590021</w:t>
            </w:r>
          </w:p>
        </w:tc>
        <w:tc>
          <w:tcPr>
            <w:tcW w:w="3463" w:type="dxa"/>
            <w:noWrap/>
            <w:hideMark/>
          </w:tcPr>
          <w:p w14:paraId="73F083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Rockwell</w:t>
            </w:r>
          </w:p>
        </w:tc>
        <w:tc>
          <w:tcPr>
            <w:tcW w:w="1164" w:type="dxa"/>
            <w:noWrap/>
            <w:hideMark/>
          </w:tcPr>
          <w:p w14:paraId="6CECF2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35.551868</w:t>
            </w:r>
          </w:p>
        </w:tc>
        <w:tc>
          <w:tcPr>
            <w:tcW w:w="1276" w:type="dxa"/>
            <w:noWrap/>
            <w:hideMark/>
          </w:tcPr>
          <w:p w14:paraId="591A90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-80.394997</w:t>
            </w:r>
          </w:p>
        </w:tc>
      </w:tr>
      <w:tr w:rsidR="00F87379" w:rsidRPr="00990072" w14:paraId="0BF46FA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4F858F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7A48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C2B4E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4600F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371590022</w:t>
            </w:r>
          </w:p>
        </w:tc>
        <w:tc>
          <w:tcPr>
            <w:tcW w:w="3463" w:type="dxa"/>
            <w:noWrap/>
            <w:hideMark/>
          </w:tcPr>
          <w:p w14:paraId="443D2D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Enochville School</w:t>
            </w:r>
          </w:p>
        </w:tc>
        <w:tc>
          <w:tcPr>
            <w:tcW w:w="1164" w:type="dxa"/>
            <w:noWrap/>
            <w:hideMark/>
          </w:tcPr>
          <w:p w14:paraId="79FEE4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35.534481</w:t>
            </w:r>
          </w:p>
        </w:tc>
        <w:tc>
          <w:tcPr>
            <w:tcW w:w="1276" w:type="dxa"/>
            <w:noWrap/>
            <w:hideMark/>
          </w:tcPr>
          <w:p w14:paraId="42993E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-80.667603</w:t>
            </w:r>
          </w:p>
        </w:tc>
      </w:tr>
      <w:tr w:rsidR="00710D5D" w:rsidRPr="00990072" w14:paraId="048721E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B6CA2A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1A7B4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9B563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Swain</w:t>
            </w:r>
          </w:p>
        </w:tc>
        <w:tc>
          <w:tcPr>
            <w:tcW w:w="1300" w:type="dxa"/>
            <w:noWrap/>
            <w:hideMark/>
          </w:tcPr>
          <w:p w14:paraId="2EC269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371730002</w:t>
            </w:r>
          </w:p>
        </w:tc>
        <w:tc>
          <w:tcPr>
            <w:tcW w:w="3463" w:type="dxa"/>
            <w:noWrap/>
            <w:hideMark/>
          </w:tcPr>
          <w:p w14:paraId="73634A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Bryson City</w:t>
            </w:r>
          </w:p>
        </w:tc>
        <w:tc>
          <w:tcPr>
            <w:tcW w:w="1164" w:type="dxa"/>
            <w:noWrap/>
            <w:hideMark/>
          </w:tcPr>
          <w:p w14:paraId="431CB2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35.435509</w:t>
            </w:r>
          </w:p>
        </w:tc>
        <w:tc>
          <w:tcPr>
            <w:tcW w:w="1276" w:type="dxa"/>
            <w:noWrap/>
            <w:hideMark/>
          </w:tcPr>
          <w:p w14:paraId="3EFCD5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-83.443703</w:t>
            </w:r>
          </w:p>
        </w:tc>
      </w:tr>
      <w:tr w:rsidR="00F87379" w:rsidRPr="00990072" w14:paraId="21EAFE1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F2C794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83480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12E44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Union</w:t>
            </w:r>
          </w:p>
        </w:tc>
        <w:tc>
          <w:tcPr>
            <w:tcW w:w="1300" w:type="dxa"/>
            <w:noWrap/>
            <w:hideMark/>
          </w:tcPr>
          <w:p w14:paraId="370BDF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371790003</w:t>
            </w:r>
          </w:p>
        </w:tc>
        <w:tc>
          <w:tcPr>
            <w:tcW w:w="3463" w:type="dxa"/>
            <w:noWrap/>
            <w:hideMark/>
          </w:tcPr>
          <w:p w14:paraId="5D8F09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Monroe School</w:t>
            </w:r>
          </w:p>
        </w:tc>
        <w:tc>
          <w:tcPr>
            <w:tcW w:w="1164" w:type="dxa"/>
            <w:noWrap/>
            <w:hideMark/>
          </w:tcPr>
          <w:p w14:paraId="535C9C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34.973888</w:t>
            </w:r>
          </w:p>
        </w:tc>
        <w:tc>
          <w:tcPr>
            <w:tcW w:w="1276" w:type="dxa"/>
            <w:noWrap/>
            <w:hideMark/>
          </w:tcPr>
          <w:p w14:paraId="22FB68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-80.540802</w:t>
            </w:r>
          </w:p>
        </w:tc>
      </w:tr>
      <w:tr w:rsidR="00710D5D" w:rsidRPr="00990072" w14:paraId="42678B4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F22013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9534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4FBDD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Wake</w:t>
            </w:r>
          </w:p>
        </w:tc>
        <w:tc>
          <w:tcPr>
            <w:tcW w:w="1300" w:type="dxa"/>
            <w:noWrap/>
            <w:hideMark/>
          </w:tcPr>
          <w:p w14:paraId="4D74EE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371830014</w:t>
            </w:r>
          </w:p>
        </w:tc>
        <w:tc>
          <w:tcPr>
            <w:tcW w:w="3463" w:type="dxa"/>
            <w:noWrap/>
            <w:hideMark/>
          </w:tcPr>
          <w:p w14:paraId="19E3E4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Millbrook School</w:t>
            </w:r>
          </w:p>
        </w:tc>
        <w:tc>
          <w:tcPr>
            <w:tcW w:w="1164" w:type="dxa"/>
            <w:noWrap/>
            <w:hideMark/>
          </w:tcPr>
          <w:p w14:paraId="56C24D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35.85611</w:t>
            </w:r>
          </w:p>
        </w:tc>
        <w:tc>
          <w:tcPr>
            <w:tcW w:w="1276" w:type="dxa"/>
            <w:noWrap/>
            <w:hideMark/>
          </w:tcPr>
          <w:p w14:paraId="771D84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-78.574203</w:t>
            </w:r>
          </w:p>
        </w:tc>
      </w:tr>
      <w:tr w:rsidR="00F87379" w:rsidRPr="00990072" w14:paraId="1EC3A39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957F32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E17BB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F6F5E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E8375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371830016</w:t>
            </w:r>
          </w:p>
        </w:tc>
        <w:tc>
          <w:tcPr>
            <w:tcW w:w="3463" w:type="dxa"/>
            <w:noWrap/>
            <w:hideMark/>
          </w:tcPr>
          <w:p w14:paraId="144D90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Fuquay-Varina</w:t>
            </w:r>
          </w:p>
        </w:tc>
        <w:tc>
          <w:tcPr>
            <w:tcW w:w="1164" w:type="dxa"/>
            <w:noWrap/>
            <w:hideMark/>
          </w:tcPr>
          <w:p w14:paraId="7EBEA9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35.596943</w:t>
            </w:r>
          </w:p>
        </w:tc>
        <w:tc>
          <w:tcPr>
            <w:tcW w:w="1276" w:type="dxa"/>
            <w:noWrap/>
            <w:hideMark/>
          </w:tcPr>
          <w:p w14:paraId="736FB0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-78.792503</w:t>
            </w:r>
          </w:p>
        </w:tc>
      </w:tr>
      <w:tr w:rsidR="00710D5D" w:rsidRPr="00990072" w14:paraId="2377152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267E97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7736B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1E13A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Yancey</w:t>
            </w:r>
          </w:p>
        </w:tc>
        <w:tc>
          <w:tcPr>
            <w:tcW w:w="1300" w:type="dxa"/>
            <w:noWrap/>
            <w:hideMark/>
          </w:tcPr>
          <w:p w14:paraId="5885DB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371990004</w:t>
            </w:r>
          </w:p>
        </w:tc>
        <w:tc>
          <w:tcPr>
            <w:tcW w:w="3463" w:type="dxa"/>
            <w:noWrap/>
            <w:hideMark/>
          </w:tcPr>
          <w:p w14:paraId="222FC9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Mt. Mitchell</w:t>
            </w:r>
          </w:p>
        </w:tc>
        <w:tc>
          <w:tcPr>
            <w:tcW w:w="1164" w:type="dxa"/>
            <w:noWrap/>
            <w:hideMark/>
          </w:tcPr>
          <w:p w14:paraId="1E4F0B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35.765411</w:t>
            </w:r>
          </w:p>
        </w:tc>
        <w:tc>
          <w:tcPr>
            <w:tcW w:w="1276" w:type="dxa"/>
            <w:noWrap/>
            <w:hideMark/>
          </w:tcPr>
          <w:p w14:paraId="5968C5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-82.2649</w:t>
            </w:r>
          </w:p>
        </w:tc>
      </w:tr>
      <w:tr w:rsidR="00F87379" w:rsidRPr="00990072" w14:paraId="25AE316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A73D1D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846CA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ED17C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159BD1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370590002</w:t>
            </w:r>
          </w:p>
        </w:tc>
        <w:tc>
          <w:tcPr>
            <w:tcW w:w="3463" w:type="dxa"/>
            <w:noWrap/>
            <w:hideMark/>
          </w:tcPr>
          <w:p w14:paraId="15D12D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Cooleemee WATER TREATMENT PLANT</w:t>
            </w:r>
          </w:p>
        </w:tc>
        <w:tc>
          <w:tcPr>
            <w:tcW w:w="1164" w:type="dxa"/>
            <w:noWrap/>
            <w:hideMark/>
          </w:tcPr>
          <w:p w14:paraId="14B9BE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35.809288</w:t>
            </w:r>
          </w:p>
        </w:tc>
        <w:tc>
          <w:tcPr>
            <w:tcW w:w="1276" w:type="dxa"/>
            <w:noWrap/>
            <w:hideMark/>
          </w:tcPr>
          <w:p w14:paraId="34CC88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-80.559097</w:t>
            </w:r>
          </w:p>
        </w:tc>
      </w:tr>
      <w:tr w:rsidR="00710D5D" w:rsidRPr="00990072" w14:paraId="1825FA7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6A9606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AE44D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37EDC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4CCDE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370610002</w:t>
            </w:r>
          </w:p>
        </w:tc>
        <w:tc>
          <w:tcPr>
            <w:tcW w:w="3463" w:type="dxa"/>
            <w:noWrap/>
            <w:hideMark/>
          </w:tcPr>
          <w:p w14:paraId="628B3C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Kenansville</w:t>
            </w:r>
          </w:p>
        </w:tc>
        <w:tc>
          <w:tcPr>
            <w:tcW w:w="1164" w:type="dxa"/>
            <w:noWrap/>
            <w:hideMark/>
          </w:tcPr>
          <w:p w14:paraId="128ABA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34.954823</w:t>
            </w:r>
          </w:p>
        </w:tc>
        <w:tc>
          <w:tcPr>
            <w:tcW w:w="1276" w:type="dxa"/>
            <w:noWrap/>
            <w:hideMark/>
          </w:tcPr>
          <w:p w14:paraId="6F151D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-77.9608</w:t>
            </w:r>
          </w:p>
        </w:tc>
      </w:tr>
      <w:tr w:rsidR="00F87379" w:rsidRPr="00990072" w14:paraId="3222FBB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405DCA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FEFBC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B30A9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4F274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370630013</w:t>
            </w:r>
          </w:p>
        </w:tc>
        <w:tc>
          <w:tcPr>
            <w:tcW w:w="3463" w:type="dxa"/>
            <w:noWrap/>
            <w:hideMark/>
          </w:tcPr>
          <w:p w14:paraId="145F04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1C43AB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36.035557</w:t>
            </w:r>
          </w:p>
        </w:tc>
        <w:tc>
          <w:tcPr>
            <w:tcW w:w="1276" w:type="dxa"/>
            <w:noWrap/>
            <w:hideMark/>
          </w:tcPr>
          <w:p w14:paraId="6B2980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-78.904198</w:t>
            </w:r>
          </w:p>
        </w:tc>
      </w:tr>
      <w:tr w:rsidR="00710D5D" w:rsidRPr="00990072" w14:paraId="32A3118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32093B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3CEEE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4941E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15E14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370670027</w:t>
            </w:r>
          </w:p>
        </w:tc>
        <w:tc>
          <w:tcPr>
            <w:tcW w:w="3463" w:type="dxa"/>
            <w:noWrap/>
            <w:hideMark/>
          </w:tcPr>
          <w:p w14:paraId="5138F1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NEAR TOWN OF TOBACCOVILLE, BY POLLIROSA</w:t>
            </w:r>
          </w:p>
        </w:tc>
        <w:tc>
          <w:tcPr>
            <w:tcW w:w="1164" w:type="dxa"/>
            <w:noWrap/>
            <w:hideMark/>
          </w:tcPr>
          <w:p w14:paraId="108BAA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36.236389</w:t>
            </w:r>
          </w:p>
        </w:tc>
        <w:tc>
          <w:tcPr>
            <w:tcW w:w="1276" w:type="dxa"/>
            <w:noWrap/>
            <w:hideMark/>
          </w:tcPr>
          <w:p w14:paraId="592319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-80.410599</w:t>
            </w:r>
          </w:p>
        </w:tc>
      </w:tr>
      <w:tr w:rsidR="00F87379" w:rsidRPr="00990072" w14:paraId="0FDBB87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4E3C89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1927E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BFE74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BC1DC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370810011</w:t>
            </w:r>
          </w:p>
        </w:tc>
        <w:tc>
          <w:tcPr>
            <w:tcW w:w="3463" w:type="dxa"/>
            <w:noWrap/>
            <w:hideMark/>
          </w:tcPr>
          <w:p w14:paraId="173DFB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3FF1C9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36.113335</w:t>
            </w:r>
          </w:p>
        </w:tc>
        <w:tc>
          <w:tcPr>
            <w:tcW w:w="1276" w:type="dxa"/>
            <w:noWrap/>
            <w:hideMark/>
          </w:tcPr>
          <w:p w14:paraId="39D3DD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-79.703903</w:t>
            </w:r>
          </w:p>
        </w:tc>
      </w:tr>
      <w:tr w:rsidR="00710D5D" w:rsidRPr="00990072" w14:paraId="7E46186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B3F98D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1D88A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B3FF1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F26DA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370870004</w:t>
            </w:r>
          </w:p>
        </w:tc>
        <w:tc>
          <w:tcPr>
            <w:tcW w:w="3463" w:type="dxa"/>
            <w:noWrap/>
            <w:hideMark/>
          </w:tcPr>
          <w:p w14:paraId="708ECA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SW CORNER OF ROOF HAYWOOD CO HEALTH DEPA</w:t>
            </w:r>
          </w:p>
        </w:tc>
        <w:tc>
          <w:tcPr>
            <w:tcW w:w="1164" w:type="dxa"/>
            <w:noWrap/>
            <w:hideMark/>
          </w:tcPr>
          <w:p w14:paraId="30F771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35.50528</w:t>
            </w:r>
          </w:p>
        </w:tc>
        <w:tc>
          <w:tcPr>
            <w:tcW w:w="1276" w:type="dxa"/>
            <w:noWrap/>
            <w:hideMark/>
          </w:tcPr>
          <w:p w14:paraId="1FB859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-82.964699</w:t>
            </w:r>
          </w:p>
        </w:tc>
      </w:tr>
      <w:tr w:rsidR="00F87379" w:rsidRPr="00990072" w14:paraId="2EEB623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2228A1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219A0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C2975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D8A19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370870035</w:t>
            </w:r>
          </w:p>
        </w:tc>
        <w:tc>
          <w:tcPr>
            <w:tcW w:w="3463" w:type="dxa"/>
            <w:noWrap/>
            <w:hideMark/>
          </w:tcPr>
          <w:p w14:paraId="25FC8F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Frying Pan Mountain</w:t>
            </w:r>
          </w:p>
        </w:tc>
        <w:tc>
          <w:tcPr>
            <w:tcW w:w="1164" w:type="dxa"/>
            <w:noWrap/>
            <w:hideMark/>
          </w:tcPr>
          <w:p w14:paraId="6509E1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35.379166</w:t>
            </w:r>
          </w:p>
        </w:tc>
        <w:tc>
          <w:tcPr>
            <w:tcW w:w="1276" w:type="dxa"/>
            <w:noWrap/>
            <w:hideMark/>
          </w:tcPr>
          <w:p w14:paraId="471295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-82.792503</w:t>
            </w:r>
          </w:p>
        </w:tc>
      </w:tr>
      <w:tr w:rsidR="00710D5D" w:rsidRPr="00990072" w14:paraId="4949FED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724A94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4800B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F5171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28092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370990005</w:t>
            </w:r>
          </w:p>
        </w:tc>
        <w:tc>
          <w:tcPr>
            <w:tcW w:w="3463" w:type="dxa"/>
            <w:noWrap/>
            <w:hideMark/>
          </w:tcPr>
          <w:p w14:paraId="397EBD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OZONE MONITOR ON SW SIDE OF TOWER/MET EQ</w:t>
            </w:r>
          </w:p>
        </w:tc>
        <w:tc>
          <w:tcPr>
            <w:tcW w:w="1164" w:type="dxa"/>
            <w:noWrap/>
            <w:hideMark/>
          </w:tcPr>
          <w:p w14:paraId="4E25EC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35.524445</w:t>
            </w:r>
          </w:p>
        </w:tc>
        <w:tc>
          <w:tcPr>
            <w:tcW w:w="1276" w:type="dxa"/>
            <w:noWrap/>
            <w:hideMark/>
          </w:tcPr>
          <w:p w14:paraId="1FE5AD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-83.236099</w:t>
            </w:r>
          </w:p>
        </w:tc>
      </w:tr>
      <w:tr w:rsidR="00F87379" w:rsidRPr="00990072" w14:paraId="591639A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6C28F1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0F851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157B3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C8A98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371310002</w:t>
            </w:r>
          </w:p>
        </w:tc>
        <w:tc>
          <w:tcPr>
            <w:tcW w:w="3463" w:type="dxa"/>
            <w:noWrap/>
            <w:hideMark/>
          </w:tcPr>
          <w:p w14:paraId="3C0BA8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SITE IS APPROX1/2DISTANCE BETWEEN GASTON</w:t>
            </w:r>
          </w:p>
        </w:tc>
        <w:tc>
          <w:tcPr>
            <w:tcW w:w="1164" w:type="dxa"/>
            <w:noWrap/>
            <w:hideMark/>
          </w:tcPr>
          <w:p w14:paraId="265973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36.484379</w:t>
            </w:r>
          </w:p>
        </w:tc>
        <w:tc>
          <w:tcPr>
            <w:tcW w:w="1276" w:type="dxa"/>
            <w:noWrap/>
            <w:hideMark/>
          </w:tcPr>
          <w:p w14:paraId="50A4B0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-77.620003</w:t>
            </w:r>
          </w:p>
        </w:tc>
      </w:tr>
      <w:tr w:rsidR="00710D5D" w:rsidRPr="00990072" w14:paraId="70687B2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4AEEED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60CD3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523F7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FDF28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371470099</w:t>
            </w:r>
          </w:p>
        </w:tc>
        <w:tc>
          <w:tcPr>
            <w:tcW w:w="3463" w:type="dxa"/>
            <w:noWrap/>
            <w:hideMark/>
          </w:tcPr>
          <w:p w14:paraId="6F2E7B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654B5E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35.583332</w:t>
            </w:r>
          </w:p>
        </w:tc>
        <w:tc>
          <w:tcPr>
            <w:tcW w:w="1276" w:type="dxa"/>
            <w:noWrap/>
            <w:hideMark/>
          </w:tcPr>
          <w:p w14:paraId="1781FA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-77.5989</w:t>
            </w:r>
          </w:p>
        </w:tc>
      </w:tr>
      <w:tr w:rsidR="00F87379" w:rsidRPr="00990072" w14:paraId="10D7F0E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3494DF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E413C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7B401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F9D66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371510004</w:t>
            </w:r>
          </w:p>
        </w:tc>
        <w:tc>
          <w:tcPr>
            <w:tcW w:w="3463" w:type="dxa"/>
            <w:noWrap/>
            <w:hideMark/>
          </w:tcPr>
          <w:p w14:paraId="748159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SITE AT NEW MARKET ELEMENTARY SCHOOL</w:t>
            </w:r>
          </w:p>
        </w:tc>
        <w:tc>
          <w:tcPr>
            <w:tcW w:w="1164" w:type="dxa"/>
            <w:noWrap/>
            <w:hideMark/>
          </w:tcPr>
          <w:p w14:paraId="215B01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35.830555</w:t>
            </w:r>
          </w:p>
        </w:tc>
        <w:tc>
          <w:tcPr>
            <w:tcW w:w="1276" w:type="dxa"/>
            <w:noWrap/>
            <w:hideMark/>
          </w:tcPr>
          <w:p w14:paraId="3B4994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-79.865303</w:t>
            </w:r>
          </w:p>
        </w:tc>
      </w:tr>
      <w:tr w:rsidR="00710D5D" w:rsidRPr="00990072" w14:paraId="10BF8AA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741B6E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F1235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8890C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CA25B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371830015</w:t>
            </w:r>
          </w:p>
        </w:tc>
        <w:tc>
          <w:tcPr>
            <w:tcW w:w="3463" w:type="dxa"/>
            <w:noWrap/>
            <w:hideMark/>
          </w:tcPr>
          <w:p w14:paraId="7B9742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74E386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35.790024</w:t>
            </w:r>
          </w:p>
        </w:tc>
        <w:tc>
          <w:tcPr>
            <w:tcW w:w="1276" w:type="dxa"/>
            <w:noWrap/>
            <w:hideMark/>
          </w:tcPr>
          <w:p w14:paraId="57B689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-78.619698</w:t>
            </w:r>
          </w:p>
        </w:tc>
      </w:tr>
      <w:tr w:rsidR="00F87379" w:rsidRPr="00990072" w14:paraId="3A7C5F4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F35E28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4157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2D5E5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2C3DD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371830017</w:t>
            </w:r>
          </w:p>
        </w:tc>
        <w:tc>
          <w:tcPr>
            <w:tcW w:w="3463" w:type="dxa"/>
            <w:noWrap/>
            <w:hideMark/>
          </w:tcPr>
          <w:p w14:paraId="7F0459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TV TOWER LOCATED AT AUBURN NC</w:t>
            </w:r>
          </w:p>
        </w:tc>
        <w:tc>
          <w:tcPr>
            <w:tcW w:w="1164" w:type="dxa"/>
            <w:noWrap/>
            <w:hideMark/>
          </w:tcPr>
          <w:p w14:paraId="64EE11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35.676388</w:t>
            </w:r>
          </w:p>
        </w:tc>
        <w:tc>
          <w:tcPr>
            <w:tcW w:w="1276" w:type="dxa"/>
            <w:noWrap/>
            <w:hideMark/>
          </w:tcPr>
          <w:p w14:paraId="1C245F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-78.535301</w:t>
            </w:r>
          </w:p>
        </w:tc>
      </w:tr>
      <w:tr w:rsidR="00710D5D" w:rsidRPr="00990072" w14:paraId="78F6CDD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05F901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D279A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3695E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C533E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371990003</w:t>
            </w:r>
          </w:p>
        </w:tc>
        <w:tc>
          <w:tcPr>
            <w:tcW w:w="3463" w:type="dxa"/>
            <w:noWrap/>
            <w:hideMark/>
          </w:tcPr>
          <w:p w14:paraId="108944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7D1C3F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35.737736</w:t>
            </w:r>
          </w:p>
        </w:tc>
        <w:tc>
          <w:tcPr>
            <w:tcW w:w="1276" w:type="dxa"/>
            <w:noWrap/>
            <w:hideMark/>
          </w:tcPr>
          <w:p w14:paraId="3FB40A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-82.285202</w:t>
            </w:r>
          </w:p>
        </w:tc>
      </w:tr>
      <w:tr w:rsidR="00F87379" w:rsidRPr="00990072" w14:paraId="0BE12D2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F43901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DFC8E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OH </w:t>
            </w:r>
          </w:p>
        </w:tc>
        <w:tc>
          <w:tcPr>
            <w:tcW w:w="1799" w:type="dxa"/>
            <w:noWrap/>
            <w:hideMark/>
          </w:tcPr>
          <w:p w14:paraId="6CF9D9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Allen</w:t>
            </w:r>
          </w:p>
        </w:tc>
        <w:tc>
          <w:tcPr>
            <w:tcW w:w="1300" w:type="dxa"/>
            <w:noWrap/>
            <w:hideMark/>
          </w:tcPr>
          <w:p w14:paraId="4813A0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390030009</w:t>
            </w:r>
          </w:p>
        </w:tc>
        <w:tc>
          <w:tcPr>
            <w:tcW w:w="3463" w:type="dxa"/>
            <w:noWrap/>
            <w:hideMark/>
          </w:tcPr>
          <w:p w14:paraId="33FA28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LIMA BATH</w:t>
            </w:r>
          </w:p>
        </w:tc>
        <w:tc>
          <w:tcPr>
            <w:tcW w:w="1164" w:type="dxa"/>
            <w:noWrap/>
            <w:hideMark/>
          </w:tcPr>
          <w:p w14:paraId="1EFC37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40.770943</w:t>
            </w:r>
          </w:p>
        </w:tc>
        <w:tc>
          <w:tcPr>
            <w:tcW w:w="1276" w:type="dxa"/>
            <w:noWrap/>
            <w:hideMark/>
          </w:tcPr>
          <w:p w14:paraId="4CE86E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-84.053902</w:t>
            </w:r>
          </w:p>
        </w:tc>
      </w:tr>
      <w:tr w:rsidR="00710D5D" w:rsidRPr="00990072" w14:paraId="2DD0AEE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88E1E0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F233C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5D6BB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Ashtabula</w:t>
            </w:r>
          </w:p>
        </w:tc>
        <w:tc>
          <w:tcPr>
            <w:tcW w:w="1300" w:type="dxa"/>
            <w:noWrap/>
            <w:hideMark/>
          </w:tcPr>
          <w:p w14:paraId="79EA96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390071001</w:t>
            </w:r>
          </w:p>
        </w:tc>
        <w:tc>
          <w:tcPr>
            <w:tcW w:w="3463" w:type="dxa"/>
            <w:noWrap/>
            <w:hideMark/>
          </w:tcPr>
          <w:p w14:paraId="378EC9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CONNEAUT</w:t>
            </w:r>
          </w:p>
        </w:tc>
        <w:tc>
          <w:tcPr>
            <w:tcW w:w="1164" w:type="dxa"/>
            <w:noWrap/>
            <w:hideMark/>
          </w:tcPr>
          <w:p w14:paraId="7BC400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41.959694</w:t>
            </w:r>
          </w:p>
        </w:tc>
        <w:tc>
          <w:tcPr>
            <w:tcW w:w="1276" w:type="dxa"/>
            <w:noWrap/>
            <w:hideMark/>
          </w:tcPr>
          <w:p w14:paraId="294742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-80.5728</w:t>
            </w:r>
          </w:p>
        </w:tc>
      </w:tr>
      <w:tr w:rsidR="00F87379" w:rsidRPr="00990072" w14:paraId="1C2230B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9D3B18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94E9C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7E147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Athens</w:t>
            </w:r>
          </w:p>
        </w:tc>
        <w:tc>
          <w:tcPr>
            <w:tcW w:w="1300" w:type="dxa"/>
            <w:noWrap/>
            <w:hideMark/>
          </w:tcPr>
          <w:p w14:paraId="08725F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390090004</w:t>
            </w:r>
          </w:p>
        </w:tc>
        <w:tc>
          <w:tcPr>
            <w:tcW w:w="3463" w:type="dxa"/>
            <w:noWrap/>
            <w:hideMark/>
          </w:tcPr>
          <w:p w14:paraId="26C1F4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ATHENS OU</w:t>
            </w:r>
          </w:p>
        </w:tc>
        <w:tc>
          <w:tcPr>
            <w:tcW w:w="1164" w:type="dxa"/>
            <w:noWrap/>
            <w:hideMark/>
          </w:tcPr>
          <w:p w14:paraId="79C966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39.30798</w:t>
            </w:r>
          </w:p>
        </w:tc>
        <w:tc>
          <w:tcPr>
            <w:tcW w:w="1276" w:type="dxa"/>
            <w:noWrap/>
            <w:hideMark/>
          </w:tcPr>
          <w:p w14:paraId="3E63F7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-82.118202</w:t>
            </w:r>
          </w:p>
        </w:tc>
      </w:tr>
      <w:tr w:rsidR="00710D5D" w:rsidRPr="00990072" w14:paraId="1A6D9BB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B3E08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DB890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C921D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Butler</w:t>
            </w:r>
          </w:p>
        </w:tc>
        <w:tc>
          <w:tcPr>
            <w:tcW w:w="1300" w:type="dxa"/>
            <w:noWrap/>
            <w:hideMark/>
          </w:tcPr>
          <w:p w14:paraId="1C8A3D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390170004</w:t>
            </w:r>
          </w:p>
        </w:tc>
        <w:tc>
          <w:tcPr>
            <w:tcW w:w="3463" w:type="dxa"/>
            <w:noWrap/>
            <w:hideMark/>
          </w:tcPr>
          <w:p w14:paraId="7E60CA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HAMILTON</w:t>
            </w:r>
          </w:p>
        </w:tc>
        <w:tc>
          <w:tcPr>
            <w:tcW w:w="1164" w:type="dxa"/>
            <w:noWrap/>
            <w:hideMark/>
          </w:tcPr>
          <w:p w14:paraId="62411B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39.383381</w:t>
            </w:r>
          </w:p>
        </w:tc>
        <w:tc>
          <w:tcPr>
            <w:tcW w:w="1276" w:type="dxa"/>
            <w:noWrap/>
            <w:hideMark/>
          </w:tcPr>
          <w:p w14:paraId="76BF0D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-84.544403</w:t>
            </w:r>
          </w:p>
        </w:tc>
      </w:tr>
      <w:tr w:rsidR="00F87379" w:rsidRPr="00990072" w14:paraId="4178436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9FB680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CD40A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DA67E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74DBB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390170018</w:t>
            </w:r>
          </w:p>
        </w:tc>
        <w:tc>
          <w:tcPr>
            <w:tcW w:w="3463" w:type="dxa"/>
            <w:noWrap/>
            <w:hideMark/>
          </w:tcPr>
          <w:p w14:paraId="2C1DE5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MIDDLETOWN</w:t>
            </w:r>
          </w:p>
        </w:tc>
        <w:tc>
          <w:tcPr>
            <w:tcW w:w="1164" w:type="dxa"/>
            <w:noWrap/>
            <w:hideMark/>
          </w:tcPr>
          <w:p w14:paraId="11FC2E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39.52948</w:t>
            </w:r>
          </w:p>
        </w:tc>
        <w:tc>
          <w:tcPr>
            <w:tcW w:w="1276" w:type="dxa"/>
            <w:noWrap/>
            <w:hideMark/>
          </w:tcPr>
          <w:p w14:paraId="129D8E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-84.393402</w:t>
            </w:r>
          </w:p>
        </w:tc>
      </w:tr>
      <w:tr w:rsidR="00710D5D" w:rsidRPr="00990072" w14:paraId="5ED06AA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DBE2F6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42DD8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DD42B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F901B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390179991</w:t>
            </w:r>
          </w:p>
        </w:tc>
        <w:tc>
          <w:tcPr>
            <w:tcW w:w="3463" w:type="dxa"/>
            <w:noWrap/>
            <w:hideMark/>
          </w:tcPr>
          <w:p w14:paraId="167CB8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Oxford</w:t>
            </w:r>
          </w:p>
        </w:tc>
        <w:tc>
          <w:tcPr>
            <w:tcW w:w="1164" w:type="dxa"/>
            <w:noWrap/>
            <w:hideMark/>
          </w:tcPr>
          <w:p w14:paraId="49CD31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39.5327</w:t>
            </w:r>
          </w:p>
        </w:tc>
        <w:tc>
          <w:tcPr>
            <w:tcW w:w="1276" w:type="dxa"/>
            <w:noWrap/>
            <w:hideMark/>
          </w:tcPr>
          <w:p w14:paraId="5FDDE6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-84.7286</w:t>
            </w:r>
          </w:p>
        </w:tc>
      </w:tr>
      <w:tr w:rsidR="00F87379" w:rsidRPr="00990072" w14:paraId="7C8B94F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C97626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A6E0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B1010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Clark</w:t>
            </w:r>
          </w:p>
        </w:tc>
        <w:tc>
          <w:tcPr>
            <w:tcW w:w="1300" w:type="dxa"/>
            <w:noWrap/>
            <w:hideMark/>
          </w:tcPr>
          <w:p w14:paraId="125BE3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390230001</w:t>
            </w:r>
          </w:p>
        </w:tc>
        <w:tc>
          <w:tcPr>
            <w:tcW w:w="3463" w:type="dxa"/>
            <w:noWrap/>
            <w:hideMark/>
          </w:tcPr>
          <w:p w14:paraId="6A2385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SPRINGFIELD WELL FIELD</w:t>
            </w:r>
          </w:p>
        </w:tc>
        <w:tc>
          <w:tcPr>
            <w:tcW w:w="1164" w:type="dxa"/>
            <w:noWrap/>
            <w:hideMark/>
          </w:tcPr>
          <w:p w14:paraId="6FC951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40.00103</w:t>
            </w:r>
          </w:p>
        </w:tc>
        <w:tc>
          <w:tcPr>
            <w:tcW w:w="1276" w:type="dxa"/>
            <w:noWrap/>
            <w:hideMark/>
          </w:tcPr>
          <w:p w14:paraId="193AB7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-83.804604</w:t>
            </w:r>
          </w:p>
        </w:tc>
      </w:tr>
      <w:tr w:rsidR="00710D5D" w:rsidRPr="00990072" w14:paraId="45C96AE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1DF1F1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7B7F7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794C9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1F40A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390230003</w:t>
            </w:r>
          </w:p>
        </w:tc>
        <w:tc>
          <w:tcPr>
            <w:tcW w:w="3463" w:type="dxa"/>
            <w:noWrap/>
            <w:hideMark/>
          </w:tcPr>
          <w:p w14:paraId="5A51BC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MUD RUN</w:t>
            </w:r>
          </w:p>
        </w:tc>
        <w:tc>
          <w:tcPr>
            <w:tcW w:w="1164" w:type="dxa"/>
            <w:noWrap/>
            <w:hideMark/>
          </w:tcPr>
          <w:p w14:paraId="0CB434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39.855671</w:t>
            </w:r>
          </w:p>
        </w:tc>
        <w:tc>
          <w:tcPr>
            <w:tcW w:w="1276" w:type="dxa"/>
            <w:noWrap/>
            <w:hideMark/>
          </w:tcPr>
          <w:p w14:paraId="784338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-83.997704</w:t>
            </w:r>
          </w:p>
        </w:tc>
      </w:tr>
      <w:tr w:rsidR="00F87379" w:rsidRPr="00990072" w14:paraId="7EEC90E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B167A8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86774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3F685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Clermont</w:t>
            </w:r>
          </w:p>
        </w:tc>
        <w:tc>
          <w:tcPr>
            <w:tcW w:w="1300" w:type="dxa"/>
            <w:noWrap/>
            <w:hideMark/>
          </w:tcPr>
          <w:p w14:paraId="2379B4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390250022</w:t>
            </w:r>
          </w:p>
        </w:tc>
        <w:tc>
          <w:tcPr>
            <w:tcW w:w="3463" w:type="dxa"/>
            <w:noWrap/>
            <w:hideMark/>
          </w:tcPr>
          <w:p w14:paraId="0EFEC3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BATAVIA</w:t>
            </w:r>
          </w:p>
        </w:tc>
        <w:tc>
          <w:tcPr>
            <w:tcW w:w="1164" w:type="dxa"/>
            <w:noWrap/>
            <w:hideMark/>
          </w:tcPr>
          <w:p w14:paraId="5E9FDE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39.082802</w:t>
            </w:r>
          </w:p>
        </w:tc>
        <w:tc>
          <w:tcPr>
            <w:tcW w:w="1276" w:type="dxa"/>
            <w:noWrap/>
            <w:hideMark/>
          </w:tcPr>
          <w:p w14:paraId="362685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-84.144096</w:t>
            </w:r>
          </w:p>
        </w:tc>
      </w:tr>
      <w:tr w:rsidR="00710D5D" w:rsidRPr="00990072" w14:paraId="2ACC64C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47F52B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9539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EC164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Clinton</w:t>
            </w:r>
          </w:p>
        </w:tc>
        <w:tc>
          <w:tcPr>
            <w:tcW w:w="1300" w:type="dxa"/>
            <w:noWrap/>
            <w:hideMark/>
          </w:tcPr>
          <w:p w14:paraId="5C46BF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390271002</w:t>
            </w:r>
          </w:p>
        </w:tc>
        <w:tc>
          <w:tcPr>
            <w:tcW w:w="3463" w:type="dxa"/>
            <w:noWrap/>
            <w:hideMark/>
          </w:tcPr>
          <w:p w14:paraId="212FAB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LAUREL OAKS_JVS</w:t>
            </w:r>
          </w:p>
        </w:tc>
        <w:tc>
          <w:tcPr>
            <w:tcW w:w="1164" w:type="dxa"/>
            <w:noWrap/>
            <w:hideMark/>
          </w:tcPr>
          <w:p w14:paraId="3CE5D6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39.430038</w:t>
            </w:r>
          </w:p>
        </w:tc>
        <w:tc>
          <w:tcPr>
            <w:tcW w:w="1276" w:type="dxa"/>
            <w:noWrap/>
            <w:hideMark/>
          </w:tcPr>
          <w:p w14:paraId="587565B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-83.788498</w:t>
            </w:r>
          </w:p>
        </w:tc>
      </w:tr>
      <w:tr w:rsidR="00F87379" w:rsidRPr="00990072" w14:paraId="7C1952C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E43798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D9998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87CD8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Cuyahoga</w:t>
            </w:r>
          </w:p>
        </w:tc>
        <w:tc>
          <w:tcPr>
            <w:tcW w:w="1300" w:type="dxa"/>
            <w:noWrap/>
            <w:hideMark/>
          </w:tcPr>
          <w:p w14:paraId="388E14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390350034</w:t>
            </w:r>
          </w:p>
        </w:tc>
        <w:tc>
          <w:tcPr>
            <w:tcW w:w="3463" w:type="dxa"/>
            <w:noWrap/>
            <w:hideMark/>
          </w:tcPr>
          <w:p w14:paraId="3DB7AD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5TH DISTRICT</w:t>
            </w:r>
          </w:p>
        </w:tc>
        <w:tc>
          <w:tcPr>
            <w:tcW w:w="1164" w:type="dxa"/>
            <w:noWrap/>
            <w:hideMark/>
          </w:tcPr>
          <w:p w14:paraId="4A967B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41.555229</w:t>
            </w:r>
          </w:p>
        </w:tc>
        <w:tc>
          <w:tcPr>
            <w:tcW w:w="1276" w:type="dxa"/>
            <w:noWrap/>
            <w:hideMark/>
          </w:tcPr>
          <w:p w14:paraId="0A01A4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-81.575302</w:t>
            </w:r>
          </w:p>
        </w:tc>
      </w:tr>
      <w:tr w:rsidR="00710D5D" w:rsidRPr="00990072" w14:paraId="0C76703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28A7D8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5FDA1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E2D15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28E06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390350060</w:t>
            </w:r>
          </w:p>
        </w:tc>
        <w:tc>
          <w:tcPr>
            <w:tcW w:w="3463" w:type="dxa"/>
            <w:noWrap/>
            <w:hideMark/>
          </w:tcPr>
          <w:p w14:paraId="6DA196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GT CRAIG</w:t>
            </w:r>
          </w:p>
        </w:tc>
        <w:tc>
          <w:tcPr>
            <w:tcW w:w="1164" w:type="dxa"/>
            <w:noWrap/>
            <w:hideMark/>
          </w:tcPr>
          <w:p w14:paraId="6B21F1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41.492119</w:t>
            </w:r>
          </w:p>
        </w:tc>
        <w:tc>
          <w:tcPr>
            <w:tcW w:w="1276" w:type="dxa"/>
            <w:noWrap/>
            <w:hideMark/>
          </w:tcPr>
          <w:p w14:paraId="103CED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-81.678398</w:t>
            </w:r>
          </w:p>
        </w:tc>
      </w:tr>
      <w:tr w:rsidR="00F87379" w:rsidRPr="00990072" w14:paraId="09C23EF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6BAF50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D57A0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5BEEC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87CE8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390350064</w:t>
            </w:r>
          </w:p>
        </w:tc>
        <w:tc>
          <w:tcPr>
            <w:tcW w:w="3463" w:type="dxa"/>
            <w:noWrap/>
            <w:hideMark/>
          </w:tcPr>
          <w:p w14:paraId="1AE966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BEREA</w:t>
            </w:r>
          </w:p>
        </w:tc>
        <w:tc>
          <w:tcPr>
            <w:tcW w:w="1164" w:type="dxa"/>
            <w:noWrap/>
            <w:hideMark/>
          </w:tcPr>
          <w:p w14:paraId="0700FA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41.361889</w:t>
            </w:r>
          </w:p>
        </w:tc>
        <w:tc>
          <w:tcPr>
            <w:tcW w:w="1276" w:type="dxa"/>
            <w:noWrap/>
            <w:hideMark/>
          </w:tcPr>
          <w:p w14:paraId="4B9AB9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-81.864601</w:t>
            </w:r>
          </w:p>
        </w:tc>
      </w:tr>
      <w:tr w:rsidR="00710D5D" w:rsidRPr="00990072" w14:paraId="68A4175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BF58A3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5C3C0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1CB8F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95741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390355002</w:t>
            </w:r>
          </w:p>
        </w:tc>
        <w:tc>
          <w:tcPr>
            <w:tcW w:w="3463" w:type="dxa"/>
            <w:noWrap/>
            <w:hideMark/>
          </w:tcPr>
          <w:p w14:paraId="33692F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MAYFIELD</w:t>
            </w:r>
          </w:p>
        </w:tc>
        <w:tc>
          <w:tcPr>
            <w:tcW w:w="1164" w:type="dxa"/>
            <w:noWrap/>
            <w:hideMark/>
          </w:tcPr>
          <w:p w14:paraId="65497B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41.537346</w:t>
            </w:r>
          </w:p>
        </w:tc>
        <w:tc>
          <w:tcPr>
            <w:tcW w:w="1276" w:type="dxa"/>
            <w:noWrap/>
            <w:hideMark/>
          </w:tcPr>
          <w:p w14:paraId="4F1EB8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-81.458801</w:t>
            </w:r>
          </w:p>
        </w:tc>
      </w:tr>
      <w:tr w:rsidR="00F87379" w:rsidRPr="00990072" w14:paraId="48EAFEA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A213FE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89D30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162FE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Delaware</w:t>
            </w:r>
          </w:p>
        </w:tc>
        <w:tc>
          <w:tcPr>
            <w:tcW w:w="1300" w:type="dxa"/>
            <w:noWrap/>
            <w:hideMark/>
          </w:tcPr>
          <w:p w14:paraId="7DD7BC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390410002</w:t>
            </w:r>
          </w:p>
        </w:tc>
        <w:tc>
          <w:tcPr>
            <w:tcW w:w="3463" w:type="dxa"/>
            <w:noWrap/>
            <w:hideMark/>
          </w:tcPr>
          <w:p w14:paraId="585EA3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DELAWARE</w:t>
            </w:r>
          </w:p>
        </w:tc>
        <w:tc>
          <w:tcPr>
            <w:tcW w:w="1164" w:type="dxa"/>
            <w:noWrap/>
            <w:hideMark/>
          </w:tcPr>
          <w:p w14:paraId="41B5DF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40.356693</w:t>
            </w:r>
          </w:p>
        </w:tc>
        <w:tc>
          <w:tcPr>
            <w:tcW w:w="1276" w:type="dxa"/>
            <w:noWrap/>
            <w:hideMark/>
          </w:tcPr>
          <w:p w14:paraId="794436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-83.064003</w:t>
            </w:r>
          </w:p>
        </w:tc>
      </w:tr>
      <w:tr w:rsidR="00710D5D" w:rsidRPr="00990072" w14:paraId="4AC5868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A380AC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028A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391B7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Fayette</w:t>
            </w:r>
          </w:p>
        </w:tc>
        <w:tc>
          <w:tcPr>
            <w:tcW w:w="1300" w:type="dxa"/>
            <w:noWrap/>
            <w:hideMark/>
          </w:tcPr>
          <w:p w14:paraId="2835A11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390479991</w:t>
            </w:r>
          </w:p>
        </w:tc>
        <w:tc>
          <w:tcPr>
            <w:tcW w:w="3463" w:type="dxa"/>
            <w:noWrap/>
            <w:hideMark/>
          </w:tcPr>
          <w:p w14:paraId="2C72C6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Deer Creek</w:t>
            </w:r>
          </w:p>
        </w:tc>
        <w:tc>
          <w:tcPr>
            <w:tcW w:w="1164" w:type="dxa"/>
            <w:noWrap/>
            <w:hideMark/>
          </w:tcPr>
          <w:p w14:paraId="4A2E5F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39.6359</w:t>
            </w:r>
          </w:p>
        </w:tc>
        <w:tc>
          <w:tcPr>
            <w:tcW w:w="1276" w:type="dxa"/>
            <w:noWrap/>
            <w:hideMark/>
          </w:tcPr>
          <w:p w14:paraId="7024B1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-83.2605</w:t>
            </w:r>
          </w:p>
        </w:tc>
      </w:tr>
      <w:tr w:rsidR="00F87379" w:rsidRPr="00990072" w14:paraId="0BD918E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6C68B2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D489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9BEAB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Franklin</w:t>
            </w:r>
          </w:p>
        </w:tc>
        <w:tc>
          <w:tcPr>
            <w:tcW w:w="1300" w:type="dxa"/>
            <w:noWrap/>
            <w:hideMark/>
          </w:tcPr>
          <w:p w14:paraId="32CC83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390490029</w:t>
            </w:r>
          </w:p>
        </w:tc>
        <w:tc>
          <w:tcPr>
            <w:tcW w:w="3463" w:type="dxa"/>
            <w:noWrap/>
            <w:hideMark/>
          </w:tcPr>
          <w:p w14:paraId="6AD06C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NEW_ALBNY</w:t>
            </w:r>
          </w:p>
        </w:tc>
        <w:tc>
          <w:tcPr>
            <w:tcW w:w="1164" w:type="dxa"/>
            <w:noWrap/>
            <w:hideMark/>
          </w:tcPr>
          <w:p w14:paraId="58E5E5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40.084499</w:t>
            </w:r>
          </w:p>
        </w:tc>
        <w:tc>
          <w:tcPr>
            <w:tcW w:w="1276" w:type="dxa"/>
            <w:noWrap/>
            <w:hideMark/>
          </w:tcPr>
          <w:p w14:paraId="06AF3D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-82.815498</w:t>
            </w:r>
          </w:p>
        </w:tc>
      </w:tr>
      <w:tr w:rsidR="00710D5D" w:rsidRPr="00990072" w14:paraId="6A2709F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29CFEC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BE60B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35CC1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87FD5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390490037</w:t>
            </w:r>
          </w:p>
        </w:tc>
        <w:tc>
          <w:tcPr>
            <w:tcW w:w="3463" w:type="dxa"/>
            <w:noWrap/>
            <w:hideMark/>
          </w:tcPr>
          <w:p w14:paraId="3B3C06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FRANKLIN_PK</w:t>
            </w:r>
          </w:p>
        </w:tc>
        <w:tc>
          <w:tcPr>
            <w:tcW w:w="1164" w:type="dxa"/>
            <w:noWrap/>
            <w:hideMark/>
          </w:tcPr>
          <w:p w14:paraId="08D720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39.965229</w:t>
            </w:r>
          </w:p>
        </w:tc>
        <w:tc>
          <w:tcPr>
            <w:tcW w:w="1276" w:type="dxa"/>
            <w:noWrap/>
            <w:hideMark/>
          </w:tcPr>
          <w:p w14:paraId="400DBD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-82.955498</w:t>
            </w:r>
          </w:p>
        </w:tc>
      </w:tr>
      <w:tr w:rsidR="00F87379" w:rsidRPr="00990072" w14:paraId="5FFB5D9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6B6B08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A037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28352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2FC88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390490081</w:t>
            </w:r>
          </w:p>
        </w:tc>
        <w:tc>
          <w:tcPr>
            <w:tcW w:w="3463" w:type="dxa"/>
            <w:noWrap/>
            <w:hideMark/>
          </w:tcPr>
          <w:p w14:paraId="1D0FEC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MAPLE_C</w:t>
            </w:r>
          </w:p>
        </w:tc>
        <w:tc>
          <w:tcPr>
            <w:tcW w:w="1164" w:type="dxa"/>
            <w:noWrap/>
            <w:hideMark/>
          </w:tcPr>
          <w:p w14:paraId="06DEC2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40.0877</w:t>
            </w:r>
          </w:p>
        </w:tc>
        <w:tc>
          <w:tcPr>
            <w:tcW w:w="1276" w:type="dxa"/>
            <w:noWrap/>
            <w:hideMark/>
          </w:tcPr>
          <w:p w14:paraId="2AC844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-82.959801</w:t>
            </w:r>
          </w:p>
        </w:tc>
      </w:tr>
      <w:tr w:rsidR="00710D5D" w:rsidRPr="00990072" w14:paraId="46BFD40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9417D4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0702B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A4CCF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Geauga</w:t>
            </w:r>
          </w:p>
        </w:tc>
        <w:tc>
          <w:tcPr>
            <w:tcW w:w="1300" w:type="dxa"/>
            <w:noWrap/>
            <w:hideMark/>
          </w:tcPr>
          <w:p w14:paraId="0FB405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390550004</w:t>
            </w:r>
          </w:p>
        </w:tc>
        <w:tc>
          <w:tcPr>
            <w:tcW w:w="3463" w:type="dxa"/>
            <w:noWrap/>
            <w:hideMark/>
          </w:tcPr>
          <w:p w14:paraId="083957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GEAUGA</w:t>
            </w:r>
          </w:p>
        </w:tc>
        <w:tc>
          <w:tcPr>
            <w:tcW w:w="1164" w:type="dxa"/>
            <w:noWrap/>
            <w:hideMark/>
          </w:tcPr>
          <w:p w14:paraId="1AE9B2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41.515053</w:t>
            </w:r>
          </w:p>
        </w:tc>
        <w:tc>
          <w:tcPr>
            <w:tcW w:w="1276" w:type="dxa"/>
            <w:noWrap/>
            <w:hideMark/>
          </w:tcPr>
          <w:p w14:paraId="126EFB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-81.249901</w:t>
            </w:r>
          </w:p>
        </w:tc>
      </w:tr>
      <w:tr w:rsidR="00F87379" w:rsidRPr="00990072" w14:paraId="26437E7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834D1A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D5AC7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EB209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Greene</w:t>
            </w:r>
          </w:p>
        </w:tc>
        <w:tc>
          <w:tcPr>
            <w:tcW w:w="1300" w:type="dxa"/>
            <w:noWrap/>
            <w:hideMark/>
          </w:tcPr>
          <w:p w14:paraId="5F2377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390570006</w:t>
            </w:r>
          </w:p>
        </w:tc>
        <w:tc>
          <w:tcPr>
            <w:tcW w:w="3463" w:type="dxa"/>
            <w:noWrap/>
            <w:hideMark/>
          </w:tcPr>
          <w:p w14:paraId="6EB5CB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XENIA</w:t>
            </w:r>
          </w:p>
        </w:tc>
        <w:tc>
          <w:tcPr>
            <w:tcW w:w="1164" w:type="dxa"/>
            <w:noWrap/>
            <w:hideMark/>
          </w:tcPr>
          <w:p w14:paraId="4F3C9F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39.665749</w:t>
            </w:r>
          </w:p>
        </w:tc>
        <w:tc>
          <w:tcPr>
            <w:tcW w:w="1276" w:type="dxa"/>
            <w:noWrap/>
            <w:hideMark/>
          </w:tcPr>
          <w:p w14:paraId="63B809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-83.942902</w:t>
            </w:r>
          </w:p>
        </w:tc>
      </w:tr>
      <w:tr w:rsidR="00710D5D" w:rsidRPr="00990072" w14:paraId="55047C0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56C97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A7C6D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27C88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Hamilton</w:t>
            </w:r>
          </w:p>
        </w:tc>
        <w:tc>
          <w:tcPr>
            <w:tcW w:w="1300" w:type="dxa"/>
            <w:noWrap/>
            <w:hideMark/>
          </w:tcPr>
          <w:p w14:paraId="1E8924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390610006</w:t>
            </w:r>
          </w:p>
        </w:tc>
        <w:tc>
          <w:tcPr>
            <w:tcW w:w="3463" w:type="dxa"/>
            <w:noWrap/>
            <w:hideMark/>
          </w:tcPr>
          <w:p w14:paraId="0E4E95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SYCAMORE</w:t>
            </w:r>
          </w:p>
        </w:tc>
        <w:tc>
          <w:tcPr>
            <w:tcW w:w="1164" w:type="dxa"/>
            <w:noWrap/>
            <w:hideMark/>
          </w:tcPr>
          <w:p w14:paraId="77C60E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39.278702</w:t>
            </w:r>
          </w:p>
        </w:tc>
        <w:tc>
          <w:tcPr>
            <w:tcW w:w="1276" w:type="dxa"/>
            <w:noWrap/>
            <w:hideMark/>
          </w:tcPr>
          <w:p w14:paraId="043735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-84.366096</w:t>
            </w:r>
          </w:p>
        </w:tc>
      </w:tr>
      <w:tr w:rsidR="00F87379" w:rsidRPr="00990072" w14:paraId="07F0791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817D79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B67F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54C85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3A4E3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390610010</w:t>
            </w:r>
          </w:p>
        </w:tc>
        <w:tc>
          <w:tcPr>
            <w:tcW w:w="3463" w:type="dxa"/>
            <w:noWrap/>
            <w:hideMark/>
          </w:tcPr>
          <w:p w14:paraId="77C31C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COLERAIN</w:t>
            </w:r>
          </w:p>
        </w:tc>
        <w:tc>
          <w:tcPr>
            <w:tcW w:w="1164" w:type="dxa"/>
            <w:noWrap/>
            <w:hideMark/>
          </w:tcPr>
          <w:p w14:paraId="1327CC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39.214939</w:t>
            </w:r>
          </w:p>
        </w:tc>
        <w:tc>
          <w:tcPr>
            <w:tcW w:w="1276" w:type="dxa"/>
            <w:noWrap/>
            <w:hideMark/>
          </w:tcPr>
          <w:p w14:paraId="78DE6C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-84.690903</w:t>
            </w:r>
          </w:p>
        </w:tc>
      </w:tr>
      <w:tr w:rsidR="00710D5D" w:rsidRPr="00990072" w14:paraId="6C90948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F62358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5AB81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F8120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7BCB1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390610040</w:t>
            </w:r>
          </w:p>
        </w:tc>
        <w:tc>
          <w:tcPr>
            <w:tcW w:w="3463" w:type="dxa"/>
            <w:noWrap/>
            <w:hideMark/>
          </w:tcPr>
          <w:p w14:paraId="3D0368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TAFT</w:t>
            </w:r>
          </w:p>
        </w:tc>
        <w:tc>
          <w:tcPr>
            <w:tcW w:w="1164" w:type="dxa"/>
            <w:noWrap/>
            <w:hideMark/>
          </w:tcPr>
          <w:p w14:paraId="46DE42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39.12886</w:t>
            </w:r>
          </w:p>
        </w:tc>
        <w:tc>
          <w:tcPr>
            <w:tcW w:w="1276" w:type="dxa"/>
            <w:noWrap/>
            <w:hideMark/>
          </w:tcPr>
          <w:p w14:paraId="57B8EE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-84.503998</w:t>
            </w:r>
          </w:p>
        </w:tc>
      </w:tr>
      <w:tr w:rsidR="00F87379" w:rsidRPr="00990072" w14:paraId="3B2D37D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19DEC6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28340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03B21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Jefferson</w:t>
            </w:r>
          </w:p>
        </w:tc>
        <w:tc>
          <w:tcPr>
            <w:tcW w:w="1300" w:type="dxa"/>
            <w:noWrap/>
            <w:hideMark/>
          </w:tcPr>
          <w:p w14:paraId="1777BD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390810017</w:t>
            </w:r>
          </w:p>
        </w:tc>
        <w:tc>
          <w:tcPr>
            <w:tcW w:w="3463" w:type="dxa"/>
            <w:noWrap/>
            <w:hideMark/>
          </w:tcPr>
          <w:p w14:paraId="67ACC1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STEUBEN</w:t>
            </w:r>
          </w:p>
        </w:tc>
        <w:tc>
          <w:tcPr>
            <w:tcW w:w="1164" w:type="dxa"/>
            <w:noWrap/>
            <w:hideMark/>
          </w:tcPr>
          <w:p w14:paraId="697537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40.36644</w:t>
            </w:r>
          </w:p>
        </w:tc>
        <w:tc>
          <w:tcPr>
            <w:tcW w:w="1276" w:type="dxa"/>
            <w:noWrap/>
            <w:hideMark/>
          </w:tcPr>
          <w:p w14:paraId="50CF48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-80.615601</w:t>
            </w:r>
          </w:p>
        </w:tc>
      </w:tr>
      <w:tr w:rsidR="00710D5D" w:rsidRPr="00990072" w14:paraId="04FF270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0C4E09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BE9E4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6E5E6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Knox</w:t>
            </w:r>
          </w:p>
        </w:tc>
        <w:tc>
          <w:tcPr>
            <w:tcW w:w="1300" w:type="dxa"/>
            <w:noWrap/>
            <w:hideMark/>
          </w:tcPr>
          <w:p w14:paraId="7CB599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390830002</w:t>
            </w:r>
          </w:p>
        </w:tc>
        <w:tc>
          <w:tcPr>
            <w:tcW w:w="3463" w:type="dxa"/>
            <w:noWrap/>
            <w:hideMark/>
          </w:tcPr>
          <w:p w14:paraId="5DC0DF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CENTERBURG</w:t>
            </w:r>
          </w:p>
        </w:tc>
        <w:tc>
          <w:tcPr>
            <w:tcW w:w="1164" w:type="dxa"/>
            <w:noWrap/>
            <w:hideMark/>
          </w:tcPr>
          <w:p w14:paraId="4B51FB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40.310024</w:t>
            </w:r>
          </w:p>
        </w:tc>
        <w:tc>
          <w:tcPr>
            <w:tcW w:w="1276" w:type="dxa"/>
            <w:noWrap/>
            <w:hideMark/>
          </w:tcPr>
          <w:p w14:paraId="233360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-82.691704</w:t>
            </w:r>
          </w:p>
        </w:tc>
      </w:tr>
      <w:tr w:rsidR="00F87379" w:rsidRPr="00990072" w14:paraId="3E1D542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B88F37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FF1C1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8A782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Lake</w:t>
            </w:r>
          </w:p>
        </w:tc>
        <w:tc>
          <w:tcPr>
            <w:tcW w:w="1300" w:type="dxa"/>
            <w:noWrap/>
            <w:hideMark/>
          </w:tcPr>
          <w:p w14:paraId="2D4421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390850003</w:t>
            </w:r>
          </w:p>
        </w:tc>
        <w:tc>
          <w:tcPr>
            <w:tcW w:w="3463" w:type="dxa"/>
            <w:noWrap/>
            <w:hideMark/>
          </w:tcPr>
          <w:p w14:paraId="29CA41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EASTLAKE</w:t>
            </w:r>
          </w:p>
        </w:tc>
        <w:tc>
          <w:tcPr>
            <w:tcW w:w="1164" w:type="dxa"/>
            <w:noWrap/>
            <w:hideMark/>
          </w:tcPr>
          <w:p w14:paraId="4F3EBD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41.673004</w:t>
            </w:r>
          </w:p>
        </w:tc>
        <w:tc>
          <w:tcPr>
            <w:tcW w:w="1276" w:type="dxa"/>
            <w:noWrap/>
            <w:hideMark/>
          </w:tcPr>
          <w:p w14:paraId="34E7DD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-81.422501</w:t>
            </w:r>
          </w:p>
        </w:tc>
      </w:tr>
      <w:tr w:rsidR="00710D5D" w:rsidRPr="00990072" w14:paraId="728DE1A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3139B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9804FD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A83B8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A4CFE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390850007</w:t>
            </w:r>
          </w:p>
        </w:tc>
        <w:tc>
          <w:tcPr>
            <w:tcW w:w="3463" w:type="dxa"/>
            <w:noWrap/>
            <w:hideMark/>
          </w:tcPr>
          <w:p w14:paraId="26DC98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JFS (PAINSVILLE)</w:t>
            </w:r>
          </w:p>
        </w:tc>
        <w:tc>
          <w:tcPr>
            <w:tcW w:w="1164" w:type="dxa"/>
            <w:noWrap/>
            <w:hideMark/>
          </w:tcPr>
          <w:p w14:paraId="77E372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41.72681</w:t>
            </w:r>
          </w:p>
        </w:tc>
        <w:tc>
          <w:tcPr>
            <w:tcW w:w="1276" w:type="dxa"/>
            <w:noWrap/>
            <w:hideMark/>
          </w:tcPr>
          <w:p w14:paraId="6BBAA6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-81.242203</w:t>
            </w:r>
          </w:p>
        </w:tc>
      </w:tr>
      <w:tr w:rsidR="00F87379" w:rsidRPr="00990072" w14:paraId="6560D62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815CA3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6FB42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0399E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Lawrence</w:t>
            </w:r>
          </w:p>
        </w:tc>
        <w:tc>
          <w:tcPr>
            <w:tcW w:w="1300" w:type="dxa"/>
            <w:noWrap/>
            <w:hideMark/>
          </w:tcPr>
          <w:p w14:paraId="6D74CD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390870011</w:t>
            </w:r>
          </w:p>
        </w:tc>
        <w:tc>
          <w:tcPr>
            <w:tcW w:w="3463" w:type="dxa"/>
            <w:noWrap/>
            <w:hideMark/>
          </w:tcPr>
          <w:p w14:paraId="34F217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WILGUS</w:t>
            </w:r>
          </w:p>
        </w:tc>
        <w:tc>
          <w:tcPr>
            <w:tcW w:w="1164" w:type="dxa"/>
            <w:noWrap/>
            <w:hideMark/>
          </w:tcPr>
          <w:p w14:paraId="467DF1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38.629009</w:t>
            </w:r>
          </w:p>
        </w:tc>
        <w:tc>
          <w:tcPr>
            <w:tcW w:w="1276" w:type="dxa"/>
            <w:noWrap/>
            <w:hideMark/>
          </w:tcPr>
          <w:p w14:paraId="68A6E3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-82.4589</w:t>
            </w:r>
          </w:p>
        </w:tc>
      </w:tr>
      <w:tr w:rsidR="00710D5D" w:rsidRPr="00990072" w14:paraId="2E0BEB4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F04F9C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CF000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E52A5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39F20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390870012</w:t>
            </w:r>
          </w:p>
        </w:tc>
        <w:tc>
          <w:tcPr>
            <w:tcW w:w="3463" w:type="dxa"/>
            <w:noWrap/>
            <w:hideMark/>
          </w:tcPr>
          <w:p w14:paraId="3AAFAD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ODOT (IRONTON)</w:t>
            </w:r>
          </w:p>
        </w:tc>
        <w:tc>
          <w:tcPr>
            <w:tcW w:w="1164" w:type="dxa"/>
            <w:noWrap/>
            <w:hideMark/>
          </w:tcPr>
          <w:p w14:paraId="00B29F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38.508114</w:t>
            </w:r>
          </w:p>
        </w:tc>
        <w:tc>
          <w:tcPr>
            <w:tcW w:w="1276" w:type="dxa"/>
            <w:noWrap/>
            <w:hideMark/>
          </w:tcPr>
          <w:p w14:paraId="5FA73E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-82.659302</w:t>
            </w:r>
          </w:p>
        </w:tc>
      </w:tr>
      <w:tr w:rsidR="00F87379" w:rsidRPr="00990072" w14:paraId="013BFE3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A4CDEE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210FA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063D0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Licking</w:t>
            </w:r>
          </w:p>
        </w:tc>
        <w:tc>
          <w:tcPr>
            <w:tcW w:w="1300" w:type="dxa"/>
            <w:noWrap/>
            <w:hideMark/>
          </w:tcPr>
          <w:p w14:paraId="003A4C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390890005</w:t>
            </w:r>
          </w:p>
        </w:tc>
        <w:tc>
          <w:tcPr>
            <w:tcW w:w="3463" w:type="dxa"/>
            <w:noWrap/>
            <w:hideMark/>
          </w:tcPr>
          <w:p w14:paraId="578A05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HEATH</w:t>
            </w:r>
          </w:p>
        </w:tc>
        <w:tc>
          <w:tcPr>
            <w:tcW w:w="1164" w:type="dxa"/>
            <w:noWrap/>
            <w:hideMark/>
          </w:tcPr>
          <w:p w14:paraId="65033D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40.026035</w:t>
            </w:r>
          </w:p>
        </w:tc>
        <w:tc>
          <w:tcPr>
            <w:tcW w:w="1276" w:type="dxa"/>
            <w:noWrap/>
            <w:hideMark/>
          </w:tcPr>
          <w:p w14:paraId="4865B7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-82.432999</w:t>
            </w:r>
          </w:p>
        </w:tc>
      </w:tr>
      <w:tr w:rsidR="00710D5D" w:rsidRPr="00990072" w14:paraId="2E7E60F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59531D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7A6E4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8AAE2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Lorain</w:t>
            </w:r>
          </w:p>
        </w:tc>
        <w:tc>
          <w:tcPr>
            <w:tcW w:w="1300" w:type="dxa"/>
            <w:noWrap/>
            <w:hideMark/>
          </w:tcPr>
          <w:p w14:paraId="2ECE6A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390930018</w:t>
            </w:r>
          </w:p>
        </w:tc>
        <w:tc>
          <w:tcPr>
            <w:tcW w:w="3463" w:type="dxa"/>
            <w:noWrap/>
            <w:hideMark/>
          </w:tcPr>
          <w:p w14:paraId="3FDFCE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SHEFFIELD</w:t>
            </w:r>
          </w:p>
        </w:tc>
        <w:tc>
          <w:tcPr>
            <w:tcW w:w="1164" w:type="dxa"/>
            <w:noWrap/>
            <w:hideMark/>
          </w:tcPr>
          <w:p w14:paraId="07FF52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41.420883</w:t>
            </w:r>
          </w:p>
        </w:tc>
        <w:tc>
          <w:tcPr>
            <w:tcW w:w="1276" w:type="dxa"/>
            <w:noWrap/>
            <w:hideMark/>
          </w:tcPr>
          <w:p w14:paraId="6916E5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-82.095703</w:t>
            </w:r>
          </w:p>
        </w:tc>
      </w:tr>
      <w:tr w:rsidR="00F87379" w:rsidRPr="00990072" w14:paraId="07E783F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15B280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1C03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ACFF5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Lucas</w:t>
            </w:r>
          </w:p>
        </w:tc>
        <w:tc>
          <w:tcPr>
            <w:tcW w:w="1300" w:type="dxa"/>
            <w:noWrap/>
            <w:hideMark/>
          </w:tcPr>
          <w:p w14:paraId="66FC2F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390950024</w:t>
            </w:r>
          </w:p>
        </w:tc>
        <w:tc>
          <w:tcPr>
            <w:tcW w:w="3463" w:type="dxa"/>
            <w:noWrap/>
            <w:hideMark/>
          </w:tcPr>
          <w:p w14:paraId="73BA48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ERIE</w:t>
            </w:r>
          </w:p>
        </w:tc>
        <w:tc>
          <w:tcPr>
            <w:tcW w:w="1164" w:type="dxa"/>
            <w:noWrap/>
            <w:hideMark/>
          </w:tcPr>
          <w:p w14:paraId="4C720F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41.644066</w:t>
            </w:r>
          </w:p>
        </w:tc>
        <w:tc>
          <w:tcPr>
            <w:tcW w:w="1276" w:type="dxa"/>
            <w:noWrap/>
            <w:hideMark/>
          </w:tcPr>
          <w:p w14:paraId="4EBEC7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-83.546303</w:t>
            </w:r>
          </w:p>
        </w:tc>
      </w:tr>
      <w:tr w:rsidR="00710D5D" w:rsidRPr="00990072" w14:paraId="3868FB7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7BF25D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B1BE4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82286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F9AD2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390950027</w:t>
            </w:r>
          </w:p>
        </w:tc>
        <w:tc>
          <w:tcPr>
            <w:tcW w:w="3463" w:type="dxa"/>
            <w:noWrap/>
            <w:hideMark/>
          </w:tcPr>
          <w:p w14:paraId="317EB2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WATERVILLE</w:t>
            </w:r>
          </w:p>
        </w:tc>
        <w:tc>
          <w:tcPr>
            <w:tcW w:w="1164" w:type="dxa"/>
            <w:noWrap/>
            <w:hideMark/>
          </w:tcPr>
          <w:p w14:paraId="64A374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41.494175</w:t>
            </w:r>
          </w:p>
        </w:tc>
        <w:tc>
          <w:tcPr>
            <w:tcW w:w="1276" w:type="dxa"/>
            <w:noWrap/>
            <w:hideMark/>
          </w:tcPr>
          <w:p w14:paraId="6DC4F7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-83.718903</w:t>
            </w:r>
          </w:p>
        </w:tc>
      </w:tr>
      <w:tr w:rsidR="00F87379" w:rsidRPr="00990072" w14:paraId="45BABB6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E831A0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68B7C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03521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1410F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390950034</w:t>
            </w:r>
          </w:p>
        </w:tc>
        <w:tc>
          <w:tcPr>
            <w:tcW w:w="3463" w:type="dxa"/>
            <w:noWrap/>
            <w:hideMark/>
          </w:tcPr>
          <w:p w14:paraId="67FFEB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LOW_SER</w:t>
            </w:r>
          </w:p>
        </w:tc>
        <w:tc>
          <w:tcPr>
            <w:tcW w:w="1164" w:type="dxa"/>
            <w:noWrap/>
            <w:hideMark/>
          </w:tcPr>
          <w:p w14:paraId="600C7A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41.675213</w:t>
            </w:r>
          </w:p>
        </w:tc>
        <w:tc>
          <w:tcPr>
            <w:tcW w:w="1276" w:type="dxa"/>
            <w:noWrap/>
            <w:hideMark/>
          </w:tcPr>
          <w:p w14:paraId="59BD14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-83.3069</w:t>
            </w:r>
          </w:p>
        </w:tc>
      </w:tr>
      <w:tr w:rsidR="00710D5D" w:rsidRPr="00990072" w14:paraId="611D35C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7B4A18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7A5B7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B8E9B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Madison</w:t>
            </w:r>
          </w:p>
        </w:tc>
        <w:tc>
          <w:tcPr>
            <w:tcW w:w="1300" w:type="dxa"/>
            <w:noWrap/>
            <w:hideMark/>
          </w:tcPr>
          <w:p w14:paraId="78E011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390970007</w:t>
            </w:r>
          </w:p>
        </w:tc>
        <w:tc>
          <w:tcPr>
            <w:tcW w:w="3463" w:type="dxa"/>
            <w:noWrap/>
            <w:hideMark/>
          </w:tcPr>
          <w:p w14:paraId="4716CC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LONDON</w:t>
            </w:r>
          </w:p>
        </w:tc>
        <w:tc>
          <w:tcPr>
            <w:tcW w:w="1164" w:type="dxa"/>
            <w:noWrap/>
            <w:hideMark/>
          </w:tcPr>
          <w:p w14:paraId="509DB5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39.788189</w:t>
            </w:r>
          </w:p>
        </w:tc>
        <w:tc>
          <w:tcPr>
            <w:tcW w:w="1276" w:type="dxa"/>
            <w:noWrap/>
            <w:hideMark/>
          </w:tcPr>
          <w:p w14:paraId="4D4EBF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-83.476097</w:t>
            </w:r>
          </w:p>
        </w:tc>
      </w:tr>
      <w:tr w:rsidR="00F87379" w:rsidRPr="00990072" w14:paraId="0613FED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8A507E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E2C34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0F481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Mahoning</w:t>
            </w:r>
          </w:p>
        </w:tc>
        <w:tc>
          <w:tcPr>
            <w:tcW w:w="1300" w:type="dxa"/>
            <w:noWrap/>
            <w:hideMark/>
          </w:tcPr>
          <w:p w14:paraId="6F1A45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390990013</w:t>
            </w:r>
          </w:p>
        </w:tc>
        <w:tc>
          <w:tcPr>
            <w:tcW w:w="3463" w:type="dxa"/>
            <w:noWrap/>
            <w:hideMark/>
          </w:tcPr>
          <w:p w14:paraId="5DEEEC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31EAA3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41.096142</w:t>
            </w:r>
          </w:p>
        </w:tc>
        <w:tc>
          <w:tcPr>
            <w:tcW w:w="1276" w:type="dxa"/>
            <w:noWrap/>
            <w:hideMark/>
          </w:tcPr>
          <w:p w14:paraId="117D11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-80.658897</w:t>
            </w:r>
          </w:p>
        </w:tc>
      </w:tr>
      <w:tr w:rsidR="00710D5D" w:rsidRPr="00990072" w14:paraId="5ADCBDC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824343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FF38E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DA5F6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Miami</w:t>
            </w:r>
          </w:p>
        </w:tc>
        <w:tc>
          <w:tcPr>
            <w:tcW w:w="1300" w:type="dxa"/>
            <w:noWrap/>
            <w:hideMark/>
          </w:tcPr>
          <w:p w14:paraId="52DC92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391090005</w:t>
            </w:r>
          </w:p>
        </w:tc>
        <w:tc>
          <w:tcPr>
            <w:tcW w:w="3463" w:type="dxa"/>
            <w:noWrap/>
            <w:hideMark/>
          </w:tcPr>
          <w:p w14:paraId="72F12E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MIAMI EAST</w:t>
            </w:r>
          </w:p>
        </w:tc>
        <w:tc>
          <w:tcPr>
            <w:tcW w:w="1164" w:type="dxa"/>
            <w:noWrap/>
            <w:hideMark/>
          </w:tcPr>
          <w:p w14:paraId="29886D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40.084549</w:t>
            </w:r>
          </w:p>
        </w:tc>
        <w:tc>
          <w:tcPr>
            <w:tcW w:w="1276" w:type="dxa"/>
            <w:noWrap/>
            <w:hideMark/>
          </w:tcPr>
          <w:p w14:paraId="71E435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-84.114098</w:t>
            </w:r>
          </w:p>
        </w:tc>
      </w:tr>
      <w:tr w:rsidR="00F87379" w:rsidRPr="00990072" w14:paraId="2C0B788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16A7FF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DBB47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AA12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Montgomery</w:t>
            </w:r>
          </w:p>
        </w:tc>
        <w:tc>
          <w:tcPr>
            <w:tcW w:w="1300" w:type="dxa"/>
            <w:noWrap/>
            <w:hideMark/>
          </w:tcPr>
          <w:p w14:paraId="2B95DD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391130037</w:t>
            </w:r>
          </w:p>
        </w:tc>
        <w:tc>
          <w:tcPr>
            <w:tcW w:w="3463" w:type="dxa"/>
            <w:noWrap/>
            <w:hideMark/>
          </w:tcPr>
          <w:p w14:paraId="2F6E89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EASTWOOD</w:t>
            </w:r>
          </w:p>
        </w:tc>
        <w:tc>
          <w:tcPr>
            <w:tcW w:w="1164" w:type="dxa"/>
            <w:noWrap/>
            <w:hideMark/>
          </w:tcPr>
          <w:p w14:paraId="3E8B04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39.785629</w:t>
            </w:r>
          </w:p>
        </w:tc>
        <w:tc>
          <w:tcPr>
            <w:tcW w:w="1276" w:type="dxa"/>
            <w:noWrap/>
            <w:hideMark/>
          </w:tcPr>
          <w:p w14:paraId="763360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-84.134399</w:t>
            </w:r>
          </w:p>
        </w:tc>
      </w:tr>
      <w:tr w:rsidR="00710D5D" w:rsidRPr="00990072" w14:paraId="1C5578B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F1BD08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91C6E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2BD08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Portage</w:t>
            </w:r>
          </w:p>
        </w:tc>
        <w:tc>
          <w:tcPr>
            <w:tcW w:w="1300" w:type="dxa"/>
            <w:noWrap/>
            <w:hideMark/>
          </w:tcPr>
          <w:p w14:paraId="38F34C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391331001</w:t>
            </w:r>
          </w:p>
        </w:tc>
        <w:tc>
          <w:tcPr>
            <w:tcW w:w="3463" w:type="dxa"/>
            <w:noWrap/>
            <w:hideMark/>
          </w:tcPr>
          <w:p w14:paraId="68CEB4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Rockwell</w:t>
            </w:r>
          </w:p>
        </w:tc>
        <w:tc>
          <w:tcPr>
            <w:tcW w:w="1164" w:type="dxa"/>
            <w:noWrap/>
            <w:hideMark/>
          </w:tcPr>
          <w:p w14:paraId="5CF7CB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41.182465</w:t>
            </w:r>
          </w:p>
        </w:tc>
        <w:tc>
          <w:tcPr>
            <w:tcW w:w="1276" w:type="dxa"/>
            <w:noWrap/>
            <w:hideMark/>
          </w:tcPr>
          <w:p w14:paraId="294A24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-81.330498</w:t>
            </w:r>
          </w:p>
        </w:tc>
      </w:tr>
      <w:tr w:rsidR="00F87379" w:rsidRPr="00990072" w14:paraId="53EEAB6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604B93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E42E1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6D0E5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Preble</w:t>
            </w:r>
          </w:p>
        </w:tc>
        <w:tc>
          <w:tcPr>
            <w:tcW w:w="1300" w:type="dxa"/>
            <w:noWrap/>
            <w:hideMark/>
          </w:tcPr>
          <w:p w14:paraId="46FC8E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391351001</w:t>
            </w:r>
          </w:p>
        </w:tc>
        <w:tc>
          <w:tcPr>
            <w:tcW w:w="3463" w:type="dxa"/>
            <w:noWrap/>
            <w:hideMark/>
          </w:tcPr>
          <w:p w14:paraId="62005E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NATIONAL TRAIL SCHOOL</w:t>
            </w:r>
          </w:p>
        </w:tc>
        <w:tc>
          <w:tcPr>
            <w:tcW w:w="1164" w:type="dxa"/>
            <w:noWrap/>
            <w:hideMark/>
          </w:tcPr>
          <w:p w14:paraId="432580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39.835621</w:t>
            </w:r>
          </w:p>
        </w:tc>
        <w:tc>
          <w:tcPr>
            <w:tcW w:w="1276" w:type="dxa"/>
            <w:noWrap/>
            <w:hideMark/>
          </w:tcPr>
          <w:p w14:paraId="10B03B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-84.720497</w:t>
            </w:r>
          </w:p>
        </w:tc>
      </w:tr>
      <w:tr w:rsidR="00710D5D" w:rsidRPr="00990072" w14:paraId="306D3C8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32477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1EB76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125F6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Stark</w:t>
            </w:r>
          </w:p>
        </w:tc>
        <w:tc>
          <w:tcPr>
            <w:tcW w:w="1300" w:type="dxa"/>
            <w:noWrap/>
            <w:hideMark/>
          </w:tcPr>
          <w:p w14:paraId="38719C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391510016</w:t>
            </w:r>
          </w:p>
        </w:tc>
        <w:tc>
          <w:tcPr>
            <w:tcW w:w="3463" w:type="dxa"/>
            <w:noWrap/>
            <w:hideMark/>
          </w:tcPr>
          <w:p w14:paraId="797D7E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MALONE_COL</w:t>
            </w:r>
          </w:p>
        </w:tc>
        <w:tc>
          <w:tcPr>
            <w:tcW w:w="1164" w:type="dxa"/>
            <w:noWrap/>
            <w:hideMark/>
          </w:tcPr>
          <w:p w14:paraId="5E7C79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40.828053</w:t>
            </w:r>
          </w:p>
        </w:tc>
        <w:tc>
          <w:tcPr>
            <w:tcW w:w="1276" w:type="dxa"/>
            <w:noWrap/>
            <w:hideMark/>
          </w:tcPr>
          <w:p w14:paraId="683E13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-81.378304</w:t>
            </w:r>
          </w:p>
        </w:tc>
      </w:tr>
      <w:tr w:rsidR="00F87379" w:rsidRPr="00990072" w14:paraId="16FBD53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9B6DA7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6E894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39C6B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2CA09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391510022</w:t>
            </w:r>
          </w:p>
        </w:tc>
        <w:tc>
          <w:tcPr>
            <w:tcW w:w="3463" w:type="dxa"/>
            <w:noWrap/>
            <w:hideMark/>
          </w:tcPr>
          <w:p w14:paraId="7BEBA6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BREWSTER (WANDLE)</w:t>
            </w:r>
          </w:p>
        </w:tc>
        <w:tc>
          <w:tcPr>
            <w:tcW w:w="1164" w:type="dxa"/>
            <w:noWrap/>
            <w:hideMark/>
          </w:tcPr>
          <w:p w14:paraId="1A71DB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40.712776</w:t>
            </w:r>
          </w:p>
        </w:tc>
        <w:tc>
          <w:tcPr>
            <w:tcW w:w="1276" w:type="dxa"/>
            <w:noWrap/>
            <w:hideMark/>
          </w:tcPr>
          <w:p w14:paraId="1D0D01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-81.598297</w:t>
            </w:r>
          </w:p>
        </w:tc>
      </w:tr>
      <w:tr w:rsidR="00710D5D" w:rsidRPr="00990072" w14:paraId="1B55411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30528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6DC2A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7497A0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8DB14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391514005</w:t>
            </w:r>
          </w:p>
        </w:tc>
        <w:tc>
          <w:tcPr>
            <w:tcW w:w="3463" w:type="dxa"/>
            <w:noWrap/>
            <w:hideMark/>
          </w:tcPr>
          <w:p w14:paraId="07BF36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ALLIANCE</w:t>
            </w:r>
          </w:p>
        </w:tc>
        <w:tc>
          <w:tcPr>
            <w:tcW w:w="1164" w:type="dxa"/>
            <w:noWrap/>
            <w:hideMark/>
          </w:tcPr>
          <w:p w14:paraId="4D9885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40.931396</w:t>
            </w:r>
          </w:p>
        </w:tc>
        <w:tc>
          <w:tcPr>
            <w:tcW w:w="1276" w:type="dxa"/>
            <w:noWrap/>
            <w:hideMark/>
          </w:tcPr>
          <w:p w14:paraId="6F4A95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-81.123497</w:t>
            </w:r>
          </w:p>
        </w:tc>
      </w:tr>
      <w:tr w:rsidR="00F87379" w:rsidRPr="00990072" w14:paraId="0081E38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0ADD14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41D8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40837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Summit</w:t>
            </w:r>
          </w:p>
        </w:tc>
        <w:tc>
          <w:tcPr>
            <w:tcW w:w="1300" w:type="dxa"/>
            <w:noWrap/>
            <w:hideMark/>
          </w:tcPr>
          <w:p w14:paraId="5A4A64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391530020</w:t>
            </w:r>
          </w:p>
        </w:tc>
        <w:tc>
          <w:tcPr>
            <w:tcW w:w="3463" w:type="dxa"/>
            <w:noWrap/>
            <w:hideMark/>
          </w:tcPr>
          <w:p w14:paraId="72ECC3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PATTERSON PARK (PATT_PARK)</w:t>
            </w:r>
          </w:p>
        </w:tc>
        <w:tc>
          <w:tcPr>
            <w:tcW w:w="1164" w:type="dxa"/>
            <w:noWrap/>
            <w:hideMark/>
          </w:tcPr>
          <w:p w14:paraId="002625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41.106487</w:t>
            </w:r>
          </w:p>
        </w:tc>
        <w:tc>
          <w:tcPr>
            <w:tcW w:w="1276" w:type="dxa"/>
            <w:noWrap/>
            <w:hideMark/>
          </w:tcPr>
          <w:p w14:paraId="52862D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-81.503502</w:t>
            </w:r>
          </w:p>
        </w:tc>
      </w:tr>
      <w:tr w:rsidR="00710D5D" w:rsidRPr="00990072" w14:paraId="21348FF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202E25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3B259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C219C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Trumbull</w:t>
            </w:r>
          </w:p>
        </w:tc>
        <w:tc>
          <w:tcPr>
            <w:tcW w:w="1300" w:type="dxa"/>
            <w:noWrap/>
            <w:hideMark/>
          </w:tcPr>
          <w:p w14:paraId="70834D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391550009</w:t>
            </w:r>
          </w:p>
        </w:tc>
        <w:tc>
          <w:tcPr>
            <w:tcW w:w="3463" w:type="dxa"/>
            <w:noWrap/>
            <w:hideMark/>
          </w:tcPr>
          <w:p w14:paraId="7833C6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KINSMAN</w:t>
            </w:r>
          </w:p>
        </w:tc>
        <w:tc>
          <w:tcPr>
            <w:tcW w:w="1164" w:type="dxa"/>
            <w:noWrap/>
            <w:hideMark/>
          </w:tcPr>
          <w:p w14:paraId="7547AE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41.454235</w:t>
            </w:r>
          </w:p>
        </w:tc>
        <w:tc>
          <w:tcPr>
            <w:tcW w:w="1276" w:type="dxa"/>
            <w:noWrap/>
            <w:hideMark/>
          </w:tcPr>
          <w:p w14:paraId="5A0231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-80.591003</w:t>
            </w:r>
          </w:p>
        </w:tc>
      </w:tr>
      <w:tr w:rsidR="00F87379" w:rsidRPr="00990072" w14:paraId="38776D9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884067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BF805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50080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F6080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391550011</w:t>
            </w:r>
          </w:p>
        </w:tc>
        <w:tc>
          <w:tcPr>
            <w:tcW w:w="3463" w:type="dxa"/>
            <w:noWrap/>
            <w:hideMark/>
          </w:tcPr>
          <w:p w14:paraId="242280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TCSEG</w:t>
            </w:r>
          </w:p>
        </w:tc>
        <w:tc>
          <w:tcPr>
            <w:tcW w:w="1164" w:type="dxa"/>
            <w:noWrap/>
            <w:hideMark/>
          </w:tcPr>
          <w:p w14:paraId="5A96C7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41.240456</w:t>
            </w:r>
          </w:p>
        </w:tc>
        <w:tc>
          <w:tcPr>
            <w:tcW w:w="1276" w:type="dxa"/>
            <w:noWrap/>
            <w:hideMark/>
          </w:tcPr>
          <w:p w14:paraId="657E47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-80.662598</w:t>
            </w:r>
          </w:p>
        </w:tc>
      </w:tr>
      <w:tr w:rsidR="00710D5D" w:rsidRPr="00990072" w14:paraId="5FFFB78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8B3635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4F5D5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616BB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Warren</w:t>
            </w:r>
          </w:p>
        </w:tc>
        <w:tc>
          <w:tcPr>
            <w:tcW w:w="1300" w:type="dxa"/>
            <w:noWrap/>
            <w:hideMark/>
          </w:tcPr>
          <w:p w14:paraId="011130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391650007</w:t>
            </w:r>
          </w:p>
        </w:tc>
        <w:tc>
          <w:tcPr>
            <w:tcW w:w="3463" w:type="dxa"/>
            <w:noWrap/>
            <w:hideMark/>
          </w:tcPr>
          <w:p w14:paraId="0B8B7E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LEBANON</w:t>
            </w:r>
          </w:p>
        </w:tc>
        <w:tc>
          <w:tcPr>
            <w:tcW w:w="1164" w:type="dxa"/>
            <w:noWrap/>
            <w:hideMark/>
          </w:tcPr>
          <w:p w14:paraId="017818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39.426891</w:t>
            </w:r>
          </w:p>
        </w:tc>
        <w:tc>
          <w:tcPr>
            <w:tcW w:w="1276" w:type="dxa"/>
            <w:noWrap/>
            <w:hideMark/>
          </w:tcPr>
          <w:p w14:paraId="776104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-84.200798</w:t>
            </w:r>
          </w:p>
        </w:tc>
      </w:tr>
      <w:tr w:rsidR="00F87379" w:rsidRPr="00990072" w14:paraId="4F36EB7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03113E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D57E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A7232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Washington</w:t>
            </w:r>
          </w:p>
        </w:tc>
        <w:tc>
          <w:tcPr>
            <w:tcW w:w="1300" w:type="dxa"/>
            <w:noWrap/>
            <w:hideMark/>
          </w:tcPr>
          <w:p w14:paraId="5A0EA0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391670004</w:t>
            </w:r>
          </w:p>
        </w:tc>
        <w:tc>
          <w:tcPr>
            <w:tcW w:w="3463" w:type="dxa"/>
            <w:noWrap/>
            <w:hideMark/>
          </w:tcPr>
          <w:p w14:paraId="7E280C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MARIETTA_TWP.</w:t>
            </w:r>
          </w:p>
        </w:tc>
        <w:tc>
          <w:tcPr>
            <w:tcW w:w="1164" w:type="dxa"/>
            <w:noWrap/>
            <w:hideMark/>
          </w:tcPr>
          <w:p w14:paraId="616FA2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39.432117</w:t>
            </w:r>
          </w:p>
        </w:tc>
        <w:tc>
          <w:tcPr>
            <w:tcW w:w="1276" w:type="dxa"/>
            <w:noWrap/>
            <w:hideMark/>
          </w:tcPr>
          <w:p w14:paraId="12B545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-81.460403</w:t>
            </w:r>
          </w:p>
        </w:tc>
      </w:tr>
      <w:tr w:rsidR="00710D5D" w:rsidRPr="00990072" w14:paraId="7FE67CA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8F3995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44E23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4BC715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Wood</w:t>
            </w:r>
          </w:p>
        </w:tc>
        <w:tc>
          <w:tcPr>
            <w:tcW w:w="1300" w:type="dxa"/>
            <w:noWrap/>
            <w:hideMark/>
          </w:tcPr>
          <w:p w14:paraId="0C5576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391730003</w:t>
            </w:r>
          </w:p>
        </w:tc>
        <w:tc>
          <w:tcPr>
            <w:tcW w:w="3463" w:type="dxa"/>
            <w:noWrap/>
            <w:hideMark/>
          </w:tcPr>
          <w:p w14:paraId="459E507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BOWLING GREEN</w:t>
            </w:r>
          </w:p>
        </w:tc>
        <w:tc>
          <w:tcPr>
            <w:tcW w:w="1164" w:type="dxa"/>
            <w:noWrap/>
            <w:hideMark/>
          </w:tcPr>
          <w:p w14:paraId="6583036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41.377686</w:t>
            </w:r>
          </w:p>
        </w:tc>
        <w:tc>
          <w:tcPr>
            <w:tcW w:w="1276" w:type="dxa"/>
            <w:noWrap/>
            <w:hideMark/>
          </w:tcPr>
          <w:p w14:paraId="6E2797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-83.611099</w:t>
            </w:r>
          </w:p>
        </w:tc>
      </w:tr>
      <w:tr w:rsidR="00F87379" w:rsidRPr="00990072" w14:paraId="6C6BD4C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84A44E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44136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4D82A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63DBB7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390490028</w:t>
            </w:r>
          </w:p>
        </w:tc>
        <w:tc>
          <w:tcPr>
            <w:tcW w:w="3463" w:type="dxa"/>
            <w:noWrap/>
            <w:hideMark/>
          </w:tcPr>
          <w:p w14:paraId="7F2C8E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KOEBEL SCHOOL IN SOUTH COLUMBUS</w:t>
            </w:r>
          </w:p>
        </w:tc>
        <w:tc>
          <w:tcPr>
            <w:tcW w:w="1164" w:type="dxa"/>
            <w:noWrap/>
            <w:hideMark/>
          </w:tcPr>
          <w:p w14:paraId="6B7466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39.913761</w:t>
            </w:r>
          </w:p>
        </w:tc>
        <w:tc>
          <w:tcPr>
            <w:tcW w:w="1276" w:type="dxa"/>
            <w:noWrap/>
            <w:hideMark/>
          </w:tcPr>
          <w:p w14:paraId="6B95C9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-82.957497</w:t>
            </w:r>
          </w:p>
        </w:tc>
      </w:tr>
      <w:tr w:rsidR="00710D5D" w:rsidRPr="00990072" w14:paraId="4EE3D05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FCDBFC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34278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827E0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CD37B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390870006</w:t>
            </w:r>
          </w:p>
        </w:tc>
        <w:tc>
          <w:tcPr>
            <w:tcW w:w="3463" w:type="dxa"/>
            <w:noWrap/>
            <w:hideMark/>
          </w:tcPr>
          <w:p w14:paraId="4837AA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1AA677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38.52079</w:t>
            </w:r>
          </w:p>
        </w:tc>
        <w:tc>
          <w:tcPr>
            <w:tcW w:w="1276" w:type="dxa"/>
            <w:noWrap/>
            <w:hideMark/>
          </w:tcPr>
          <w:p w14:paraId="7F53DA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-82.666397</w:t>
            </w:r>
          </w:p>
        </w:tc>
      </w:tr>
      <w:tr w:rsidR="00F87379" w:rsidRPr="00990072" w14:paraId="1007677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BCAE3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7348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2B8A5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0B82B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390950081</w:t>
            </w:r>
          </w:p>
        </w:tc>
        <w:tc>
          <w:tcPr>
            <w:tcW w:w="3463" w:type="dxa"/>
            <w:noWrap/>
            <w:hideMark/>
          </w:tcPr>
          <w:p w14:paraId="0474FE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FRIENDSHIP PARK</w:t>
            </w:r>
          </w:p>
        </w:tc>
        <w:tc>
          <w:tcPr>
            <w:tcW w:w="1164" w:type="dxa"/>
            <w:noWrap/>
            <w:hideMark/>
          </w:tcPr>
          <w:p w14:paraId="174374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41.719482</w:t>
            </w:r>
          </w:p>
        </w:tc>
        <w:tc>
          <w:tcPr>
            <w:tcW w:w="1276" w:type="dxa"/>
            <w:noWrap/>
            <w:hideMark/>
          </w:tcPr>
          <w:p w14:paraId="11CD67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-83.475197</w:t>
            </w:r>
          </w:p>
        </w:tc>
      </w:tr>
      <w:tr w:rsidR="00710D5D" w:rsidRPr="00990072" w14:paraId="143F766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719509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3698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6746F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BE2E1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391030003</w:t>
            </w:r>
          </w:p>
        </w:tc>
        <w:tc>
          <w:tcPr>
            <w:tcW w:w="3463" w:type="dxa"/>
            <w:noWrap/>
            <w:hideMark/>
          </w:tcPr>
          <w:p w14:paraId="59F729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MEDINA</w:t>
            </w:r>
          </w:p>
        </w:tc>
        <w:tc>
          <w:tcPr>
            <w:tcW w:w="1164" w:type="dxa"/>
            <w:noWrap/>
            <w:hideMark/>
          </w:tcPr>
          <w:p w14:paraId="7A0EFD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41.100868</w:t>
            </w:r>
          </w:p>
        </w:tc>
        <w:tc>
          <w:tcPr>
            <w:tcW w:w="1276" w:type="dxa"/>
            <w:noWrap/>
            <w:hideMark/>
          </w:tcPr>
          <w:p w14:paraId="2C1DF4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-81.911598</w:t>
            </w:r>
          </w:p>
        </w:tc>
      </w:tr>
      <w:tr w:rsidR="00F87379" w:rsidRPr="00990072" w14:paraId="2CC4083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1AED93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BCFCD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E0B7C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9A1A1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391030004</w:t>
            </w:r>
          </w:p>
        </w:tc>
        <w:tc>
          <w:tcPr>
            <w:tcW w:w="3463" w:type="dxa"/>
            <w:noWrap/>
            <w:hideMark/>
          </w:tcPr>
          <w:p w14:paraId="28BBF6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CHIPPEWA</w:t>
            </w:r>
          </w:p>
        </w:tc>
        <w:tc>
          <w:tcPr>
            <w:tcW w:w="1164" w:type="dxa"/>
            <w:noWrap/>
            <w:hideMark/>
          </w:tcPr>
          <w:p w14:paraId="4DFD7B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41.060398</w:t>
            </w:r>
          </w:p>
        </w:tc>
        <w:tc>
          <w:tcPr>
            <w:tcW w:w="1276" w:type="dxa"/>
            <w:noWrap/>
            <w:hideMark/>
          </w:tcPr>
          <w:p w14:paraId="10872C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-81.923897</w:t>
            </w:r>
          </w:p>
        </w:tc>
      </w:tr>
      <w:tr w:rsidR="00710D5D" w:rsidRPr="00990072" w14:paraId="7E7834F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77B0EC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6F2AD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6E3C8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B924E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391130019</w:t>
            </w:r>
          </w:p>
        </w:tc>
        <w:tc>
          <w:tcPr>
            <w:tcW w:w="3463" w:type="dxa"/>
            <w:noWrap/>
            <w:hideMark/>
          </w:tcPr>
          <w:p w14:paraId="46D1A6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73FF8C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39.813889</w:t>
            </w:r>
          </w:p>
        </w:tc>
        <w:tc>
          <w:tcPr>
            <w:tcW w:w="1276" w:type="dxa"/>
            <w:noWrap/>
            <w:hideMark/>
          </w:tcPr>
          <w:p w14:paraId="2DC1CA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-84.195</w:t>
            </w:r>
          </w:p>
        </w:tc>
      </w:tr>
      <w:tr w:rsidR="00F87379" w:rsidRPr="00990072" w14:paraId="4873E47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495BBE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F567F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46B47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297C8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391511009</w:t>
            </w:r>
          </w:p>
        </w:tc>
        <w:tc>
          <w:tcPr>
            <w:tcW w:w="3463" w:type="dxa"/>
            <w:noWrap/>
            <w:hideMark/>
          </w:tcPr>
          <w:p w14:paraId="4402D0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3B0D8F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40.870277</w:t>
            </w:r>
          </w:p>
        </w:tc>
        <w:tc>
          <w:tcPr>
            <w:tcW w:w="1276" w:type="dxa"/>
            <w:noWrap/>
            <w:hideMark/>
          </w:tcPr>
          <w:p w14:paraId="124A53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-81.331703</w:t>
            </w:r>
          </w:p>
        </w:tc>
      </w:tr>
      <w:tr w:rsidR="00710D5D" w:rsidRPr="00990072" w14:paraId="0C8A4AF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110BBC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A0119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SC </w:t>
            </w:r>
          </w:p>
        </w:tc>
        <w:tc>
          <w:tcPr>
            <w:tcW w:w="1799" w:type="dxa"/>
            <w:noWrap/>
            <w:hideMark/>
          </w:tcPr>
          <w:p w14:paraId="3734DF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Abbeville</w:t>
            </w:r>
          </w:p>
        </w:tc>
        <w:tc>
          <w:tcPr>
            <w:tcW w:w="1300" w:type="dxa"/>
            <w:noWrap/>
            <w:hideMark/>
          </w:tcPr>
          <w:p w14:paraId="026504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450010001</w:t>
            </w:r>
          </w:p>
        </w:tc>
        <w:tc>
          <w:tcPr>
            <w:tcW w:w="3463" w:type="dxa"/>
            <w:noWrap/>
            <w:hideMark/>
          </w:tcPr>
          <w:p w14:paraId="786868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DUE WEST</w:t>
            </w:r>
          </w:p>
        </w:tc>
        <w:tc>
          <w:tcPr>
            <w:tcW w:w="1164" w:type="dxa"/>
            <w:noWrap/>
            <w:hideMark/>
          </w:tcPr>
          <w:p w14:paraId="58865C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34.325317</w:t>
            </w:r>
          </w:p>
        </w:tc>
        <w:tc>
          <w:tcPr>
            <w:tcW w:w="1276" w:type="dxa"/>
            <w:noWrap/>
            <w:hideMark/>
          </w:tcPr>
          <w:p w14:paraId="35A4C0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-82.386398</w:t>
            </w:r>
          </w:p>
        </w:tc>
      </w:tr>
      <w:tr w:rsidR="00F87379" w:rsidRPr="00990072" w14:paraId="04B194D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06AE42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FBED6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73B9B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Aiken</w:t>
            </w:r>
          </w:p>
        </w:tc>
        <w:tc>
          <w:tcPr>
            <w:tcW w:w="1300" w:type="dxa"/>
            <w:noWrap/>
            <w:hideMark/>
          </w:tcPr>
          <w:p w14:paraId="34BBEC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450030003</w:t>
            </w:r>
          </w:p>
        </w:tc>
        <w:tc>
          <w:tcPr>
            <w:tcW w:w="3463" w:type="dxa"/>
            <w:noWrap/>
            <w:hideMark/>
          </w:tcPr>
          <w:p w14:paraId="2868FEF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JACKSON MIDDLE SCHOOL</w:t>
            </w:r>
          </w:p>
        </w:tc>
        <w:tc>
          <w:tcPr>
            <w:tcW w:w="1164" w:type="dxa"/>
            <w:noWrap/>
            <w:hideMark/>
          </w:tcPr>
          <w:p w14:paraId="5F0A11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33.342224</w:t>
            </w:r>
          </w:p>
        </w:tc>
        <w:tc>
          <w:tcPr>
            <w:tcW w:w="1276" w:type="dxa"/>
            <w:noWrap/>
            <w:hideMark/>
          </w:tcPr>
          <w:p w14:paraId="204EA8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-81.788696</w:t>
            </w:r>
          </w:p>
        </w:tc>
      </w:tr>
      <w:tr w:rsidR="00710D5D" w:rsidRPr="00990072" w14:paraId="1389849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BA87C9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9C056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2D51E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Anderson</w:t>
            </w:r>
          </w:p>
        </w:tc>
        <w:tc>
          <w:tcPr>
            <w:tcW w:w="1300" w:type="dxa"/>
            <w:noWrap/>
            <w:hideMark/>
          </w:tcPr>
          <w:p w14:paraId="25083C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450070005</w:t>
            </w:r>
          </w:p>
        </w:tc>
        <w:tc>
          <w:tcPr>
            <w:tcW w:w="3463" w:type="dxa"/>
            <w:noWrap/>
            <w:hideMark/>
          </w:tcPr>
          <w:p w14:paraId="48003B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Big Creek</w:t>
            </w:r>
          </w:p>
        </w:tc>
        <w:tc>
          <w:tcPr>
            <w:tcW w:w="1164" w:type="dxa"/>
            <w:noWrap/>
            <w:hideMark/>
          </w:tcPr>
          <w:p w14:paraId="4C0267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34.623238</w:t>
            </w:r>
          </w:p>
        </w:tc>
        <w:tc>
          <w:tcPr>
            <w:tcW w:w="1276" w:type="dxa"/>
            <w:noWrap/>
            <w:hideMark/>
          </w:tcPr>
          <w:p w14:paraId="135734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-82.532097</w:t>
            </w:r>
          </w:p>
        </w:tc>
      </w:tr>
      <w:tr w:rsidR="00F87379" w:rsidRPr="00990072" w14:paraId="4422084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DB122E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F949D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363AB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Berkeley</w:t>
            </w:r>
          </w:p>
        </w:tc>
        <w:tc>
          <w:tcPr>
            <w:tcW w:w="1300" w:type="dxa"/>
            <w:noWrap/>
            <w:hideMark/>
          </w:tcPr>
          <w:p w14:paraId="51BDEC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450150002</w:t>
            </w:r>
          </w:p>
        </w:tc>
        <w:tc>
          <w:tcPr>
            <w:tcW w:w="3463" w:type="dxa"/>
            <w:noWrap/>
            <w:hideMark/>
          </w:tcPr>
          <w:p w14:paraId="7E2F96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BUSHY PARK PUMP STATION</w:t>
            </w:r>
          </w:p>
        </w:tc>
        <w:tc>
          <w:tcPr>
            <w:tcW w:w="1164" w:type="dxa"/>
            <w:noWrap/>
            <w:hideMark/>
          </w:tcPr>
          <w:p w14:paraId="02AE95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32.987251</w:t>
            </w:r>
          </w:p>
        </w:tc>
        <w:tc>
          <w:tcPr>
            <w:tcW w:w="1276" w:type="dxa"/>
            <w:noWrap/>
            <w:hideMark/>
          </w:tcPr>
          <w:p w14:paraId="7EB014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-79.936699</w:t>
            </w:r>
          </w:p>
        </w:tc>
      </w:tr>
      <w:tr w:rsidR="00710D5D" w:rsidRPr="00990072" w14:paraId="576862F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A4589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3E7A0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7F2FA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Charleston</w:t>
            </w:r>
          </w:p>
        </w:tc>
        <w:tc>
          <w:tcPr>
            <w:tcW w:w="1300" w:type="dxa"/>
            <w:noWrap/>
            <w:hideMark/>
          </w:tcPr>
          <w:p w14:paraId="6F7144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450190046</w:t>
            </w:r>
          </w:p>
        </w:tc>
        <w:tc>
          <w:tcPr>
            <w:tcW w:w="3463" w:type="dxa"/>
            <w:noWrap/>
            <w:hideMark/>
          </w:tcPr>
          <w:p w14:paraId="675D13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CAPE ROMAIN (VISTAS)</w:t>
            </w:r>
          </w:p>
        </w:tc>
        <w:tc>
          <w:tcPr>
            <w:tcW w:w="1164" w:type="dxa"/>
            <w:noWrap/>
            <w:hideMark/>
          </w:tcPr>
          <w:p w14:paraId="78CB8A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32.941025</w:t>
            </w:r>
          </w:p>
        </w:tc>
        <w:tc>
          <w:tcPr>
            <w:tcW w:w="1276" w:type="dxa"/>
            <w:noWrap/>
            <w:hideMark/>
          </w:tcPr>
          <w:p w14:paraId="3386DA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-79.657204</w:t>
            </w:r>
          </w:p>
        </w:tc>
      </w:tr>
      <w:tr w:rsidR="00F87379" w:rsidRPr="00990072" w14:paraId="1B8E361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AA97EB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6E016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E3984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Chesterfield</w:t>
            </w:r>
          </w:p>
        </w:tc>
        <w:tc>
          <w:tcPr>
            <w:tcW w:w="1300" w:type="dxa"/>
            <w:noWrap/>
            <w:hideMark/>
          </w:tcPr>
          <w:p w14:paraId="1F8E64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450250001</w:t>
            </w:r>
          </w:p>
        </w:tc>
        <w:tc>
          <w:tcPr>
            <w:tcW w:w="3463" w:type="dxa"/>
            <w:noWrap/>
            <w:hideMark/>
          </w:tcPr>
          <w:p w14:paraId="34BA96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CHESTERFIELD</w:t>
            </w:r>
          </w:p>
        </w:tc>
        <w:tc>
          <w:tcPr>
            <w:tcW w:w="1164" w:type="dxa"/>
            <w:noWrap/>
            <w:hideMark/>
          </w:tcPr>
          <w:p w14:paraId="753DB3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34.615368</w:t>
            </w:r>
          </w:p>
        </w:tc>
        <w:tc>
          <w:tcPr>
            <w:tcW w:w="1276" w:type="dxa"/>
            <w:noWrap/>
            <w:hideMark/>
          </w:tcPr>
          <w:p w14:paraId="5B13A4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-80.198799</w:t>
            </w:r>
          </w:p>
        </w:tc>
      </w:tr>
      <w:tr w:rsidR="00710D5D" w:rsidRPr="00990072" w14:paraId="74538BE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9BD6E0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3348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162F3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Colleton</w:t>
            </w:r>
          </w:p>
        </w:tc>
        <w:tc>
          <w:tcPr>
            <w:tcW w:w="1300" w:type="dxa"/>
            <w:noWrap/>
            <w:hideMark/>
          </w:tcPr>
          <w:p w14:paraId="5C1CBE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450290002</w:t>
            </w:r>
          </w:p>
        </w:tc>
        <w:tc>
          <w:tcPr>
            <w:tcW w:w="3463" w:type="dxa"/>
            <w:noWrap/>
            <w:hideMark/>
          </w:tcPr>
          <w:p w14:paraId="55C89D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ASHTON</w:t>
            </w:r>
          </w:p>
        </w:tc>
        <w:tc>
          <w:tcPr>
            <w:tcW w:w="1164" w:type="dxa"/>
            <w:noWrap/>
            <w:hideMark/>
          </w:tcPr>
          <w:p w14:paraId="0C3F6D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33.007866</w:t>
            </w:r>
          </w:p>
        </w:tc>
        <w:tc>
          <w:tcPr>
            <w:tcW w:w="1276" w:type="dxa"/>
            <w:noWrap/>
            <w:hideMark/>
          </w:tcPr>
          <w:p w14:paraId="7851C7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-80.964996</w:t>
            </w:r>
          </w:p>
        </w:tc>
      </w:tr>
      <w:tr w:rsidR="00F87379" w:rsidRPr="00990072" w14:paraId="68E8F34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42BD6F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0E1BF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F73FD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Darlington</w:t>
            </w:r>
          </w:p>
        </w:tc>
        <w:tc>
          <w:tcPr>
            <w:tcW w:w="1300" w:type="dxa"/>
            <w:noWrap/>
            <w:hideMark/>
          </w:tcPr>
          <w:p w14:paraId="2FE165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450310003</w:t>
            </w:r>
          </w:p>
        </w:tc>
        <w:tc>
          <w:tcPr>
            <w:tcW w:w="3463" w:type="dxa"/>
            <w:noWrap/>
            <w:hideMark/>
          </w:tcPr>
          <w:p w14:paraId="751141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Pee Dee Experimental Station</w:t>
            </w:r>
          </w:p>
        </w:tc>
        <w:tc>
          <w:tcPr>
            <w:tcW w:w="1164" w:type="dxa"/>
            <w:noWrap/>
            <w:hideMark/>
          </w:tcPr>
          <w:p w14:paraId="3203AE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34.285694</w:t>
            </w:r>
          </w:p>
        </w:tc>
        <w:tc>
          <w:tcPr>
            <w:tcW w:w="1276" w:type="dxa"/>
            <w:noWrap/>
            <w:hideMark/>
          </w:tcPr>
          <w:p w14:paraId="5238D2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-79.744904</w:t>
            </w:r>
          </w:p>
        </w:tc>
      </w:tr>
      <w:tr w:rsidR="00710D5D" w:rsidRPr="00990072" w14:paraId="10BBB2D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BC97E5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C0105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E498C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Edgefield</w:t>
            </w:r>
          </w:p>
        </w:tc>
        <w:tc>
          <w:tcPr>
            <w:tcW w:w="1300" w:type="dxa"/>
            <w:noWrap/>
            <w:hideMark/>
          </w:tcPr>
          <w:p w14:paraId="06A4C4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450370001</w:t>
            </w:r>
          </w:p>
        </w:tc>
        <w:tc>
          <w:tcPr>
            <w:tcW w:w="3463" w:type="dxa"/>
            <w:noWrap/>
            <w:hideMark/>
          </w:tcPr>
          <w:p w14:paraId="7A15E4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TRENTON</w:t>
            </w:r>
          </w:p>
        </w:tc>
        <w:tc>
          <w:tcPr>
            <w:tcW w:w="1164" w:type="dxa"/>
            <w:noWrap/>
            <w:hideMark/>
          </w:tcPr>
          <w:p w14:paraId="34F8D0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33.739964</w:t>
            </w:r>
          </w:p>
        </w:tc>
        <w:tc>
          <w:tcPr>
            <w:tcW w:w="1276" w:type="dxa"/>
            <w:noWrap/>
            <w:hideMark/>
          </w:tcPr>
          <w:p w14:paraId="486CCB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-81.8536</w:t>
            </w:r>
          </w:p>
        </w:tc>
      </w:tr>
      <w:tr w:rsidR="00F87379" w:rsidRPr="00990072" w14:paraId="08EAEC5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BC81FF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7E51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41697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Greenville</w:t>
            </w:r>
          </w:p>
        </w:tc>
        <w:tc>
          <w:tcPr>
            <w:tcW w:w="1300" w:type="dxa"/>
            <w:noWrap/>
            <w:hideMark/>
          </w:tcPr>
          <w:p w14:paraId="51BFB1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450450016</w:t>
            </w:r>
          </w:p>
        </w:tc>
        <w:tc>
          <w:tcPr>
            <w:tcW w:w="3463" w:type="dxa"/>
            <w:noWrap/>
            <w:hideMark/>
          </w:tcPr>
          <w:p w14:paraId="41FC8F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Hillcrest Middle School</w:t>
            </w:r>
          </w:p>
        </w:tc>
        <w:tc>
          <w:tcPr>
            <w:tcW w:w="1164" w:type="dxa"/>
            <w:noWrap/>
            <w:hideMark/>
          </w:tcPr>
          <w:p w14:paraId="110788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34.751846</w:t>
            </w:r>
          </w:p>
        </w:tc>
        <w:tc>
          <w:tcPr>
            <w:tcW w:w="1276" w:type="dxa"/>
            <w:noWrap/>
            <w:hideMark/>
          </w:tcPr>
          <w:p w14:paraId="691941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-82.256699</w:t>
            </w:r>
          </w:p>
        </w:tc>
      </w:tr>
      <w:tr w:rsidR="00710D5D" w:rsidRPr="00990072" w14:paraId="0E35B4D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77A408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80AD40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27538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5FDFC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450451003</w:t>
            </w:r>
          </w:p>
        </w:tc>
        <w:tc>
          <w:tcPr>
            <w:tcW w:w="3463" w:type="dxa"/>
            <w:noWrap/>
            <w:hideMark/>
          </w:tcPr>
          <w:p w14:paraId="5BD71C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FAMODA FARM</w:t>
            </w:r>
          </w:p>
        </w:tc>
        <w:tc>
          <w:tcPr>
            <w:tcW w:w="1164" w:type="dxa"/>
            <w:noWrap/>
            <w:hideMark/>
          </w:tcPr>
          <w:p w14:paraId="665E49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35.057396</w:t>
            </w:r>
          </w:p>
        </w:tc>
        <w:tc>
          <w:tcPr>
            <w:tcW w:w="1276" w:type="dxa"/>
            <w:noWrap/>
            <w:hideMark/>
          </w:tcPr>
          <w:p w14:paraId="4A327E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-82.372902</w:t>
            </w:r>
          </w:p>
        </w:tc>
      </w:tr>
      <w:tr w:rsidR="00F87379" w:rsidRPr="00990072" w14:paraId="35C3C67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D685AB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76C6B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56EA6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Pickens</w:t>
            </w:r>
          </w:p>
        </w:tc>
        <w:tc>
          <w:tcPr>
            <w:tcW w:w="1300" w:type="dxa"/>
            <w:noWrap/>
            <w:hideMark/>
          </w:tcPr>
          <w:p w14:paraId="40E614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450770002</w:t>
            </w:r>
          </w:p>
        </w:tc>
        <w:tc>
          <w:tcPr>
            <w:tcW w:w="3463" w:type="dxa"/>
            <w:noWrap/>
            <w:hideMark/>
          </w:tcPr>
          <w:p w14:paraId="55A868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CLEMSON CMS</w:t>
            </w:r>
          </w:p>
        </w:tc>
        <w:tc>
          <w:tcPr>
            <w:tcW w:w="1164" w:type="dxa"/>
            <w:noWrap/>
            <w:hideMark/>
          </w:tcPr>
          <w:p w14:paraId="38C9C7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34.653606</w:t>
            </w:r>
          </w:p>
        </w:tc>
        <w:tc>
          <w:tcPr>
            <w:tcW w:w="1276" w:type="dxa"/>
            <w:noWrap/>
            <w:hideMark/>
          </w:tcPr>
          <w:p w14:paraId="2FF3C4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-82.838699</w:t>
            </w:r>
          </w:p>
        </w:tc>
      </w:tr>
      <w:tr w:rsidR="00710D5D" w:rsidRPr="00990072" w14:paraId="0EEF9AE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2A2A66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4D623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613D8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Richland</w:t>
            </w:r>
          </w:p>
        </w:tc>
        <w:tc>
          <w:tcPr>
            <w:tcW w:w="1300" w:type="dxa"/>
            <w:noWrap/>
            <w:hideMark/>
          </w:tcPr>
          <w:p w14:paraId="0272BA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450790007</w:t>
            </w:r>
          </w:p>
        </w:tc>
        <w:tc>
          <w:tcPr>
            <w:tcW w:w="3463" w:type="dxa"/>
            <w:noWrap/>
            <w:hideMark/>
          </w:tcPr>
          <w:p w14:paraId="067AC6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PARKLANE</w:t>
            </w:r>
          </w:p>
        </w:tc>
        <w:tc>
          <w:tcPr>
            <w:tcW w:w="1164" w:type="dxa"/>
            <w:noWrap/>
            <w:hideMark/>
          </w:tcPr>
          <w:p w14:paraId="2F0B0A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34.09396</w:t>
            </w:r>
          </w:p>
        </w:tc>
        <w:tc>
          <w:tcPr>
            <w:tcW w:w="1276" w:type="dxa"/>
            <w:noWrap/>
            <w:hideMark/>
          </w:tcPr>
          <w:p w14:paraId="5599F8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-80.962303</w:t>
            </w:r>
          </w:p>
        </w:tc>
      </w:tr>
      <w:tr w:rsidR="00F87379" w:rsidRPr="00990072" w14:paraId="4E7F944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916DA1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CB8E7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C8DDA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8FC7C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450790021</w:t>
            </w:r>
          </w:p>
        </w:tc>
        <w:tc>
          <w:tcPr>
            <w:tcW w:w="3463" w:type="dxa"/>
            <w:noWrap/>
            <w:hideMark/>
          </w:tcPr>
          <w:p w14:paraId="393ACA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CONGAREE BLUFF</w:t>
            </w:r>
          </w:p>
        </w:tc>
        <w:tc>
          <w:tcPr>
            <w:tcW w:w="1164" w:type="dxa"/>
            <w:noWrap/>
            <w:hideMark/>
          </w:tcPr>
          <w:p w14:paraId="1F6EFA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33.814678</w:t>
            </w:r>
          </w:p>
        </w:tc>
        <w:tc>
          <w:tcPr>
            <w:tcW w:w="1276" w:type="dxa"/>
            <w:noWrap/>
            <w:hideMark/>
          </w:tcPr>
          <w:p w14:paraId="7F828D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-80.781097</w:t>
            </w:r>
          </w:p>
        </w:tc>
      </w:tr>
      <w:tr w:rsidR="00710D5D" w:rsidRPr="00990072" w14:paraId="71CDF73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F6761C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C1DB7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B26BD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84AF5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450791001</w:t>
            </w:r>
          </w:p>
        </w:tc>
        <w:tc>
          <w:tcPr>
            <w:tcW w:w="3463" w:type="dxa"/>
            <w:noWrap/>
            <w:hideMark/>
          </w:tcPr>
          <w:p w14:paraId="7EC84F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SANDHILL EXPERIMENTAL STATION</w:t>
            </w:r>
          </w:p>
        </w:tc>
        <w:tc>
          <w:tcPr>
            <w:tcW w:w="1164" w:type="dxa"/>
            <w:noWrap/>
            <w:hideMark/>
          </w:tcPr>
          <w:p w14:paraId="659AC3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34.131264</w:t>
            </w:r>
          </w:p>
        </w:tc>
        <w:tc>
          <w:tcPr>
            <w:tcW w:w="1276" w:type="dxa"/>
            <w:noWrap/>
            <w:hideMark/>
          </w:tcPr>
          <w:p w14:paraId="7D4C43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-80.868301</w:t>
            </w:r>
          </w:p>
        </w:tc>
      </w:tr>
      <w:tr w:rsidR="00F87379" w:rsidRPr="00990072" w14:paraId="09ECE95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591635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9C547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96180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Spartanburg</w:t>
            </w:r>
          </w:p>
        </w:tc>
        <w:tc>
          <w:tcPr>
            <w:tcW w:w="1300" w:type="dxa"/>
            <w:noWrap/>
            <w:hideMark/>
          </w:tcPr>
          <w:p w14:paraId="3C84A5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450830009</w:t>
            </w:r>
          </w:p>
        </w:tc>
        <w:tc>
          <w:tcPr>
            <w:tcW w:w="3463" w:type="dxa"/>
            <w:noWrap/>
            <w:hideMark/>
          </w:tcPr>
          <w:p w14:paraId="47DC65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NORTH SPARTANBURG FIRE STATION #2 (Shady</w:t>
            </w:r>
          </w:p>
        </w:tc>
        <w:tc>
          <w:tcPr>
            <w:tcW w:w="1164" w:type="dxa"/>
            <w:noWrap/>
            <w:hideMark/>
          </w:tcPr>
          <w:p w14:paraId="6D264C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34.988705</w:t>
            </w:r>
          </w:p>
        </w:tc>
        <w:tc>
          <w:tcPr>
            <w:tcW w:w="1276" w:type="dxa"/>
            <w:noWrap/>
            <w:hideMark/>
          </w:tcPr>
          <w:p w14:paraId="713E9B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-82.075798</w:t>
            </w:r>
          </w:p>
        </w:tc>
      </w:tr>
      <w:tr w:rsidR="00710D5D" w:rsidRPr="00990072" w14:paraId="66CACB9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0C1441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5D0B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98596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York</w:t>
            </w:r>
          </w:p>
        </w:tc>
        <w:tc>
          <w:tcPr>
            <w:tcW w:w="1300" w:type="dxa"/>
            <w:noWrap/>
            <w:hideMark/>
          </w:tcPr>
          <w:p w14:paraId="34EF71A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450910006</w:t>
            </w:r>
          </w:p>
        </w:tc>
        <w:tc>
          <w:tcPr>
            <w:tcW w:w="3463" w:type="dxa"/>
            <w:noWrap/>
            <w:hideMark/>
          </w:tcPr>
          <w:p w14:paraId="60E705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YORK CMS</w:t>
            </w:r>
          </w:p>
        </w:tc>
        <w:tc>
          <w:tcPr>
            <w:tcW w:w="1164" w:type="dxa"/>
            <w:noWrap/>
            <w:hideMark/>
          </w:tcPr>
          <w:p w14:paraId="19CED6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34.935818</w:t>
            </w:r>
          </w:p>
        </w:tc>
        <w:tc>
          <w:tcPr>
            <w:tcW w:w="1276" w:type="dxa"/>
            <w:noWrap/>
            <w:hideMark/>
          </w:tcPr>
          <w:p w14:paraId="2EFACE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-81.228401</w:t>
            </w:r>
          </w:p>
        </w:tc>
      </w:tr>
      <w:tr w:rsidR="00F87379" w:rsidRPr="00990072" w14:paraId="6E74D05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CF0BCC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A876A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81DBB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77BE2A1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450110001</w:t>
            </w:r>
          </w:p>
        </w:tc>
        <w:tc>
          <w:tcPr>
            <w:tcW w:w="3463" w:type="dxa"/>
            <w:noWrap/>
            <w:hideMark/>
          </w:tcPr>
          <w:p w14:paraId="55609A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BARNWELL CMS</w:t>
            </w:r>
          </w:p>
        </w:tc>
        <w:tc>
          <w:tcPr>
            <w:tcW w:w="1164" w:type="dxa"/>
            <w:noWrap/>
            <w:hideMark/>
          </w:tcPr>
          <w:p w14:paraId="762369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33.320343</w:t>
            </w:r>
          </w:p>
        </w:tc>
        <w:tc>
          <w:tcPr>
            <w:tcW w:w="1276" w:type="dxa"/>
            <w:noWrap/>
            <w:hideMark/>
          </w:tcPr>
          <w:p w14:paraId="479D09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-81.4655</w:t>
            </w:r>
          </w:p>
        </w:tc>
      </w:tr>
      <w:tr w:rsidR="00710D5D" w:rsidRPr="00990072" w14:paraId="786EB6D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2699C2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89788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849B5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ECE7ED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450210002</w:t>
            </w:r>
          </w:p>
        </w:tc>
        <w:tc>
          <w:tcPr>
            <w:tcW w:w="3463" w:type="dxa"/>
            <w:noWrap/>
            <w:hideMark/>
          </w:tcPr>
          <w:p w14:paraId="02E59E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Cowpens</w:t>
            </w:r>
          </w:p>
        </w:tc>
        <w:tc>
          <w:tcPr>
            <w:tcW w:w="1164" w:type="dxa"/>
            <w:noWrap/>
            <w:hideMark/>
          </w:tcPr>
          <w:p w14:paraId="3DF5FA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35.130398</w:t>
            </w:r>
          </w:p>
        </w:tc>
        <w:tc>
          <w:tcPr>
            <w:tcW w:w="1276" w:type="dxa"/>
            <w:noWrap/>
            <w:hideMark/>
          </w:tcPr>
          <w:p w14:paraId="209468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-81.816597</w:t>
            </w:r>
          </w:p>
        </w:tc>
      </w:tr>
      <w:tr w:rsidR="00F87379" w:rsidRPr="00990072" w14:paraId="6336743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A68F3B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75A10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3D2B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6C0C2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450230002</w:t>
            </w:r>
          </w:p>
        </w:tc>
        <w:tc>
          <w:tcPr>
            <w:tcW w:w="3463" w:type="dxa"/>
            <w:noWrap/>
            <w:hideMark/>
          </w:tcPr>
          <w:p w14:paraId="0BE6BC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Chester</w:t>
            </w:r>
          </w:p>
        </w:tc>
        <w:tc>
          <w:tcPr>
            <w:tcW w:w="1164" w:type="dxa"/>
            <w:noWrap/>
            <w:hideMark/>
          </w:tcPr>
          <w:p w14:paraId="2DE5C6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34.792969</w:t>
            </w:r>
          </w:p>
        </w:tc>
        <w:tc>
          <w:tcPr>
            <w:tcW w:w="1276" w:type="dxa"/>
            <w:noWrap/>
            <w:hideMark/>
          </w:tcPr>
          <w:p w14:paraId="63021D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-81.203697</w:t>
            </w:r>
          </w:p>
        </w:tc>
      </w:tr>
      <w:tr w:rsidR="00710D5D" w:rsidRPr="00990072" w14:paraId="2E0F8BB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B16131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8E725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692EE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DD98D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450730001</w:t>
            </w:r>
          </w:p>
        </w:tc>
        <w:tc>
          <w:tcPr>
            <w:tcW w:w="3463" w:type="dxa"/>
            <w:noWrap/>
            <w:hideMark/>
          </w:tcPr>
          <w:p w14:paraId="5E0CA6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LONG CREEK</w:t>
            </w:r>
          </w:p>
        </w:tc>
        <w:tc>
          <w:tcPr>
            <w:tcW w:w="1164" w:type="dxa"/>
            <w:noWrap/>
            <w:hideMark/>
          </w:tcPr>
          <w:p w14:paraId="26536C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34.80526</w:t>
            </w:r>
          </w:p>
        </w:tc>
        <w:tc>
          <w:tcPr>
            <w:tcW w:w="1276" w:type="dxa"/>
            <w:noWrap/>
            <w:hideMark/>
          </w:tcPr>
          <w:p w14:paraId="697AFB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-83.237701</w:t>
            </w:r>
          </w:p>
        </w:tc>
      </w:tr>
      <w:tr w:rsidR="00F87379" w:rsidRPr="00990072" w14:paraId="2B27BAA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56F84A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240FC1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2130C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FD7C7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450870001</w:t>
            </w:r>
          </w:p>
        </w:tc>
        <w:tc>
          <w:tcPr>
            <w:tcW w:w="3463" w:type="dxa"/>
            <w:noWrap/>
            <w:hideMark/>
          </w:tcPr>
          <w:p w14:paraId="54025D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DELTA</w:t>
            </w:r>
          </w:p>
        </w:tc>
        <w:tc>
          <w:tcPr>
            <w:tcW w:w="1164" w:type="dxa"/>
            <w:noWrap/>
            <w:hideMark/>
          </w:tcPr>
          <w:p w14:paraId="79BE4D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34.539379</w:t>
            </w:r>
          </w:p>
        </w:tc>
        <w:tc>
          <w:tcPr>
            <w:tcW w:w="1276" w:type="dxa"/>
            <w:noWrap/>
            <w:hideMark/>
          </w:tcPr>
          <w:p w14:paraId="14B627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-81.560402</w:t>
            </w:r>
          </w:p>
        </w:tc>
      </w:tr>
      <w:tr w:rsidR="00710D5D" w:rsidRPr="00990072" w14:paraId="0C21DA7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E30213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776E3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6F7A3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54B1C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450890001</w:t>
            </w:r>
          </w:p>
        </w:tc>
        <w:tc>
          <w:tcPr>
            <w:tcW w:w="3463" w:type="dxa"/>
            <w:noWrap/>
            <w:hideMark/>
          </w:tcPr>
          <w:p w14:paraId="7D834D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INDIANTOWN</w:t>
            </w:r>
          </w:p>
        </w:tc>
        <w:tc>
          <w:tcPr>
            <w:tcW w:w="1164" w:type="dxa"/>
            <w:noWrap/>
            <w:hideMark/>
          </w:tcPr>
          <w:p w14:paraId="3142BD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33.723808</w:t>
            </w:r>
          </w:p>
        </w:tc>
        <w:tc>
          <w:tcPr>
            <w:tcW w:w="1276" w:type="dxa"/>
            <w:noWrap/>
            <w:hideMark/>
          </w:tcPr>
          <w:p w14:paraId="6875D9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-79.565102</w:t>
            </w:r>
          </w:p>
        </w:tc>
      </w:tr>
      <w:tr w:rsidR="00F87379" w:rsidRPr="00990072" w14:paraId="29D786C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9C630B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346B1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TN </w:t>
            </w:r>
          </w:p>
        </w:tc>
        <w:tc>
          <w:tcPr>
            <w:tcW w:w="1799" w:type="dxa"/>
            <w:noWrap/>
            <w:hideMark/>
          </w:tcPr>
          <w:p w14:paraId="1A19DB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Anderson</w:t>
            </w:r>
          </w:p>
        </w:tc>
        <w:tc>
          <w:tcPr>
            <w:tcW w:w="1300" w:type="dxa"/>
            <w:noWrap/>
            <w:hideMark/>
          </w:tcPr>
          <w:p w14:paraId="6D0233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470010101</w:t>
            </w:r>
          </w:p>
        </w:tc>
        <w:tc>
          <w:tcPr>
            <w:tcW w:w="3463" w:type="dxa"/>
            <w:noWrap/>
            <w:hideMark/>
          </w:tcPr>
          <w:p w14:paraId="0883E9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Freel's Bend ozone and SO2 monitoring</w:t>
            </w:r>
          </w:p>
        </w:tc>
        <w:tc>
          <w:tcPr>
            <w:tcW w:w="1164" w:type="dxa"/>
            <w:noWrap/>
            <w:hideMark/>
          </w:tcPr>
          <w:p w14:paraId="47AC50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35.965221</w:t>
            </w:r>
          </w:p>
        </w:tc>
        <w:tc>
          <w:tcPr>
            <w:tcW w:w="1276" w:type="dxa"/>
            <w:noWrap/>
            <w:hideMark/>
          </w:tcPr>
          <w:p w14:paraId="38AB97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-84.223198</w:t>
            </w:r>
          </w:p>
        </w:tc>
      </w:tr>
      <w:tr w:rsidR="00710D5D" w:rsidRPr="00990072" w14:paraId="70AFDFD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C5AC0D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0A58A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9C783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Blount</w:t>
            </w:r>
          </w:p>
        </w:tc>
        <w:tc>
          <w:tcPr>
            <w:tcW w:w="1300" w:type="dxa"/>
            <w:noWrap/>
            <w:hideMark/>
          </w:tcPr>
          <w:p w14:paraId="761314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470090101</w:t>
            </w:r>
          </w:p>
        </w:tc>
        <w:tc>
          <w:tcPr>
            <w:tcW w:w="3463" w:type="dxa"/>
            <w:noWrap/>
            <w:hideMark/>
          </w:tcPr>
          <w:p w14:paraId="54FCF9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Great Smoky Mountains National Park, Loo</w:t>
            </w:r>
          </w:p>
        </w:tc>
        <w:tc>
          <w:tcPr>
            <w:tcW w:w="1164" w:type="dxa"/>
            <w:noWrap/>
            <w:hideMark/>
          </w:tcPr>
          <w:p w14:paraId="07F98F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35.631489</w:t>
            </w:r>
          </w:p>
        </w:tc>
        <w:tc>
          <w:tcPr>
            <w:tcW w:w="1276" w:type="dxa"/>
            <w:noWrap/>
            <w:hideMark/>
          </w:tcPr>
          <w:p w14:paraId="0BF5D3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-83.943497</w:t>
            </w:r>
          </w:p>
        </w:tc>
      </w:tr>
      <w:tr w:rsidR="00F87379" w:rsidRPr="00990072" w14:paraId="4D7E97B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62BF83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FDDB1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6E9374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BF9EB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470090102</w:t>
            </w:r>
          </w:p>
        </w:tc>
        <w:tc>
          <w:tcPr>
            <w:tcW w:w="3463" w:type="dxa"/>
            <w:noWrap/>
            <w:hideMark/>
          </w:tcPr>
          <w:p w14:paraId="6DCB24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Great Smoky Mountains National Park, Cad</w:t>
            </w:r>
          </w:p>
        </w:tc>
        <w:tc>
          <w:tcPr>
            <w:tcW w:w="1164" w:type="dxa"/>
            <w:noWrap/>
            <w:hideMark/>
          </w:tcPr>
          <w:p w14:paraId="253A74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35.603058</w:t>
            </w:r>
          </w:p>
        </w:tc>
        <w:tc>
          <w:tcPr>
            <w:tcW w:w="1276" w:type="dxa"/>
            <w:noWrap/>
            <w:hideMark/>
          </w:tcPr>
          <w:p w14:paraId="4E8132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-83.7836</w:t>
            </w:r>
          </w:p>
        </w:tc>
      </w:tr>
      <w:tr w:rsidR="00710D5D" w:rsidRPr="00990072" w14:paraId="53456B9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C8FC8B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313B7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67550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Claiborne</w:t>
            </w:r>
          </w:p>
        </w:tc>
        <w:tc>
          <w:tcPr>
            <w:tcW w:w="1300" w:type="dxa"/>
            <w:noWrap/>
            <w:hideMark/>
          </w:tcPr>
          <w:p w14:paraId="7D8AD7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470259991</w:t>
            </w:r>
          </w:p>
        </w:tc>
        <w:tc>
          <w:tcPr>
            <w:tcW w:w="3463" w:type="dxa"/>
            <w:noWrap/>
            <w:hideMark/>
          </w:tcPr>
          <w:p w14:paraId="526E05F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SPEEDWELL</w:t>
            </w:r>
          </w:p>
        </w:tc>
        <w:tc>
          <w:tcPr>
            <w:tcW w:w="1164" w:type="dxa"/>
            <w:noWrap/>
            <w:hideMark/>
          </w:tcPr>
          <w:p w14:paraId="61E85B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36.47</w:t>
            </w:r>
          </w:p>
        </w:tc>
        <w:tc>
          <w:tcPr>
            <w:tcW w:w="1276" w:type="dxa"/>
            <w:noWrap/>
            <w:hideMark/>
          </w:tcPr>
          <w:p w14:paraId="29FFBE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-83.8268</w:t>
            </w:r>
          </w:p>
        </w:tc>
      </w:tr>
      <w:tr w:rsidR="00F87379" w:rsidRPr="00990072" w14:paraId="457BD91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93D87A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888E4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6A1F2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Davidson</w:t>
            </w:r>
          </w:p>
        </w:tc>
        <w:tc>
          <w:tcPr>
            <w:tcW w:w="1300" w:type="dxa"/>
            <w:noWrap/>
            <w:hideMark/>
          </w:tcPr>
          <w:p w14:paraId="3DE518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470370011</w:t>
            </w:r>
          </w:p>
        </w:tc>
        <w:tc>
          <w:tcPr>
            <w:tcW w:w="3463" w:type="dxa"/>
            <w:noWrap/>
            <w:hideMark/>
          </w:tcPr>
          <w:p w14:paraId="18E4DC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1EE3CC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36.205002</w:t>
            </w:r>
          </w:p>
        </w:tc>
        <w:tc>
          <w:tcPr>
            <w:tcW w:w="1276" w:type="dxa"/>
            <w:noWrap/>
            <w:hideMark/>
          </w:tcPr>
          <w:p w14:paraId="2421F33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-86.744698</w:t>
            </w:r>
          </w:p>
        </w:tc>
      </w:tr>
      <w:tr w:rsidR="00710D5D" w:rsidRPr="00990072" w14:paraId="1687496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B4376C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631B2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BA9EB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0C684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470370026</w:t>
            </w:r>
          </w:p>
        </w:tc>
        <w:tc>
          <w:tcPr>
            <w:tcW w:w="3463" w:type="dxa"/>
            <w:noWrap/>
            <w:hideMark/>
          </w:tcPr>
          <w:p w14:paraId="7AD571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696D17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36.150742</w:t>
            </w:r>
          </w:p>
        </w:tc>
        <w:tc>
          <w:tcPr>
            <w:tcW w:w="1276" w:type="dxa"/>
            <w:noWrap/>
            <w:hideMark/>
          </w:tcPr>
          <w:p w14:paraId="191A06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-86.623299</w:t>
            </w:r>
          </w:p>
        </w:tc>
      </w:tr>
      <w:tr w:rsidR="00F87379" w:rsidRPr="00990072" w14:paraId="4833941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F16949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04FE9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4AABE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Hamilton</w:t>
            </w:r>
          </w:p>
        </w:tc>
        <w:tc>
          <w:tcPr>
            <w:tcW w:w="1300" w:type="dxa"/>
            <w:noWrap/>
            <w:hideMark/>
          </w:tcPr>
          <w:p w14:paraId="755662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470651011</w:t>
            </w:r>
          </w:p>
        </w:tc>
        <w:tc>
          <w:tcPr>
            <w:tcW w:w="3463" w:type="dxa"/>
            <w:noWrap/>
            <w:hideMark/>
          </w:tcPr>
          <w:p w14:paraId="0DFEB0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Soddy-Daisy High School</w:t>
            </w:r>
          </w:p>
        </w:tc>
        <w:tc>
          <w:tcPr>
            <w:tcW w:w="1164" w:type="dxa"/>
            <w:noWrap/>
            <w:hideMark/>
          </w:tcPr>
          <w:p w14:paraId="7EBF88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35.233475</w:t>
            </w:r>
          </w:p>
        </w:tc>
        <w:tc>
          <w:tcPr>
            <w:tcW w:w="1276" w:type="dxa"/>
            <w:noWrap/>
            <w:hideMark/>
          </w:tcPr>
          <w:p w14:paraId="14F64E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-85.181602</w:t>
            </w:r>
          </w:p>
        </w:tc>
      </w:tr>
      <w:tr w:rsidR="00710D5D" w:rsidRPr="00990072" w14:paraId="0BBCE56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DC4034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3BE8F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0A6A4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40614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470654003</w:t>
            </w:r>
          </w:p>
        </w:tc>
        <w:tc>
          <w:tcPr>
            <w:tcW w:w="3463" w:type="dxa"/>
            <w:noWrap/>
            <w:hideMark/>
          </w:tcPr>
          <w:p w14:paraId="6855B0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3A50FC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35.102638</w:t>
            </w:r>
          </w:p>
        </w:tc>
        <w:tc>
          <w:tcPr>
            <w:tcW w:w="1276" w:type="dxa"/>
            <w:noWrap/>
            <w:hideMark/>
          </w:tcPr>
          <w:p w14:paraId="4FEB2A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-85.162201</w:t>
            </w:r>
          </w:p>
        </w:tc>
      </w:tr>
      <w:tr w:rsidR="00F87379" w:rsidRPr="00990072" w14:paraId="41B0DF2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8B93B9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30F3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20478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Jefferson</w:t>
            </w:r>
          </w:p>
        </w:tc>
        <w:tc>
          <w:tcPr>
            <w:tcW w:w="1300" w:type="dxa"/>
            <w:noWrap/>
            <w:hideMark/>
          </w:tcPr>
          <w:p w14:paraId="608045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470890002</w:t>
            </w:r>
          </w:p>
        </w:tc>
        <w:tc>
          <w:tcPr>
            <w:tcW w:w="3463" w:type="dxa"/>
            <w:noWrap/>
            <w:hideMark/>
          </w:tcPr>
          <w:p w14:paraId="33F25C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 Market ozone monitor</w:t>
            </w:r>
          </w:p>
        </w:tc>
        <w:tc>
          <w:tcPr>
            <w:tcW w:w="1164" w:type="dxa"/>
            <w:noWrap/>
            <w:hideMark/>
          </w:tcPr>
          <w:p w14:paraId="73C41E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36.105629</w:t>
            </w:r>
          </w:p>
        </w:tc>
        <w:tc>
          <w:tcPr>
            <w:tcW w:w="1276" w:type="dxa"/>
            <w:noWrap/>
            <w:hideMark/>
          </w:tcPr>
          <w:p w14:paraId="45CC17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-83.602097</w:t>
            </w:r>
          </w:p>
        </w:tc>
      </w:tr>
      <w:tr w:rsidR="00710D5D" w:rsidRPr="00990072" w14:paraId="0A31168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96EC8D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1AE35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90BC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Knox</w:t>
            </w:r>
          </w:p>
        </w:tc>
        <w:tc>
          <w:tcPr>
            <w:tcW w:w="1300" w:type="dxa"/>
            <w:noWrap/>
            <w:hideMark/>
          </w:tcPr>
          <w:p w14:paraId="5FAE8F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470930021</w:t>
            </w:r>
          </w:p>
        </w:tc>
        <w:tc>
          <w:tcPr>
            <w:tcW w:w="3463" w:type="dxa"/>
            <w:noWrap/>
            <w:hideMark/>
          </w:tcPr>
          <w:p w14:paraId="46B1A8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East Knox Elementary School</w:t>
            </w:r>
          </w:p>
        </w:tc>
        <w:tc>
          <w:tcPr>
            <w:tcW w:w="1164" w:type="dxa"/>
            <w:noWrap/>
            <w:hideMark/>
          </w:tcPr>
          <w:p w14:paraId="289E0A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36.085506</w:t>
            </w:r>
          </w:p>
        </w:tc>
        <w:tc>
          <w:tcPr>
            <w:tcW w:w="1276" w:type="dxa"/>
            <w:noWrap/>
            <w:hideMark/>
          </w:tcPr>
          <w:p w14:paraId="52044D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-83.764801</w:t>
            </w:r>
          </w:p>
        </w:tc>
      </w:tr>
      <w:tr w:rsidR="00F87379" w:rsidRPr="00990072" w14:paraId="64B3699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839887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23608A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DF63E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ABF83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470931020</w:t>
            </w:r>
          </w:p>
        </w:tc>
        <w:tc>
          <w:tcPr>
            <w:tcW w:w="3463" w:type="dxa"/>
            <w:noWrap/>
            <w:hideMark/>
          </w:tcPr>
          <w:p w14:paraId="702A8C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Spring Hill Elementary School</w:t>
            </w:r>
          </w:p>
        </w:tc>
        <w:tc>
          <w:tcPr>
            <w:tcW w:w="1164" w:type="dxa"/>
            <w:noWrap/>
            <w:hideMark/>
          </w:tcPr>
          <w:p w14:paraId="2B5983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36.019184</w:t>
            </w:r>
          </w:p>
        </w:tc>
        <w:tc>
          <w:tcPr>
            <w:tcW w:w="1276" w:type="dxa"/>
            <w:noWrap/>
            <w:hideMark/>
          </w:tcPr>
          <w:p w14:paraId="2422C3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-83.873802</w:t>
            </w:r>
          </w:p>
        </w:tc>
      </w:tr>
      <w:tr w:rsidR="00710D5D" w:rsidRPr="00990072" w14:paraId="72BDCB2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1E64FA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B8B4B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9DA96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Loudon</w:t>
            </w:r>
          </w:p>
        </w:tc>
        <w:tc>
          <w:tcPr>
            <w:tcW w:w="1300" w:type="dxa"/>
            <w:noWrap/>
            <w:hideMark/>
          </w:tcPr>
          <w:p w14:paraId="51C8D1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471050109</w:t>
            </w:r>
          </w:p>
        </w:tc>
        <w:tc>
          <w:tcPr>
            <w:tcW w:w="3463" w:type="dxa"/>
            <w:noWrap/>
            <w:hideMark/>
          </w:tcPr>
          <w:p w14:paraId="201ACE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Loudon Middle School ozone monitor</w:t>
            </w:r>
          </w:p>
        </w:tc>
        <w:tc>
          <w:tcPr>
            <w:tcW w:w="1164" w:type="dxa"/>
            <w:noWrap/>
            <w:hideMark/>
          </w:tcPr>
          <w:p w14:paraId="3F8164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35.720894</w:t>
            </w:r>
          </w:p>
        </w:tc>
        <w:tc>
          <w:tcPr>
            <w:tcW w:w="1276" w:type="dxa"/>
            <w:noWrap/>
            <w:hideMark/>
          </w:tcPr>
          <w:p w14:paraId="62019B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-84.342201</w:t>
            </w:r>
          </w:p>
        </w:tc>
      </w:tr>
      <w:tr w:rsidR="00F87379" w:rsidRPr="00990072" w14:paraId="6835FE9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626B34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5B8F2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34C4E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Meigs</w:t>
            </w:r>
          </w:p>
        </w:tc>
        <w:tc>
          <w:tcPr>
            <w:tcW w:w="1300" w:type="dxa"/>
            <w:noWrap/>
            <w:hideMark/>
          </w:tcPr>
          <w:p w14:paraId="016209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471210104</w:t>
            </w:r>
          </w:p>
        </w:tc>
        <w:tc>
          <w:tcPr>
            <w:tcW w:w="3463" w:type="dxa"/>
            <w:noWrap/>
            <w:hideMark/>
          </w:tcPr>
          <w:p w14:paraId="28FFF7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Meigs County Ozone monitor</w:t>
            </w:r>
          </w:p>
        </w:tc>
        <w:tc>
          <w:tcPr>
            <w:tcW w:w="1164" w:type="dxa"/>
            <w:noWrap/>
            <w:hideMark/>
          </w:tcPr>
          <w:p w14:paraId="7EB874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35.289379</w:t>
            </w:r>
          </w:p>
        </w:tc>
        <w:tc>
          <w:tcPr>
            <w:tcW w:w="1276" w:type="dxa"/>
            <w:noWrap/>
            <w:hideMark/>
          </w:tcPr>
          <w:p w14:paraId="055350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-84.946098</w:t>
            </w:r>
          </w:p>
        </w:tc>
      </w:tr>
      <w:tr w:rsidR="00710D5D" w:rsidRPr="00990072" w14:paraId="7980813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A74E9A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23597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D0584E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Rutherford</w:t>
            </w:r>
          </w:p>
        </w:tc>
        <w:tc>
          <w:tcPr>
            <w:tcW w:w="1300" w:type="dxa"/>
            <w:noWrap/>
            <w:hideMark/>
          </w:tcPr>
          <w:p w14:paraId="27C84D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471490101</w:t>
            </w:r>
          </w:p>
        </w:tc>
        <w:tc>
          <w:tcPr>
            <w:tcW w:w="3463" w:type="dxa"/>
            <w:noWrap/>
            <w:hideMark/>
          </w:tcPr>
          <w:p w14:paraId="4A62B6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Eagleville Ozone Monitor</w:t>
            </w:r>
          </w:p>
        </w:tc>
        <w:tc>
          <w:tcPr>
            <w:tcW w:w="1164" w:type="dxa"/>
            <w:noWrap/>
            <w:hideMark/>
          </w:tcPr>
          <w:p w14:paraId="4804C1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35.73288</w:t>
            </w:r>
          </w:p>
        </w:tc>
        <w:tc>
          <w:tcPr>
            <w:tcW w:w="1276" w:type="dxa"/>
            <w:noWrap/>
            <w:hideMark/>
          </w:tcPr>
          <w:p w14:paraId="798835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-86.5989</w:t>
            </w:r>
          </w:p>
        </w:tc>
      </w:tr>
      <w:tr w:rsidR="00F87379" w:rsidRPr="00990072" w14:paraId="7CF8834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1EA2AE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F7D50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58C54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Sevier</w:t>
            </w:r>
          </w:p>
        </w:tc>
        <w:tc>
          <w:tcPr>
            <w:tcW w:w="1300" w:type="dxa"/>
            <w:noWrap/>
            <w:hideMark/>
          </w:tcPr>
          <w:p w14:paraId="1399AF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471550101</w:t>
            </w:r>
          </w:p>
        </w:tc>
        <w:tc>
          <w:tcPr>
            <w:tcW w:w="3463" w:type="dxa"/>
            <w:noWrap/>
            <w:hideMark/>
          </w:tcPr>
          <w:p w14:paraId="0A0164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72835D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35.696667</w:t>
            </w:r>
          </w:p>
        </w:tc>
        <w:tc>
          <w:tcPr>
            <w:tcW w:w="1276" w:type="dxa"/>
            <w:noWrap/>
            <w:hideMark/>
          </w:tcPr>
          <w:p w14:paraId="349CC3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-83.609703</w:t>
            </w:r>
          </w:p>
        </w:tc>
      </w:tr>
      <w:tr w:rsidR="00710D5D" w:rsidRPr="00990072" w14:paraId="133343B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4D0B37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8124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65E9D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Shelby</w:t>
            </w:r>
          </w:p>
        </w:tc>
        <w:tc>
          <w:tcPr>
            <w:tcW w:w="1300" w:type="dxa"/>
            <w:noWrap/>
            <w:hideMark/>
          </w:tcPr>
          <w:p w14:paraId="66D1AF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471570021</w:t>
            </w:r>
          </w:p>
        </w:tc>
        <w:tc>
          <w:tcPr>
            <w:tcW w:w="3463" w:type="dxa"/>
            <w:noWrap/>
            <w:hideMark/>
          </w:tcPr>
          <w:p w14:paraId="1548CF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Frayser Ozone Monitor</w:t>
            </w:r>
          </w:p>
        </w:tc>
        <w:tc>
          <w:tcPr>
            <w:tcW w:w="1164" w:type="dxa"/>
            <w:noWrap/>
            <w:hideMark/>
          </w:tcPr>
          <w:p w14:paraId="2557BC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35.217503</w:t>
            </w:r>
          </w:p>
        </w:tc>
        <w:tc>
          <w:tcPr>
            <w:tcW w:w="1276" w:type="dxa"/>
            <w:noWrap/>
            <w:hideMark/>
          </w:tcPr>
          <w:p w14:paraId="31D6A9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-90.019699</w:t>
            </w:r>
          </w:p>
        </w:tc>
      </w:tr>
      <w:tr w:rsidR="00F87379" w:rsidRPr="00990072" w14:paraId="440E0DA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0BA885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F0E6E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7BC2F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96E2A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471570075</w:t>
            </w:r>
          </w:p>
        </w:tc>
        <w:tc>
          <w:tcPr>
            <w:tcW w:w="3463" w:type="dxa"/>
            <w:noWrap/>
            <w:hideMark/>
          </w:tcPr>
          <w:p w14:paraId="525E98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Memphis-NCORE</w:t>
            </w:r>
          </w:p>
        </w:tc>
        <w:tc>
          <w:tcPr>
            <w:tcW w:w="1164" w:type="dxa"/>
            <w:noWrap/>
            <w:hideMark/>
          </w:tcPr>
          <w:p w14:paraId="121D83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35.151699</w:t>
            </w:r>
          </w:p>
        </w:tc>
        <w:tc>
          <w:tcPr>
            <w:tcW w:w="1276" w:type="dxa"/>
            <w:noWrap/>
            <w:hideMark/>
          </w:tcPr>
          <w:p w14:paraId="113F4A3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-89.850249</w:t>
            </w:r>
          </w:p>
        </w:tc>
      </w:tr>
      <w:tr w:rsidR="00710D5D" w:rsidRPr="00990072" w14:paraId="5B2B151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A2E569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EBCF56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21EAD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DF606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471571004</w:t>
            </w:r>
          </w:p>
        </w:tc>
        <w:tc>
          <w:tcPr>
            <w:tcW w:w="3463" w:type="dxa"/>
            <w:noWrap/>
            <w:hideMark/>
          </w:tcPr>
          <w:p w14:paraId="1253AB5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Edmund Orgill Park Ozone</w:t>
            </w:r>
          </w:p>
        </w:tc>
        <w:tc>
          <w:tcPr>
            <w:tcW w:w="1164" w:type="dxa"/>
            <w:noWrap/>
            <w:hideMark/>
          </w:tcPr>
          <w:p w14:paraId="2EE03D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35.378155</w:t>
            </w:r>
          </w:p>
        </w:tc>
        <w:tc>
          <w:tcPr>
            <w:tcW w:w="1276" w:type="dxa"/>
            <w:noWrap/>
            <w:hideMark/>
          </w:tcPr>
          <w:p w14:paraId="6BB6B4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-89.834503</w:t>
            </w:r>
          </w:p>
        </w:tc>
      </w:tr>
      <w:tr w:rsidR="00F87379" w:rsidRPr="00990072" w14:paraId="6915906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ED3E44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1E832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3D815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Sullivan</w:t>
            </w:r>
          </w:p>
        </w:tc>
        <w:tc>
          <w:tcPr>
            <w:tcW w:w="1300" w:type="dxa"/>
            <w:noWrap/>
            <w:hideMark/>
          </w:tcPr>
          <w:p w14:paraId="13C720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471632002</w:t>
            </w:r>
          </w:p>
        </w:tc>
        <w:tc>
          <w:tcPr>
            <w:tcW w:w="3463" w:type="dxa"/>
            <w:noWrap/>
            <w:hideMark/>
          </w:tcPr>
          <w:p w14:paraId="593A49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Blountville Ozone Monitor</w:t>
            </w:r>
          </w:p>
        </w:tc>
        <w:tc>
          <w:tcPr>
            <w:tcW w:w="1164" w:type="dxa"/>
            <w:noWrap/>
            <w:hideMark/>
          </w:tcPr>
          <w:p w14:paraId="2C2C1F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36.541439</w:t>
            </w:r>
          </w:p>
        </w:tc>
        <w:tc>
          <w:tcPr>
            <w:tcW w:w="1276" w:type="dxa"/>
            <w:noWrap/>
            <w:hideMark/>
          </w:tcPr>
          <w:p w14:paraId="33B2AF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-82.424797</w:t>
            </w:r>
          </w:p>
        </w:tc>
      </w:tr>
      <w:tr w:rsidR="00710D5D" w:rsidRPr="00990072" w14:paraId="6F49C62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B520BB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599850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D91A4C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76B3F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471632003</w:t>
            </w:r>
          </w:p>
        </w:tc>
        <w:tc>
          <w:tcPr>
            <w:tcW w:w="3463" w:type="dxa"/>
            <w:noWrap/>
            <w:hideMark/>
          </w:tcPr>
          <w:p w14:paraId="086E4B3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Kingsport ozone monitor</w:t>
            </w:r>
          </w:p>
        </w:tc>
        <w:tc>
          <w:tcPr>
            <w:tcW w:w="1164" w:type="dxa"/>
            <w:noWrap/>
            <w:hideMark/>
          </w:tcPr>
          <w:p w14:paraId="0A4748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36.582111</w:t>
            </w:r>
          </w:p>
        </w:tc>
        <w:tc>
          <w:tcPr>
            <w:tcW w:w="1276" w:type="dxa"/>
            <w:noWrap/>
            <w:hideMark/>
          </w:tcPr>
          <w:p w14:paraId="6BB73A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-82.485703</w:t>
            </w:r>
          </w:p>
        </w:tc>
      </w:tr>
      <w:tr w:rsidR="00F87379" w:rsidRPr="00990072" w14:paraId="6E8784B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C42F27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F5CE9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A898D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Sumner</w:t>
            </w:r>
          </w:p>
        </w:tc>
        <w:tc>
          <w:tcPr>
            <w:tcW w:w="1300" w:type="dxa"/>
            <w:noWrap/>
            <w:hideMark/>
          </w:tcPr>
          <w:p w14:paraId="2A0A9FC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471650007</w:t>
            </w:r>
          </w:p>
        </w:tc>
        <w:tc>
          <w:tcPr>
            <w:tcW w:w="3463" w:type="dxa"/>
            <w:noWrap/>
            <w:hideMark/>
          </w:tcPr>
          <w:p w14:paraId="74A10D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Hendersonville Ozone Site at Old Hickory</w:t>
            </w:r>
          </w:p>
        </w:tc>
        <w:tc>
          <w:tcPr>
            <w:tcW w:w="1164" w:type="dxa"/>
            <w:noWrap/>
            <w:hideMark/>
          </w:tcPr>
          <w:p w14:paraId="619C6B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36.297562</w:t>
            </w:r>
          </w:p>
        </w:tc>
        <w:tc>
          <w:tcPr>
            <w:tcW w:w="1276" w:type="dxa"/>
            <w:noWrap/>
            <w:hideMark/>
          </w:tcPr>
          <w:p w14:paraId="48C5FC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-86.653099</w:t>
            </w:r>
          </w:p>
        </w:tc>
      </w:tr>
      <w:tr w:rsidR="00710D5D" w:rsidRPr="00990072" w14:paraId="59D42F4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FFB8EF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0A95B6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C2429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25BDE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471650101</w:t>
            </w:r>
          </w:p>
        </w:tc>
        <w:tc>
          <w:tcPr>
            <w:tcW w:w="3463" w:type="dxa"/>
            <w:noWrap/>
            <w:hideMark/>
          </w:tcPr>
          <w:p w14:paraId="7968E0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Cottontown Ozone Monitor</w:t>
            </w:r>
          </w:p>
        </w:tc>
        <w:tc>
          <w:tcPr>
            <w:tcW w:w="1164" w:type="dxa"/>
            <w:noWrap/>
            <w:hideMark/>
          </w:tcPr>
          <w:p w14:paraId="4785569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36.453976</w:t>
            </w:r>
          </w:p>
        </w:tc>
        <w:tc>
          <w:tcPr>
            <w:tcW w:w="1276" w:type="dxa"/>
            <w:noWrap/>
            <w:hideMark/>
          </w:tcPr>
          <w:p w14:paraId="6156CB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-86.564102</w:t>
            </w:r>
          </w:p>
        </w:tc>
      </w:tr>
      <w:tr w:rsidR="00F87379" w:rsidRPr="00990072" w14:paraId="79E7A7D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C26105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B4E45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4DD91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Williamson</w:t>
            </w:r>
          </w:p>
        </w:tc>
        <w:tc>
          <w:tcPr>
            <w:tcW w:w="1300" w:type="dxa"/>
            <w:noWrap/>
            <w:hideMark/>
          </w:tcPr>
          <w:p w14:paraId="631A43A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471870106</w:t>
            </w:r>
          </w:p>
        </w:tc>
        <w:tc>
          <w:tcPr>
            <w:tcW w:w="3463" w:type="dxa"/>
            <w:noWrap/>
            <w:hideMark/>
          </w:tcPr>
          <w:p w14:paraId="01A149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FAIRVIEW MIDDLE SCHOOL ozone monitor</w:t>
            </w:r>
          </w:p>
        </w:tc>
        <w:tc>
          <w:tcPr>
            <w:tcW w:w="1164" w:type="dxa"/>
            <w:noWrap/>
            <w:hideMark/>
          </w:tcPr>
          <w:p w14:paraId="238363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35.951534</w:t>
            </w:r>
          </w:p>
        </w:tc>
        <w:tc>
          <w:tcPr>
            <w:tcW w:w="1276" w:type="dxa"/>
            <w:noWrap/>
            <w:hideMark/>
          </w:tcPr>
          <w:p w14:paraId="027FBF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-87.137001</w:t>
            </w:r>
          </w:p>
        </w:tc>
      </w:tr>
      <w:tr w:rsidR="00710D5D" w:rsidRPr="00990072" w14:paraId="69CEDBB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71EE09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69A4B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84128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Wilson</w:t>
            </w:r>
          </w:p>
        </w:tc>
        <w:tc>
          <w:tcPr>
            <w:tcW w:w="1300" w:type="dxa"/>
            <w:noWrap/>
            <w:hideMark/>
          </w:tcPr>
          <w:p w14:paraId="26AD26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471890103</w:t>
            </w:r>
          </w:p>
        </w:tc>
        <w:tc>
          <w:tcPr>
            <w:tcW w:w="3463" w:type="dxa"/>
            <w:noWrap/>
            <w:hideMark/>
          </w:tcPr>
          <w:p w14:paraId="5B9C4C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Cedars of Lebanon Ozone Monitor</w:t>
            </w:r>
          </w:p>
        </w:tc>
        <w:tc>
          <w:tcPr>
            <w:tcW w:w="1164" w:type="dxa"/>
            <w:noWrap/>
            <w:hideMark/>
          </w:tcPr>
          <w:p w14:paraId="163291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36.060833</w:t>
            </w:r>
          </w:p>
        </w:tc>
        <w:tc>
          <w:tcPr>
            <w:tcW w:w="1276" w:type="dxa"/>
            <w:noWrap/>
            <w:hideMark/>
          </w:tcPr>
          <w:p w14:paraId="2CF263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-86.286301</w:t>
            </w:r>
          </w:p>
        </w:tc>
      </w:tr>
      <w:tr w:rsidR="00F87379" w:rsidRPr="00990072" w14:paraId="0D3FFBA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FCED35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C8E99B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5AC6E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431FCC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470750003</w:t>
            </w:r>
          </w:p>
        </w:tc>
        <w:tc>
          <w:tcPr>
            <w:tcW w:w="3463" w:type="dxa"/>
            <w:noWrap/>
            <w:hideMark/>
          </w:tcPr>
          <w:p w14:paraId="35EAA8E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SHELTER IS IN A FLAT GRASSY AREA NEAR US</w:t>
            </w:r>
          </w:p>
        </w:tc>
        <w:tc>
          <w:tcPr>
            <w:tcW w:w="1164" w:type="dxa"/>
            <w:noWrap/>
            <w:hideMark/>
          </w:tcPr>
          <w:p w14:paraId="065FA6D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35.468719</w:t>
            </w:r>
          </w:p>
        </w:tc>
        <w:tc>
          <w:tcPr>
            <w:tcW w:w="1276" w:type="dxa"/>
            <w:noWrap/>
            <w:hideMark/>
          </w:tcPr>
          <w:p w14:paraId="1E8FC9D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-89.171097</w:t>
            </w:r>
          </w:p>
        </w:tc>
      </w:tr>
      <w:tr w:rsidR="00710D5D" w:rsidRPr="00990072" w14:paraId="3D0651C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AA508E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852A5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597E9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FD9027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470990002</w:t>
            </w:r>
          </w:p>
        </w:tc>
        <w:tc>
          <w:tcPr>
            <w:tcW w:w="3463" w:type="dxa"/>
            <w:noWrap/>
            <w:hideMark/>
          </w:tcPr>
          <w:p w14:paraId="233F91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Lawrence Co ozone monitor</w:t>
            </w:r>
          </w:p>
        </w:tc>
        <w:tc>
          <w:tcPr>
            <w:tcW w:w="1164" w:type="dxa"/>
            <w:noWrap/>
            <w:hideMark/>
          </w:tcPr>
          <w:p w14:paraId="58C09D2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35.115967</w:t>
            </w:r>
          </w:p>
        </w:tc>
        <w:tc>
          <w:tcPr>
            <w:tcW w:w="1276" w:type="dxa"/>
            <w:noWrap/>
            <w:hideMark/>
          </w:tcPr>
          <w:p w14:paraId="7059B8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-87.470001</w:t>
            </w:r>
          </w:p>
        </w:tc>
      </w:tr>
      <w:tr w:rsidR="00F87379" w:rsidRPr="00990072" w14:paraId="510063B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67CCB2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C8ACB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3B72E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58AAB1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471410004</w:t>
            </w:r>
          </w:p>
        </w:tc>
        <w:tc>
          <w:tcPr>
            <w:tcW w:w="3463" w:type="dxa"/>
            <w:noWrap/>
            <w:hideMark/>
          </w:tcPr>
          <w:p w14:paraId="73D346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TVA PSD SITE IN PUTNAM COUNTY, TN</w:t>
            </w:r>
          </w:p>
        </w:tc>
        <w:tc>
          <w:tcPr>
            <w:tcW w:w="1164" w:type="dxa"/>
            <w:noWrap/>
            <w:hideMark/>
          </w:tcPr>
          <w:p w14:paraId="0B3395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36.205151</w:t>
            </w:r>
          </w:p>
        </w:tc>
        <w:tc>
          <w:tcPr>
            <w:tcW w:w="1276" w:type="dxa"/>
            <w:noWrap/>
            <w:hideMark/>
          </w:tcPr>
          <w:p w14:paraId="54EADB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-85.399803</w:t>
            </w:r>
          </w:p>
        </w:tc>
      </w:tr>
      <w:tr w:rsidR="00710D5D" w:rsidRPr="00990072" w14:paraId="68E4CBC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6FEBF3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5FBA4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1D77A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289BD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471550102</w:t>
            </w:r>
          </w:p>
        </w:tc>
        <w:tc>
          <w:tcPr>
            <w:tcW w:w="3463" w:type="dxa"/>
            <w:noWrap/>
            <w:hideMark/>
          </w:tcPr>
          <w:p w14:paraId="194326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Great Smoky Mountains National Park, Cli</w:t>
            </w:r>
          </w:p>
        </w:tc>
        <w:tc>
          <w:tcPr>
            <w:tcW w:w="1164" w:type="dxa"/>
            <w:noWrap/>
            <w:hideMark/>
          </w:tcPr>
          <w:p w14:paraId="402821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35.562778</w:t>
            </w:r>
          </w:p>
        </w:tc>
        <w:tc>
          <w:tcPr>
            <w:tcW w:w="1276" w:type="dxa"/>
            <w:noWrap/>
            <w:hideMark/>
          </w:tcPr>
          <w:p w14:paraId="5EA131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-83.4981</w:t>
            </w:r>
          </w:p>
        </w:tc>
      </w:tr>
      <w:tr w:rsidR="00F87379" w:rsidRPr="00990072" w14:paraId="34E887B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C6B0A6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17BF61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B9C28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0BBF25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500070007</w:t>
            </w:r>
          </w:p>
        </w:tc>
        <w:tc>
          <w:tcPr>
            <w:tcW w:w="3463" w:type="dxa"/>
            <w:noWrap/>
            <w:hideMark/>
          </w:tcPr>
          <w:p w14:paraId="654D05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PROCTOR MAPLE RESEARCH CTR</w:t>
            </w:r>
          </w:p>
        </w:tc>
        <w:tc>
          <w:tcPr>
            <w:tcW w:w="1164" w:type="dxa"/>
            <w:noWrap/>
            <w:hideMark/>
          </w:tcPr>
          <w:p w14:paraId="56E9BE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44.528389</w:t>
            </w:r>
          </w:p>
        </w:tc>
        <w:tc>
          <w:tcPr>
            <w:tcW w:w="1276" w:type="dxa"/>
            <w:noWrap/>
            <w:hideMark/>
          </w:tcPr>
          <w:p w14:paraId="6040E6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-72.868797</w:t>
            </w:r>
          </w:p>
        </w:tc>
      </w:tr>
      <w:tr w:rsidR="00710D5D" w:rsidRPr="00990072" w14:paraId="422025C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7AB3AF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F02EF0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TX </w:t>
            </w:r>
          </w:p>
        </w:tc>
        <w:tc>
          <w:tcPr>
            <w:tcW w:w="1799" w:type="dxa"/>
            <w:noWrap/>
            <w:hideMark/>
          </w:tcPr>
          <w:p w14:paraId="0E97AC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Harrison</w:t>
            </w:r>
          </w:p>
        </w:tc>
        <w:tc>
          <w:tcPr>
            <w:tcW w:w="1300" w:type="dxa"/>
            <w:noWrap/>
            <w:hideMark/>
          </w:tcPr>
          <w:p w14:paraId="6BCE85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482030002</w:t>
            </w:r>
          </w:p>
        </w:tc>
        <w:tc>
          <w:tcPr>
            <w:tcW w:w="3463" w:type="dxa"/>
            <w:noWrap/>
            <w:hideMark/>
          </w:tcPr>
          <w:p w14:paraId="6CEEFC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Karnack</w:t>
            </w:r>
          </w:p>
        </w:tc>
        <w:tc>
          <w:tcPr>
            <w:tcW w:w="1164" w:type="dxa"/>
            <w:noWrap/>
            <w:hideMark/>
          </w:tcPr>
          <w:p w14:paraId="276093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32.668987</w:t>
            </w:r>
          </w:p>
        </w:tc>
        <w:tc>
          <w:tcPr>
            <w:tcW w:w="1276" w:type="dxa"/>
            <w:noWrap/>
            <w:hideMark/>
          </w:tcPr>
          <w:p w14:paraId="3F15CB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-94.167503</w:t>
            </w:r>
          </w:p>
        </w:tc>
      </w:tr>
      <w:tr w:rsidR="00F87379" w:rsidRPr="00990072" w14:paraId="367E8CD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657535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F24DB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VA </w:t>
            </w:r>
          </w:p>
        </w:tc>
        <w:tc>
          <w:tcPr>
            <w:tcW w:w="1799" w:type="dxa"/>
            <w:noWrap/>
            <w:hideMark/>
          </w:tcPr>
          <w:p w14:paraId="0409F9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Albemarle</w:t>
            </w:r>
          </w:p>
        </w:tc>
        <w:tc>
          <w:tcPr>
            <w:tcW w:w="1300" w:type="dxa"/>
            <w:noWrap/>
            <w:hideMark/>
          </w:tcPr>
          <w:p w14:paraId="0DC564B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510030001</w:t>
            </w:r>
          </w:p>
        </w:tc>
        <w:tc>
          <w:tcPr>
            <w:tcW w:w="3463" w:type="dxa"/>
            <w:noWrap/>
            <w:hideMark/>
          </w:tcPr>
          <w:p w14:paraId="68B5B1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Albemarle High School</w:t>
            </w:r>
          </w:p>
        </w:tc>
        <w:tc>
          <w:tcPr>
            <w:tcW w:w="1164" w:type="dxa"/>
            <w:noWrap/>
            <w:hideMark/>
          </w:tcPr>
          <w:p w14:paraId="1D57E6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38.076569</w:t>
            </w:r>
          </w:p>
        </w:tc>
        <w:tc>
          <w:tcPr>
            <w:tcW w:w="1276" w:type="dxa"/>
            <w:noWrap/>
            <w:hideMark/>
          </w:tcPr>
          <w:p w14:paraId="5025000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-78.503998</w:t>
            </w:r>
          </w:p>
        </w:tc>
      </w:tr>
      <w:tr w:rsidR="00710D5D" w:rsidRPr="00990072" w14:paraId="02A9A7A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FEE09D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FB7E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02FE9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Caroline</w:t>
            </w:r>
          </w:p>
        </w:tc>
        <w:tc>
          <w:tcPr>
            <w:tcW w:w="1300" w:type="dxa"/>
            <w:noWrap/>
            <w:hideMark/>
          </w:tcPr>
          <w:p w14:paraId="69127C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510330001</w:t>
            </w:r>
          </w:p>
        </w:tc>
        <w:tc>
          <w:tcPr>
            <w:tcW w:w="3463" w:type="dxa"/>
            <w:noWrap/>
            <w:hideMark/>
          </w:tcPr>
          <w:p w14:paraId="0548E48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USGS Geomagnetic Center, Corbin</w:t>
            </w:r>
          </w:p>
        </w:tc>
        <w:tc>
          <w:tcPr>
            <w:tcW w:w="1164" w:type="dxa"/>
            <w:noWrap/>
            <w:hideMark/>
          </w:tcPr>
          <w:p w14:paraId="58742F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38.200871</w:t>
            </w:r>
          </w:p>
        </w:tc>
        <w:tc>
          <w:tcPr>
            <w:tcW w:w="1276" w:type="dxa"/>
            <w:noWrap/>
            <w:hideMark/>
          </w:tcPr>
          <w:p w14:paraId="7C451E5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-77.377403</w:t>
            </w:r>
          </w:p>
        </w:tc>
      </w:tr>
      <w:tr w:rsidR="00F87379" w:rsidRPr="00990072" w14:paraId="1A660A9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191866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6DE54B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A6406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Charles</w:t>
            </w:r>
          </w:p>
        </w:tc>
        <w:tc>
          <w:tcPr>
            <w:tcW w:w="1300" w:type="dxa"/>
            <w:noWrap/>
            <w:hideMark/>
          </w:tcPr>
          <w:p w14:paraId="0A55AF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510360002</w:t>
            </w:r>
          </w:p>
        </w:tc>
        <w:tc>
          <w:tcPr>
            <w:tcW w:w="3463" w:type="dxa"/>
            <w:noWrap/>
            <w:hideMark/>
          </w:tcPr>
          <w:p w14:paraId="144049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Shirley Plantation</w:t>
            </w:r>
          </w:p>
        </w:tc>
        <w:tc>
          <w:tcPr>
            <w:tcW w:w="1164" w:type="dxa"/>
            <w:noWrap/>
            <w:hideMark/>
          </w:tcPr>
          <w:p w14:paraId="0143FC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37.344379</w:t>
            </w:r>
          </w:p>
        </w:tc>
        <w:tc>
          <w:tcPr>
            <w:tcW w:w="1276" w:type="dxa"/>
            <w:noWrap/>
            <w:hideMark/>
          </w:tcPr>
          <w:p w14:paraId="284C83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-77.2593</w:t>
            </w:r>
          </w:p>
        </w:tc>
      </w:tr>
      <w:tr w:rsidR="00710D5D" w:rsidRPr="00990072" w14:paraId="3BA1A40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7B0A1D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E3DEE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8EE56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Chesterfield</w:t>
            </w:r>
          </w:p>
        </w:tc>
        <w:tc>
          <w:tcPr>
            <w:tcW w:w="1300" w:type="dxa"/>
            <w:noWrap/>
            <w:hideMark/>
          </w:tcPr>
          <w:p w14:paraId="0A89A69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510410004</w:t>
            </w:r>
          </w:p>
        </w:tc>
        <w:tc>
          <w:tcPr>
            <w:tcW w:w="3463" w:type="dxa"/>
            <w:noWrap/>
            <w:hideMark/>
          </w:tcPr>
          <w:p w14:paraId="5DC8457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VDOT Chesterfield Residency Shop</w:t>
            </w:r>
          </w:p>
        </w:tc>
        <w:tc>
          <w:tcPr>
            <w:tcW w:w="1164" w:type="dxa"/>
            <w:noWrap/>
            <w:hideMark/>
          </w:tcPr>
          <w:p w14:paraId="671EE8C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37.357479</w:t>
            </w:r>
          </w:p>
        </w:tc>
        <w:tc>
          <w:tcPr>
            <w:tcW w:w="1276" w:type="dxa"/>
            <w:noWrap/>
            <w:hideMark/>
          </w:tcPr>
          <w:p w14:paraId="27D5441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-77.593597</w:t>
            </w:r>
          </w:p>
        </w:tc>
      </w:tr>
      <w:tr w:rsidR="00F87379" w:rsidRPr="00990072" w14:paraId="30210F8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31EAEE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B28D89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90AF3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Fairfax</w:t>
            </w:r>
          </w:p>
        </w:tc>
        <w:tc>
          <w:tcPr>
            <w:tcW w:w="1300" w:type="dxa"/>
            <w:noWrap/>
            <w:hideMark/>
          </w:tcPr>
          <w:p w14:paraId="741FCD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510595001</w:t>
            </w:r>
          </w:p>
        </w:tc>
        <w:tc>
          <w:tcPr>
            <w:tcW w:w="3463" w:type="dxa"/>
            <w:noWrap/>
            <w:hideMark/>
          </w:tcPr>
          <w:p w14:paraId="032164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LEWINSVILLE</w:t>
            </w:r>
          </w:p>
        </w:tc>
        <w:tc>
          <w:tcPr>
            <w:tcW w:w="1164" w:type="dxa"/>
            <w:noWrap/>
            <w:hideMark/>
          </w:tcPr>
          <w:p w14:paraId="33146F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38.9326</w:t>
            </w:r>
          </w:p>
        </w:tc>
        <w:tc>
          <w:tcPr>
            <w:tcW w:w="1276" w:type="dxa"/>
            <w:noWrap/>
            <w:hideMark/>
          </w:tcPr>
          <w:p w14:paraId="31F8C8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-77.19822</w:t>
            </w:r>
          </w:p>
        </w:tc>
      </w:tr>
      <w:tr w:rsidR="00710D5D" w:rsidRPr="00990072" w14:paraId="2FB71BC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F5E24A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B02C3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69D6A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Fauquier</w:t>
            </w:r>
          </w:p>
        </w:tc>
        <w:tc>
          <w:tcPr>
            <w:tcW w:w="1300" w:type="dxa"/>
            <w:noWrap/>
            <w:hideMark/>
          </w:tcPr>
          <w:p w14:paraId="70149A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510610002</w:t>
            </w:r>
          </w:p>
        </w:tc>
        <w:tc>
          <w:tcPr>
            <w:tcW w:w="3463" w:type="dxa"/>
            <w:noWrap/>
            <w:hideMark/>
          </w:tcPr>
          <w:p w14:paraId="6188F7E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Chester Phelps Wildlife Management Area,</w:t>
            </w:r>
          </w:p>
        </w:tc>
        <w:tc>
          <w:tcPr>
            <w:tcW w:w="1164" w:type="dxa"/>
            <w:noWrap/>
            <w:hideMark/>
          </w:tcPr>
          <w:p w14:paraId="5E9C19F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38.473671</w:t>
            </w:r>
          </w:p>
        </w:tc>
        <w:tc>
          <w:tcPr>
            <w:tcW w:w="1276" w:type="dxa"/>
            <w:noWrap/>
            <w:hideMark/>
          </w:tcPr>
          <w:p w14:paraId="259DBF0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-77.7677</w:t>
            </w:r>
          </w:p>
        </w:tc>
      </w:tr>
      <w:tr w:rsidR="00F87379" w:rsidRPr="00990072" w14:paraId="5CF0839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EB19B2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E9901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EE6F3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Frederick</w:t>
            </w:r>
          </w:p>
        </w:tc>
        <w:tc>
          <w:tcPr>
            <w:tcW w:w="1300" w:type="dxa"/>
            <w:noWrap/>
            <w:hideMark/>
          </w:tcPr>
          <w:p w14:paraId="2D26F9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510690010</w:t>
            </w:r>
          </w:p>
        </w:tc>
        <w:tc>
          <w:tcPr>
            <w:tcW w:w="3463" w:type="dxa"/>
            <w:noWrap/>
            <w:hideMark/>
          </w:tcPr>
          <w:p w14:paraId="4B4BBE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Rest</w:t>
            </w:r>
          </w:p>
        </w:tc>
        <w:tc>
          <w:tcPr>
            <w:tcW w:w="1164" w:type="dxa"/>
            <w:noWrap/>
            <w:hideMark/>
          </w:tcPr>
          <w:p w14:paraId="33C864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39.281021</w:t>
            </w:r>
          </w:p>
        </w:tc>
        <w:tc>
          <w:tcPr>
            <w:tcW w:w="1276" w:type="dxa"/>
            <w:noWrap/>
            <w:hideMark/>
          </w:tcPr>
          <w:p w14:paraId="29C09A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-78.081596</w:t>
            </w:r>
          </w:p>
        </w:tc>
      </w:tr>
      <w:tr w:rsidR="00710D5D" w:rsidRPr="00990072" w14:paraId="013FF3D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1F407D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9DDF6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33A47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Giles</w:t>
            </w:r>
          </w:p>
        </w:tc>
        <w:tc>
          <w:tcPr>
            <w:tcW w:w="1300" w:type="dxa"/>
            <w:noWrap/>
            <w:hideMark/>
          </w:tcPr>
          <w:p w14:paraId="5DD814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510719991</w:t>
            </w:r>
          </w:p>
        </w:tc>
        <w:tc>
          <w:tcPr>
            <w:tcW w:w="3463" w:type="dxa"/>
            <w:noWrap/>
            <w:hideMark/>
          </w:tcPr>
          <w:p w14:paraId="459D7D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Horton Station</w:t>
            </w:r>
          </w:p>
        </w:tc>
        <w:tc>
          <w:tcPr>
            <w:tcW w:w="1164" w:type="dxa"/>
            <w:noWrap/>
            <w:hideMark/>
          </w:tcPr>
          <w:p w14:paraId="45F0C6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37.3297</w:t>
            </w:r>
          </w:p>
        </w:tc>
        <w:tc>
          <w:tcPr>
            <w:tcW w:w="1276" w:type="dxa"/>
            <w:noWrap/>
            <w:hideMark/>
          </w:tcPr>
          <w:p w14:paraId="41053E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-80.5578</w:t>
            </w:r>
          </w:p>
        </w:tc>
      </w:tr>
      <w:tr w:rsidR="00F87379" w:rsidRPr="00990072" w14:paraId="245A385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D7A3AA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29C1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DFDFC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Hampton City</w:t>
            </w:r>
          </w:p>
        </w:tc>
        <w:tc>
          <w:tcPr>
            <w:tcW w:w="1300" w:type="dxa"/>
            <w:noWrap/>
            <w:hideMark/>
          </w:tcPr>
          <w:p w14:paraId="23CEB2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516500008</w:t>
            </w:r>
          </w:p>
        </w:tc>
        <w:tc>
          <w:tcPr>
            <w:tcW w:w="3463" w:type="dxa"/>
            <w:noWrap/>
            <w:hideMark/>
          </w:tcPr>
          <w:p w14:paraId="4BA4E7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NASA Langley Research Center</w:t>
            </w:r>
          </w:p>
        </w:tc>
        <w:tc>
          <w:tcPr>
            <w:tcW w:w="1164" w:type="dxa"/>
            <w:noWrap/>
            <w:hideMark/>
          </w:tcPr>
          <w:p w14:paraId="104D160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37.103733</w:t>
            </w:r>
          </w:p>
        </w:tc>
        <w:tc>
          <w:tcPr>
            <w:tcW w:w="1276" w:type="dxa"/>
            <w:noWrap/>
            <w:hideMark/>
          </w:tcPr>
          <w:p w14:paraId="785307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-76.387001</w:t>
            </w:r>
          </w:p>
        </w:tc>
      </w:tr>
      <w:tr w:rsidR="00710D5D" w:rsidRPr="00990072" w14:paraId="44A6332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4310A6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868B0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356D96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Hanover</w:t>
            </w:r>
          </w:p>
        </w:tc>
        <w:tc>
          <w:tcPr>
            <w:tcW w:w="1300" w:type="dxa"/>
            <w:noWrap/>
            <w:hideMark/>
          </w:tcPr>
          <w:p w14:paraId="75DEC4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510850003</w:t>
            </w:r>
          </w:p>
        </w:tc>
        <w:tc>
          <w:tcPr>
            <w:tcW w:w="3463" w:type="dxa"/>
            <w:noWrap/>
            <w:hideMark/>
          </w:tcPr>
          <w:p w14:paraId="7E3355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Turner Property, Old Church</w:t>
            </w:r>
          </w:p>
        </w:tc>
        <w:tc>
          <w:tcPr>
            <w:tcW w:w="1164" w:type="dxa"/>
            <w:noWrap/>
            <w:hideMark/>
          </w:tcPr>
          <w:p w14:paraId="127491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37.606129</w:t>
            </w:r>
          </w:p>
        </w:tc>
        <w:tc>
          <w:tcPr>
            <w:tcW w:w="1276" w:type="dxa"/>
            <w:noWrap/>
            <w:hideMark/>
          </w:tcPr>
          <w:p w14:paraId="1CF380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-77.218803</w:t>
            </w:r>
          </w:p>
        </w:tc>
      </w:tr>
      <w:tr w:rsidR="00F87379" w:rsidRPr="00990072" w14:paraId="7AA6787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7045ED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DB64BF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8E47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Henrico</w:t>
            </w:r>
          </w:p>
        </w:tc>
        <w:tc>
          <w:tcPr>
            <w:tcW w:w="1300" w:type="dxa"/>
            <w:noWrap/>
            <w:hideMark/>
          </w:tcPr>
          <w:p w14:paraId="0E669A3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510870014</w:t>
            </w:r>
          </w:p>
        </w:tc>
        <w:tc>
          <w:tcPr>
            <w:tcW w:w="3463" w:type="dxa"/>
            <w:noWrap/>
            <w:hideMark/>
          </w:tcPr>
          <w:p w14:paraId="1135D4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MathScience Innovation Center</w:t>
            </w:r>
          </w:p>
        </w:tc>
        <w:tc>
          <w:tcPr>
            <w:tcW w:w="1164" w:type="dxa"/>
            <w:noWrap/>
            <w:hideMark/>
          </w:tcPr>
          <w:p w14:paraId="593224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37.556519</w:t>
            </w:r>
          </w:p>
        </w:tc>
        <w:tc>
          <w:tcPr>
            <w:tcW w:w="1276" w:type="dxa"/>
            <w:noWrap/>
            <w:hideMark/>
          </w:tcPr>
          <w:p w14:paraId="73A777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-77.400299</w:t>
            </w:r>
          </w:p>
        </w:tc>
      </w:tr>
      <w:tr w:rsidR="00710D5D" w:rsidRPr="00990072" w14:paraId="1B547C7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F695B6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7E472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20300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Madison</w:t>
            </w:r>
          </w:p>
        </w:tc>
        <w:tc>
          <w:tcPr>
            <w:tcW w:w="1300" w:type="dxa"/>
            <w:noWrap/>
            <w:hideMark/>
          </w:tcPr>
          <w:p w14:paraId="083C84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511130003</w:t>
            </w:r>
          </w:p>
        </w:tc>
        <w:tc>
          <w:tcPr>
            <w:tcW w:w="3463" w:type="dxa"/>
            <w:noWrap/>
            <w:hideMark/>
          </w:tcPr>
          <w:p w14:paraId="14B98B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Shenandoah National Park, Big Meadows</w:t>
            </w:r>
          </w:p>
        </w:tc>
        <w:tc>
          <w:tcPr>
            <w:tcW w:w="1164" w:type="dxa"/>
            <w:noWrap/>
            <w:hideMark/>
          </w:tcPr>
          <w:p w14:paraId="2D27AE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38.521984</w:t>
            </w:r>
          </w:p>
        </w:tc>
        <w:tc>
          <w:tcPr>
            <w:tcW w:w="1276" w:type="dxa"/>
            <w:noWrap/>
            <w:hideMark/>
          </w:tcPr>
          <w:p w14:paraId="667115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-78.435799</w:t>
            </w:r>
          </w:p>
        </w:tc>
      </w:tr>
      <w:tr w:rsidR="00F87379" w:rsidRPr="00990072" w14:paraId="0A5B9BC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336DA1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A5857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A24925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Page</w:t>
            </w:r>
          </w:p>
        </w:tc>
        <w:tc>
          <w:tcPr>
            <w:tcW w:w="1300" w:type="dxa"/>
            <w:noWrap/>
            <w:hideMark/>
          </w:tcPr>
          <w:p w14:paraId="180F22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511390004</w:t>
            </w:r>
          </w:p>
        </w:tc>
        <w:tc>
          <w:tcPr>
            <w:tcW w:w="3463" w:type="dxa"/>
            <w:noWrap/>
            <w:hideMark/>
          </w:tcPr>
          <w:p w14:paraId="1799E54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Luray Caverns Airport</w:t>
            </w:r>
          </w:p>
        </w:tc>
        <w:tc>
          <w:tcPr>
            <w:tcW w:w="1164" w:type="dxa"/>
            <w:noWrap/>
            <w:hideMark/>
          </w:tcPr>
          <w:p w14:paraId="05FE84A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38.663731</w:t>
            </w:r>
          </w:p>
        </w:tc>
        <w:tc>
          <w:tcPr>
            <w:tcW w:w="1276" w:type="dxa"/>
            <w:noWrap/>
            <w:hideMark/>
          </w:tcPr>
          <w:p w14:paraId="1032DD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-78.504402</w:t>
            </w:r>
          </w:p>
        </w:tc>
      </w:tr>
      <w:tr w:rsidR="00710D5D" w:rsidRPr="00990072" w14:paraId="39E2EDB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774F7D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D55C4C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E6C05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Prince Edward</w:t>
            </w:r>
          </w:p>
        </w:tc>
        <w:tc>
          <w:tcPr>
            <w:tcW w:w="1300" w:type="dxa"/>
            <w:noWrap/>
            <w:hideMark/>
          </w:tcPr>
          <w:p w14:paraId="51294F1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511479991</w:t>
            </w:r>
          </w:p>
        </w:tc>
        <w:tc>
          <w:tcPr>
            <w:tcW w:w="3463" w:type="dxa"/>
            <w:noWrap/>
            <w:hideMark/>
          </w:tcPr>
          <w:p w14:paraId="38CB14F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Prince Edward</w:t>
            </w:r>
          </w:p>
        </w:tc>
        <w:tc>
          <w:tcPr>
            <w:tcW w:w="1164" w:type="dxa"/>
            <w:noWrap/>
            <w:hideMark/>
          </w:tcPr>
          <w:p w14:paraId="61F0471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37.1655</w:t>
            </w:r>
          </w:p>
        </w:tc>
        <w:tc>
          <w:tcPr>
            <w:tcW w:w="1276" w:type="dxa"/>
            <w:noWrap/>
            <w:hideMark/>
          </w:tcPr>
          <w:p w14:paraId="59E4CEE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-78.3069</w:t>
            </w:r>
          </w:p>
        </w:tc>
      </w:tr>
      <w:tr w:rsidR="00F87379" w:rsidRPr="00990072" w14:paraId="04D6CE5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1C6E90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E6F0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4AF31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Roanoke</w:t>
            </w:r>
          </w:p>
        </w:tc>
        <w:tc>
          <w:tcPr>
            <w:tcW w:w="1300" w:type="dxa"/>
            <w:noWrap/>
            <w:hideMark/>
          </w:tcPr>
          <w:p w14:paraId="0002FC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511611004</w:t>
            </w:r>
          </w:p>
        </w:tc>
        <w:tc>
          <w:tcPr>
            <w:tcW w:w="3463" w:type="dxa"/>
            <w:noWrap/>
            <w:hideMark/>
          </w:tcPr>
          <w:p w14:paraId="0DAC67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East Vinton Elementary School</w:t>
            </w:r>
          </w:p>
        </w:tc>
        <w:tc>
          <w:tcPr>
            <w:tcW w:w="1164" w:type="dxa"/>
            <w:noWrap/>
            <w:hideMark/>
          </w:tcPr>
          <w:p w14:paraId="29F889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37.283421</w:t>
            </w:r>
          </w:p>
        </w:tc>
        <w:tc>
          <w:tcPr>
            <w:tcW w:w="1276" w:type="dxa"/>
            <w:noWrap/>
            <w:hideMark/>
          </w:tcPr>
          <w:p w14:paraId="3EC774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-79.884499</w:t>
            </w:r>
          </w:p>
        </w:tc>
      </w:tr>
      <w:tr w:rsidR="00710D5D" w:rsidRPr="00990072" w14:paraId="043FB4B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FB6C70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FD64A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10C2F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Rockbridge</w:t>
            </w:r>
          </w:p>
        </w:tc>
        <w:tc>
          <w:tcPr>
            <w:tcW w:w="1300" w:type="dxa"/>
            <w:noWrap/>
            <w:hideMark/>
          </w:tcPr>
          <w:p w14:paraId="5B8A9F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511630003</w:t>
            </w:r>
          </w:p>
        </w:tc>
        <w:tc>
          <w:tcPr>
            <w:tcW w:w="3463" w:type="dxa"/>
            <w:noWrap/>
            <w:hideMark/>
          </w:tcPr>
          <w:p w14:paraId="7016D88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Natural Bridge Ranger Station</w:t>
            </w:r>
          </w:p>
        </w:tc>
        <w:tc>
          <w:tcPr>
            <w:tcW w:w="1164" w:type="dxa"/>
            <w:noWrap/>
            <w:hideMark/>
          </w:tcPr>
          <w:p w14:paraId="377EA99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37.626678</w:t>
            </w:r>
          </w:p>
        </w:tc>
        <w:tc>
          <w:tcPr>
            <w:tcW w:w="1276" w:type="dxa"/>
            <w:noWrap/>
            <w:hideMark/>
          </w:tcPr>
          <w:p w14:paraId="113DA0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-79.512604</w:t>
            </w:r>
          </w:p>
        </w:tc>
      </w:tr>
      <w:tr w:rsidR="00F87379" w:rsidRPr="00990072" w14:paraId="0619955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B04786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58C73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83B56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Rockingham</w:t>
            </w:r>
          </w:p>
        </w:tc>
        <w:tc>
          <w:tcPr>
            <w:tcW w:w="1300" w:type="dxa"/>
            <w:noWrap/>
            <w:hideMark/>
          </w:tcPr>
          <w:p w14:paraId="2761F8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511650003</w:t>
            </w:r>
          </w:p>
        </w:tc>
        <w:tc>
          <w:tcPr>
            <w:tcW w:w="3463" w:type="dxa"/>
            <w:noWrap/>
            <w:hideMark/>
          </w:tcPr>
          <w:p w14:paraId="747A0D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ROCKINGHAM CO. VDOT</w:t>
            </w:r>
          </w:p>
        </w:tc>
        <w:tc>
          <w:tcPr>
            <w:tcW w:w="1164" w:type="dxa"/>
            <w:noWrap/>
            <w:hideMark/>
          </w:tcPr>
          <w:p w14:paraId="0973CB3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38.477531</w:t>
            </w:r>
          </w:p>
        </w:tc>
        <w:tc>
          <w:tcPr>
            <w:tcW w:w="1276" w:type="dxa"/>
            <w:noWrap/>
            <w:hideMark/>
          </w:tcPr>
          <w:p w14:paraId="3A4863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-78.819504</w:t>
            </w:r>
          </w:p>
        </w:tc>
      </w:tr>
      <w:tr w:rsidR="00710D5D" w:rsidRPr="00990072" w14:paraId="1A41BEF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E833CA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BBA3A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2536E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Stafford</w:t>
            </w:r>
          </w:p>
        </w:tc>
        <w:tc>
          <w:tcPr>
            <w:tcW w:w="1300" w:type="dxa"/>
            <w:noWrap/>
            <w:hideMark/>
          </w:tcPr>
          <w:p w14:paraId="75BE59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511790001</w:t>
            </w:r>
          </w:p>
        </w:tc>
        <w:tc>
          <w:tcPr>
            <w:tcW w:w="3463" w:type="dxa"/>
            <w:noWrap/>
            <w:hideMark/>
          </w:tcPr>
          <w:p w14:paraId="228BC4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Widewater Elementary School</w:t>
            </w:r>
          </w:p>
        </w:tc>
        <w:tc>
          <w:tcPr>
            <w:tcW w:w="1164" w:type="dxa"/>
            <w:noWrap/>
            <w:hideMark/>
          </w:tcPr>
          <w:p w14:paraId="66FECE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38.481232</w:t>
            </w:r>
          </w:p>
        </w:tc>
        <w:tc>
          <w:tcPr>
            <w:tcW w:w="1276" w:type="dxa"/>
            <w:noWrap/>
            <w:hideMark/>
          </w:tcPr>
          <w:p w14:paraId="5842EB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-77.370399</w:t>
            </w:r>
          </w:p>
        </w:tc>
      </w:tr>
      <w:tr w:rsidR="00F87379" w:rsidRPr="00990072" w14:paraId="2DD3DEC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7484CB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BB314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01D591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Suffolk City</w:t>
            </w:r>
          </w:p>
        </w:tc>
        <w:tc>
          <w:tcPr>
            <w:tcW w:w="1300" w:type="dxa"/>
            <w:noWrap/>
            <w:hideMark/>
          </w:tcPr>
          <w:p w14:paraId="00F049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518000004</w:t>
            </w:r>
          </w:p>
        </w:tc>
        <w:tc>
          <w:tcPr>
            <w:tcW w:w="3463" w:type="dxa"/>
            <w:noWrap/>
            <w:hideMark/>
          </w:tcPr>
          <w:p w14:paraId="1D51299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Tidewater Community College</w:t>
            </w:r>
          </w:p>
        </w:tc>
        <w:tc>
          <w:tcPr>
            <w:tcW w:w="1164" w:type="dxa"/>
            <w:noWrap/>
            <w:hideMark/>
          </w:tcPr>
          <w:p w14:paraId="4DB597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36.90118</w:t>
            </w:r>
          </w:p>
        </w:tc>
        <w:tc>
          <w:tcPr>
            <w:tcW w:w="1276" w:type="dxa"/>
            <w:noWrap/>
            <w:hideMark/>
          </w:tcPr>
          <w:p w14:paraId="4A7962E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-76.438103</w:t>
            </w:r>
          </w:p>
        </w:tc>
      </w:tr>
      <w:tr w:rsidR="00710D5D" w:rsidRPr="00990072" w14:paraId="1BB127E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417691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12772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1621A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B9FC9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518000005</w:t>
            </w:r>
          </w:p>
        </w:tc>
        <w:tc>
          <w:tcPr>
            <w:tcW w:w="3463" w:type="dxa"/>
            <w:noWrap/>
            <w:hideMark/>
          </w:tcPr>
          <w:p w14:paraId="0BF530B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VA Tech Agricultural Research Station, H</w:t>
            </w:r>
          </w:p>
        </w:tc>
        <w:tc>
          <w:tcPr>
            <w:tcW w:w="1164" w:type="dxa"/>
            <w:noWrap/>
            <w:hideMark/>
          </w:tcPr>
          <w:p w14:paraId="5859C7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36.665249</w:t>
            </w:r>
          </w:p>
        </w:tc>
        <w:tc>
          <w:tcPr>
            <w:tcW w:w="1276" w:type="dxa"/>
            <w:noWrap/>
            <w:hideMark/>
          </w:tcPr>
          <w:p w14:paraId="074275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-76.730797</w:t>
            </w:r>
          </w:p>
        </w:tc>
      </w:tr>
      <w:tr w:rsidR="00F87379" w:rsidRPr="00990072" w14:paraId="51C0ADB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655C49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6349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31782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Wythe</w:t>
            </w:r>
          </w:p>
        </w:tc>
        <w:tc>
          <w:tcPr>
            <w:tcW w:w="1300" w:type="dxa"/>
            <w:noWrap/>
            <w:hideMark/>
          </w:tcPr>
          <w:p w14:paraId="57F3896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511970002</w:t>
            </w:r>
          </w:p>
        </w:tc>
        <w:tc>
          <w:tcPr>
            <w:tcW w:w="3463" w:type="dxa"/>
            <w:noWrap/>
            <w:hideMark/>
          </w:tcPr>
          <w:p w14:paraId="34EC28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Rural Retreat Sewage Treatment Plant</w:t>
            </w:r>
          </w:p>
        </w:tc>
        <w:tc>
          <w:tcPr>
            <w:tcW w:w="1164" w:type="dxa"/>
            <w:noWrap/>
            <w:hideMark/>
          </w:tcPr>
          <w:p w14:paraId="62CCA5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36.891171</w:t>
            </w:r>
          </w:p>
        </w:tc>
        <w:tc>
          <w:tcPr>
            <w:tcW w:w="1276" w:type="dxa"/>
            <w:noWrap/>
            <w:hideMark/>
          </w:tcPr>
          <w:p w14:paraId="5FE791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-81.254204</w:t>
            </w:r>
          </w:p>
        </w:tc>
      </w:tr>
      <w:tr w:rsidR="00710D5D" w:rsidRPr="00990072" w14:paraId="3ACAA55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7D46ABD"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B0FD6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WI </w:t>
            </w:r>
          </w:p>
        </w:tc>
        <w:tc>
          <w:tcPr>
            <w:tcW w:w="1799" w:type="dxa"/>
            <w:noWrap/>
            <w:hideMark/>
          </w:tcPr>
          <w:p w14:paraId="0996D1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Brown</w:t>
            </w:r>
          </w:p>
        </w:tc>
        <w:tc>
          <w:tcPr>
            <w:tcW w:w="1300" w:type="dxa"/>
            <w:noWrap/>
            <w:hideMark/>
          </w:tcPr>
          <w:p w14:paraId="79F9DF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550090026</w:t>
            </w:r>
          </w:p>
        </w:tc>
        <w:tc>
          <w:tcPr>
            <w:tcW w:w="3463" w:type="dxa"/>
            <w:noWrap/>
            <w:hideMark/>
          </w:tcPr>
          <w:p w14:paraId="02015F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UW GREEN BAY</w:t>
            </w:r>
          </w:p>
        </w:tc>
        <w:tc>
          <w:tcPr>
            <w:tcW w:w="1164" w:type="dxa"/>
            <w:noWrap/>
            <w:hideMark/>
          </w:tcPr>
          <w:p w14:paraId="09B44F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44.530979</w:t>
            </w:r>
          </w:p>
        </w:tc>
        <w:tc>
          <w:tcPr>
            <w:tcW w:w="1276" w:type="dxa"/>
            <w:noWrap/>
            <w:hideMark/>
          </w:tcPr>
          <w:p w14:paraId="6559A2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-87.907997</w:t>
            </w:r>
          </w:p>
        </w:tc>
      </w:tr>
      <w:tr w:rsidR="00F87379" w:rsidRPr="00990072" w14:paraId="5527E50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B35BEB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7E250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03A90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Columbia</w:t>
            </w:r>
          </w:p>
        </w:tc>
        <w:tc>
          <w:tcPr>
            <w:tcW w:w="1300" w:type="dxa"/>
            <w:noWrap/>
            <w:hideMark/>
          </w:tcPr>
          <w:p w14:paraId="51B697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550210015</w:t>
            </w:r>
          </w:p>
        </w:tc>
        <w:tc>
          <w:tcPr>
            <w:tcW w:w="3463" w:type="dxa"/>
            <w:noWrap/>
            <w:hideMark/>
          </w:tcPr>
          <w:p w14:paraId="64CCA4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COLUMBUS</w:t>
            </w:r>
          </w:p>
        </w:tc>
        <w:tc>
          <w:tcPr>
            <w:tcW w:w="1164" w:type="dxa"/>
            <w:noWrap/>
            <w:hideMark/>
          </w:tcPr>
          <w:p w14:paraId="19D98F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43.315601</w:t>
            </w:r>
          </w:p>
        </w:tc>
        <w:tc>
          <w:tcPr>
            <w:tcW w:w="1276" w:type="dxa"/>
            <w:noWrap/>
            <w:hideMark/>
          </w:tcPr>
          <w:p w14:paraId="4A69BA9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-89.108902</w:t>
            </w:r>
          </w:p>
        </w:tc>
      </w:tr>
      <w:tr w:rsidR="00710D5D" w:rsidRPr="00990072" w14:paraId="66DC155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68B3EB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F31E7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7E4CF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Dane</w:t>
            </w:r>
          </w:p>
        </w:tc>
        <w:tc>
          <w:tcPr>
            <w:tcW w:w="1300" w:type="dxa"/>
            <w:noWrap/>
            <w:hideMark/>
          </w:tcPr>
          <w:p w14:paraId="30053FD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550250041</w:t>
            </w:r>
          </w:p>
        </w:tc>
        <w:tc>
          <w:tcPr>
            <w:tcW w:w="3463" w:type="dxa"/>
            <w:noWrap/>
            <w:hideMark/>
          </w:tcPr>
          <w:p w14:paraId="546E2C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MADISON EAST</w:t>
            </w:r>
          </w:p>
        </w:tc>
        <w:tc>
          <w:tcPr>
            <w:tcW w:w="1164" w:type="dxa"/>
            <w:noWrap/>
            <w:hideMark/>
          </w:tcPr>
          <w:p w14:paraId="21A5D3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43.100838</w:t>
            </w:r>
          </w:p>
        </w:tc>
        <w:tc>
          <w:tcPr>
            <w:tcW w:w="1276" w:type="dxa"/>
            <w:noWrap/>
            <w:hideMark/>
          </w:tcPr>
          <w:p w14:paraId="71BFD1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-89.3573</w:t>
            </w:r>
          </w:p>
        </w:tc>
      </w:tr>
      <w:tr w:rsidR="00F87379" w:rsidRPr="00990072" w14:paraId="5CF8428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42AB04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4B8495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CE24A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Dodge</w:t>
            </w:r>
          </w:p>
        </w:tc>
        <w:tc>
          <w:tcPr>
            <w:tcW w:w="1300" w:type="dxa"/>
            <w:noWrap/>
            <w:hideMark/>
          </w:tcPr>
          <w:p w14:paraId="103EA3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550270001</w:t>
            </w:r>
          </w:p>
        </w:tc>
        <w:tc>
          <w:tcPr>
            <w:tcW w:w="3463" w:type="dxa"/>
            <w:noWrap/>
            <w:hideMark/>
          </w:tcPr>
          <w:p w14:paraId="4E16C8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Horicon Wildlife Area</w:t>
            </w:r>
          </w:p>
        </w:tc>
        <w:tc>
          <w:tcPr>
            <w:tcW w:w="1164" w:type="dxa"/>
            <w:noWrap/>
            <w:hideMark/>
          </w:tcPr>
          <w:p w14:paraId="5B21238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43.46611</w:t>
            </w:r>
          </w:p>
        </w:tc>
        <w:tc>
          <w:tcPr>
            <w:tcW w:w="1276" w:type="dxa"/>
            <w:noWrap/>
            <w:hideMark/>
          </w:tcPr>
          <w:p w14:paraId="215BE1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-88.621101</w:t>
            </w:r>
          </w:p>
        </w:tc>
      </w:tr>
      <w:tr w:rsidR="00710D5D" w:rsidRPr="00990072" w14:paraId="2F74D7D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B1D1CA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E1AD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ADC32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Door</w:t>
            </w:r>
          </w:p>
        </w:tc>
        <w:tc>
          <w:tcPr>
            <w:tcW w:w="1300" w:type="dxa"/>
            <w:noWrap/>
            <w:hideMark/>
          </w:tcPr>
          <w:p w14:paraId="6C7EBB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550290004</w:t>
            </w:r>
          </w:p>
        </w:tc>
        <w:tc>
          <w:tcPr>
            <w:tcW w:w="3463" w:type="dxa"/>
            <w:noWrap/>
            <w:hideMark/>
          </w:tcPr>
          <w:p w14:paraId="54E52F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NEWPORT PARK</w:t>
            </w:r>
          </w:p>
        </w:tc>
        <w:tc>
          <w:tcPr>
            <w:tcW w:w="1164" w:type="dxa"/>
            <w:noWrap/>
            <w:hideMark/>
          </w:tcPr>
          <w:p w14:paraId="774CCB1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45.237</w:t>
            </w:r>
          </w:p>
        </w:tc>
        <w:tc>
          <w:tcPr>
            <w:tcW w:w="1276" w:type="dxa"/>
            <w:noWrap/>
            <w:hideMark/>
          </w:tcPr>
          <w:p w14:paraId="581818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-86.992996</w:t>
            </w:r>
          </w:p>
        </w:tc>
      </w:tr>
      <w:tr w:rsidR="00F87379" w:rsidRPr="00990072" w14:paraId="3E9140C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0890B4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4836BA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0C5C7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Eau Claire</w:t>
            </w:r>
          </w:p>
        </w:tc>
        <w:tc>
          <w:tcPr>
            <w:tcW w:w="1300" w:type="dxa"/>
            <w:noWrap/>
            <w:hideMark/>
          </w:tcPr>
          <w:p w14:paraId="0E9581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550350014</w:t>
            </w:r>
          </w:p>
        </w:tc>
        <w:tc>
          <w:tcPr>
            <w:tcW w:w="3463" w:type="dxa"/>
            <w:noWrap/>
            <w:hideMark/>
          </w:tcPr>
          <w:p w14:paraId="188DA19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Eau Claire DOT</w:t>
            </w:r>
          </w:p>
        </w:tc>
        <w:tc>
          <w:tcPr>
            <w:tcW w:w="1164" w:type="dxa"/>
            <w:noWrap/>
            <w:hideMark/>
          </w:tcPr>
          <w:p w14:paraId="0C7CF0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44.7614</w:t>
            </w:r>
          </w:p>
        </w:tc>
        <w:tc>
          <w:tcPr>
            <w:tcW w:w="1276" w:type="dxa"/>
            <w:noWrap/>
            <w:hideMark/>
          </w:tcPr>
          <w:p w14:paraId="3012068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-91.413</w:t>
            </w:r>
          </w:p>
        </w:tc>
      </w:tr>
      <w:tr w:rsidR="00710D5D" w:rsidRPr="00990072" w14:paraId="4C3D623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56F2D6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52D556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73154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Fond du Lac</w:t>
            </w:r>
          </w:p>
        </w:tc>
        <w:tc>
          <w:tcPr>
            <w:tcW w:w="1300" w:type="dxa"/>
            <w:noWrap/>
            <w:hideMark/>
          </w:tcPr>
          <w:p w14:paraId="6A7D48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550390006</w:t>
            </w:r>
          </w:p>
        </w:tc>
        <w:tc>
          <w:tcPr>
            <w:tcW w:w="3463" w:type="dxa"/>
            <w:noWrap/>
            <w:hideMark/>
          </w:tcPr>
          <w:p w14:paraId="636186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FOND DU LAC</w:t>
            </w:r>
          </w:p>
        </w:tc>
        <w:tc>
          <w:tcPr>
            <w:tcW w:w="1164" w:type="dxa"/>
            <w:noWrap/>
            <w:hideMark/>
          </w:tcPr>
          <w:p w14:paraId="2F7F2BF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43.687401</w:t>
            </w:r>
          </w:p>
        </w:tc>
        <w:tc>
          <w:tcPr>
            <w:tcW w:w="1276" w:type="dxa"/>
            <w:noWrap/>
            <w:hideMark/>
          </w:tcPr>
          <w:p w14:paraId="3CC77E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-88.421997</w:t>
            </w:r>
          </w:p>
        </w:tc>
      </w:tr>
      <w:tr w:rsidR="00F87379" w:rsidRPr="00990072" w14:paraId="6CBE15F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9EDCFB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34683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32A3F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Jefferson</w:t>
            </w:r>
          </w:p>
        </w:tc>
        <w:tc>
          <w:tcPr>
            <w:tcW w:w="1300" w:type="dxa"/>
            <w:noWrap/>
            <w:hideMark/>
          </w:tcPr>
          <w:p w14:paraId="26C4C5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550550002</w:t>
            </w:r>
          </w:p>
        </w:tc>
        <w:tc>
          <w:tcPr>
            <w:tcW w:w="3463" w:type="dxa"/>
            <w:noWrap/>
            <w:hideMark/>
          </w:tcPr>
          <w:p w14:paraId="65DDA55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JEFFERSON</w:t>
            </w:r>
          </w:p>
        </w:tc>
        <w:tc>
          <w:tcPr>
            <w:tcW w:w="1164" w:type="dxa"/>
            <w:noWrap/>
            <w:hideMark/>
          </w:tcPr>
          <w:p w14:paraId="031E14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43.001999</w:t>
            </w:r>
          </w:p>
        </w:tc>
        <w:tc>
          <w:tcPr>
            <w:tcW w:w="1276" w:type="dxa"/>
            <w:noWrap/>
            <w:hideMark/>
          </w:tcPr>
          <w:p w14:paraId="33F583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-88.818604</w:t>
            </w:r>
          </w:p>
        </w:tc>
      </w:tr>
      <w:tr w:rsidR="00710D5D" w:rsidRPr="00990072" w14:paraId="62A5478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35D09D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34F02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91725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Kenosha</w:t>
            </w:r>
          </w:p>
        </w:tc>
        <w:tc>
          <w:tcPr>
            <w:tcW w:w="1300" w:type="dxa"/>
            <w:noWrap/>
            <w:hideMark/>
          </w:tcPr>
          <w:p w14:paraId="080F12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550590019</w:t>
            </w:r>
          </w:p>
        </w:tc>
        <w:tc>
          <w:tcPr>
            <w:tcW w:w="3463" w:type="dxa"/>
            <w:noWrap/>
            <w:hideMark/>
          </w:tcPr>
          <w:p w14:paraId="4542F9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CHIWAUKEE PRAIRIE-STATELINE</w:t>
            </w:r>
          </w:p>
        </w:tc>
        <w:tc>
          <w:tcPr>
            <w:tcW w:w="1164" w:type="dxa"/>
            <w:noWrap/>
            <w:hideMark/>
          </w:tcPr>
          <w:p w14:paraId="3561E12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42.504723</w:t>
            </w:r>
          </w:p>
        </w:tc>
        <w:tc>
          <w:tcPr>
            <w:tcW w:w="1276" w:type="dxa"/>
            <w:noWrap/>
            <w:hideMark/>
          </w:tcPr>
          <w:p w14:paraId="070840A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-87.809303</w:t>
            </w:r>
          </w:p>
        </w:tc>
      </w:tr>
      <w:tr w:rsidR="00F87379" w:rsidRPr="00990072" w14:paraId="0300F00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9B6898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AC68DF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E41A7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Kewaunee</w:t>
            </w:r>
          </w:p>
        </w:tc>
        <w:tc>
          <w:tcPr>
            <w:tcW w:w="1300" w:type="dxa"/>
            <w:noWrap/>
            <w:hideMark/>
          </w:tcPr>
          <w:p w14:paraId="17D435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550610002</w:t>
            </w:r>
          </w:p>
        </w:tc>
        <w:tc>
          <w:tcPr>
            <w:tcW w:w="3463" w:type="dxa"/>
            <w:noWrap/>
            <w:hideMark/>
          </w:tcPr>
          <w:p w14:paraId="432463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JUMBOS DRIVE-IN PROPERTY, SOUTH END OF K</w:t>
            </w:r>
          </w:p>
        </w:tc>
        <w:tc>
          <w:tcPr>
            <w:tcW w:w="1164" w:type="dxa"/>
            <w:noWrap/>
            <w:hideMark/>
          </w:tcPr>
          <w:p w14:paraId="6600EF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44.443119</w:t>
            </w:r>
          </w:p>
        </w:tc>
        <w:tc>
          <w:tcPr>
            <w:tcW w:w="1276" w:type="dxa"/>
            <w:noWrap/>
            <w:hideMark/>
          </w:tcPr>
          <w:p w14:paraId="4CF8E1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-87.505203</w:t>
            </w:r>
          </w:p>
        </w:tc>
      </w:tr>
      <w:tr w:rsidR="00710D5D" w:rsidRPr="00990072" w14:paraId="4FF15AA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054B0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41D44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1D459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 Crosse</w:t>
            </w:r>
          </w:p>
        </w:tc>
        <w:tc>
          <w:tcPr>
            <w:tcW w:w="1300" w:type="dxa"/>
            <w:noWrap/>
            <w:hideMark/>
          </w:tcPr>
          <w:p w14:paraId="1A8BF25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550630012</w:t>
            </w:r>
          </w:p>
        </w:tc>
        <w:tc>
          <w:tcPr>
            <w:tcW w:w="3463" w:type="dxa"/>
            <w:noWrap/>
            <w:hideMark/>
          </w:tcPr>
          <w:p w14:paraId="05DD6B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LACROSSE - DOT BUILDING</w:t>
            </w:r>
          </w:p>
        </w:tc>
        <w:tc>
          <w:tcPr>
            <w:tcW w:w="1164" w:type="dxa"/>
            <w:noWrap/>
            <w:hideMark/>
          </w:tcPr>
          <w:p w14:paraId="1A738F3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43.7775</w:t>
            </w:r>
          </w:p>
        </w:tc>
        <w:tc>
          <w:tcPr>
            <w:tcW w:w="1276" w:type="dxa"/>
            <w:noWrap/>
            <w:hideMark/>
          </w:tcPr>
          <w:p w14:paraId="5E49CA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-91.226898</w:t>
            </w:r>
          </w:p>
        </w:tc>
      </w:tr>
      <w:tr w:rsidR="00F87379" w:rsidRPr="00990072" w14:paraId="1E44965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930035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1FD54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E917E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Manitowoc</w:t>
            </w:r>
          </w:p>
        </w:tc>
        <w:tc>
          <w:tcPr>
            <w:tcW w:w="1300" w:type="dxa"/>
            <w:noWrap/>
            <w:hideMark/>
          </w:tcPr>
          <w:p w14:paraId="1EA6798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550710007</w:t>
            </w:r>
          </w:p>
        </w:tc>
        <w:tc>
          <w:tcPr>
            <w:tcW w:w="3463" w:type="dxa"/>
            <w:noWrap/>
            <w:hideMark/>
          </w:tcPr>
          <w:p w14:paraId="7390328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MANITOWOC/WOODLAND DUNES</w:t>
            </w:r>
          </w:p>
        </w:tc>
        <w:tc>
          <w:tcPr>
            <w:tcW w:w="1164" w:type="dxa"/>
            <w:noWrap/>
            <w:hideMark/>
          </w:tcPr>
          <w:p w14:paraId="7DEFA8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44.138618</w:t>
            </w:r>
          </w:p>
        </w:tc>
        <w:tc>
          <w:tcPr>
            <w:tcW w:w="1276" w:type="dxa"/>
            <w:noWrap/>
            <w:hideMark/>
          </w:tcPr>
          <w:p w14:paraId="6E1E5F8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-87.616096</w:t>
            </w:r>
          </w:p>
        </w:tc>
      </w:tr>
      <w:tr w:rsidR="00710D5D" w:rsidRPr="00990072" w14:paraId="25AE0FE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84853A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9BE3B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20C1D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Marathon</w:t>
            </w:r>
          </w:p>
        </w:tc>
        <w:tc>
          <w:tcPr>
            <w:tcW w:w="1300" w:type="dxa"/>
            <w:noWrap/>
            <w:hideMark/>
          </w:tcPr>
          <w:p w14:paraId="15D48D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550730012</w:t>
            </w:r>
          </w:p>
        </w:tc>
        <w:tc>
          <w:tcPr>
            <w:tcW w:w="3463" w:type="dxa"/>
            <w:noWrap/>
            <w:hideMark/>
          </w:tcPr>
          <w:p w14:paraId="1645EEE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LAKE DUBAY</w:t>
            </w:r>
          </w:p>
        </w:tc>
        <w:tc>
          <w:tcPr>
            <w:tcW w:w="1164" w:type="dxa"/>
            <w:noWrap/>
            <w:hideMark/>
          </w:tcPr>
          <w:p w14:paraId="13E9CC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44.707352</w:t>
            </w:r>
          </w:p>
        </w:tc>
        <w:tc>
          <w:tcPr>
            <w:tcW w:w="1276" w:type="dxa"/>
            <w:noWrap/>
            <w:hideMark/>
          </w:tcPr>
          <w:p w14:paraId="0B610F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-89.771797</w:t>
            </w:r>
          </w:p>
        </w:tc>
      </w:tr>
      <w:tr w:rsidR="00F87379" w:rsidRPr="00990072" w14:paraId="443DF4B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1A5125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4BCA1D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39A7F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Milwaukee</w:t>
            </w:r>
          </w:p>
        </w:tc>
        <w:tc>
          <w:tcPr>
            <w:tcW w:w="1300" w:type="dxa"/>
            <w:noWrap/>
            <w:hideMark/>
          </w:tcPr>
          <w:p w14:paraId="3918CC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550790010</w:t>
            </w:r>
          </w:p>
        </w:tc>
        <w:tc>
          <w:tcPr>
            <w:tcW w:w="3463" w:type="dxa"/>
            <w:noWrap/>
            <w:hideMark/>
          </w:tcPr>
          <w:p w14:paraId="076837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HEALTH CENTER</w:t>
            </w:r>
          </w:p>
        </w:tc>
        <w:tc>
          <w:tcPr>
            <w:tcW w:w="1164" w:type="dxa"/>
            <w:noWrap/>
            <w:hideMark/>
          </w:tcPr>
          <w:p w14:paraId="4435C13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43.016666</w:t>
            </w:r>
          </w:p>
        </w:tc>
        <w:tc>
          <w:tcPr>
            <w:tcW w:w="1276" w:type="dxa"/>
            <w:noWrap/>
            <w:hideMark/>
          </w:tcPr>
          <w:p w14:paraId="5D41E6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-87.933296</w:t>
            </w:r>
          </w:p>
        </w:tc>
      </w:tr>
      <w:tr w:rsidR="00710D5D" w:rsidRPr="00990072" w14:paraId="36AE87E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7E20DB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633E06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F354DA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AF0BE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550790026</w:t>
            </w:r>
          </w:p>
        </w:tc>
        <w:tc>
          <w:tcPr>
            <w:tcW w:w="3463" w:type="dxa"/>
            <w:noWrap/>
            <w:hideMark/>
          </w:tcPr>
          <w:p w14:paraId="60D8AFC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DNR SER HQRS SITE</w:t>
            </w:r>
          </w:p>
        </w:tc>
        <w:tc>
          <w:tcPr>
            <w:tcW w:w="1164" w:type="dxa"/>
            <w:noWrap/>
            <w:hideMark/>
          </w:tcPr>
          <w:p w14:paraId="73DD76C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43.060974</w:t>
            </w:r>
          </w:p>
        </w:tc>
        <w:tc>
          <w:tcPr>
            <w:tcW w:w="1276" w:type="dxa"/>
            <w:noWrap/>
            <w:hideMark/>
          </w:tcPr>
          <w:p w14:paraId="1221D3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-87.913498</w:t>
            </w:r>
          </w:p>
        </w:tc>
      </w:tr>
      <w:tr w:rsidR="00F87379" w:rsidRPr="00990072" w14:paraId="2FA65C4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0A0E270"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1BD9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260A7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1096C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550790085</w:t>
            </w:r>
          </w:p>
        </w:tc>
        <w:tc>
          <w:tcPr>
            <w:tcW w:w="3463" w:type="dxa"/>
            <w:noWrap/>
            <w:hideMark/>
          </w:tcPr>
          <w:p w14:paraId="118D6F4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BAYSIDE</w:t>
            </w:r>
          </w:p>
        </w:tc>
        <w:tc>
          <w:tcPr>
            <w:tcW w:w="1164" w:type="dxa"/>
            <w:noWrap/>
            <w:hideMark/>
          </w:tcPr>
          <w:p w14:paraId="79F33A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43.181</w:t>
            </w:r>
          </w:p>
        </w:tc>
        <w:tc>
          <w:tcPr>
            <w:tcW w:w="1276" w:type="dxa"/>
            <w:noWrap/>
            <w:hideMark/>
          </w:tcPr>
          <w:p w14:paraId="0309F27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-87.900002</w:t>
            </w:r>
          </w:p>
        </w:tc>
      </w:tr>
      <w:tr w:rsidR="00710D5D" w:rsidRPr="00990072" w14:paraId="707A66F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C2EBC0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7EF43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0F527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Outagamie</w:t>
            </w:r>
          </w:p>
        </w:tc>
        <w:tc>
          <w:tcPr>
            <w:tcW w:w="1300" w:type="dxa"/>
            <w:noWrap/>
            <w:hideMark/>
          </w:tcPr>
          <w:p w14:paraId="180A8CB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550870009</w:t>
            </w:r>
          </w:p>
        </w:tc>
        <w:tc>
          <w:tcPr>
            <w:tcW w:w="3463" w:type="dxa"/>
            <w:noWrap/>
            <w:hideMark/>
          </w:tcPr>
          <w:p w14:paraId="67C5107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APPLETON AAL</w:t>
            </w:r>
          </w:p>
        </w:tc>
        <w:tc>
          <w:tcPr>
            <w:tcW w:w="1164" w:type="dxa"/>
            <w:noWrap/>
            <w:hideMark/>
          </w:tcPr>
          <w:p w14:paraId="0E16543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44.307381</w:t>
            </w:r>
          </w:p>
        </w:tc>
        <w:tc>
          <w:tcPr>
            <w:tcW w:w="1276" w:type="dxa"/>
            <w:noWrap/>
            <w:hideMark/>
          </w:tcPr>
          <w:p w14:paraId="09AA974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-88.395103</w:t>
            </w:r>
          </w:p>
        </w:tc>
      </w:tr>
      <w:tr w:rsidR="00F87379" w:rsidRPr="00990072" w14:paraId="7C7B65D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2CC17D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ABABF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9483D5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Ozaukee</w:t>
            </w:r>
          </w:p>
        </w:tc>
        <w:tc>
          <w:tcPr>
            <w:tcW w:w="1300" w:type="dxa"/>
            <w:noWrap/>
            <w:hideMark/>
          </w:tcPr>
          <w:p w14:paraId="2366F25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550890008</w:t>
            </w:r>
          </w:p>
        </w:tc>
        <w:tc>
          <w:tcPr>
            <w:tcW w:w="3463" w:type="dxa"/>
            <w:noWrap/>
            <w:hideMark/>
          </w:tcPr>
          <w:p w14:paraId="3F6B36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0F0F84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43.342999</w:t>
            </w:r>
          </w:p>
        </w:tc>
        <w:tc>
          <w:tcPr>
            <w:tcW w:w="1276" w:type="dxa"/>
            <w:noWrap/>
            <w:hideMark/>
          </w:tcPr>
          <w:p w14:paraId="616BB7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-87.919998</w:t>
            </w:r>
          </w:p>
        </w:tc>
      </w:tr>
      <w:tr w:rsidR="00710D5D" w:rsidRPr="00990072" w14:paraId="7B2F6A5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4FF0782"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6CFB96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A08809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33997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550890009</w:t>
            </w:r>
          </w:p>
        </w:tc>
        <w:tc>
          <w:tcPr>
            <w:tcW w:w="3463" w:type="dxa"/>
            <w:noWrap/>
            <w:hideMark/>
          </w:tcPr>
          <w:p w14:paraId="137B3B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HARRINGTON BEACH PARK</w:t>
            </w:r>
          </w:p>
        </w:tc>
        <w:tc>
          <w:tcPr>
            <w:tcW w:w="1164" w:type="dxa"/>
            <w:noWrap/>
            <w:hideMark/>
          </w:tcPr>
          <w:p w14:paraId="799EF9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43.498058</w:t>
            </w:r>
          </w:p>
        </w:tc>
        <w:tc>
          <w:tcPr>
            <w:tcW w:w="1276" w:type="dxa"/>
            <w:noWrap/>
            <w:hideMark/>
          </w:tcPr>
          <w:p w14:paraId="62CA050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-87.809998</w:t>
            </w:r>
          </w:p>
        </w:tc>
      </w:tr>
      <w:tr w:rsidR="00F87379" w:rsidRPr="00990072" w14:paraId="69F8813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510013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20BAB5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4BA0FD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Racine</w:t>
            </w:r>
          </w:p>
        </w:tc>
        <w:tc>
          <w:tcPr>
            <w:tcW w:w="1300" w:type="dxa"/>
            <w:noWrap/>
            <w:hideMark/>
          </w:tcPr>
          <w:p w14:paraId="70FD702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551010017</w:t>
            </w:r>
          </w:p>
        </w:tc>
        <w:tc>
          <w:tcPr>
            <w:tcW w:w="3463" w:type="dxa"/>
            <w:noWrap/>
            <w:hideMark/>
          </w:tcPr>
          <w:p w14:paraId="45C4A7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RACINE</w:t>
            </w:r>
          </w:p>
        </w:tc>
        <w:tc>
          <w:tcPr>
            <w:tcW w:w="1164" w:type="dxa"/>
            <w:noWrap/>
            <w:hideMark/>
          </w:tcPr>
          <w:p w14:paraId="2453A0C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42.713898</w:t>
            </w:r>
          </w:p>
        </w:tc>
        <w:tc>
          <w:tcPr>
            <w:tcW w:w="1276" w:type="dxa"/>
            <w:noWrap/>
            <w:hideMark/>
          </w:tcPr>
          <w:p w14:paraId="374B974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-87.798599</w:t>
            </w:r>
          </w:p>
        </w:tc>
      </w:tr>
      <w:tr w:rsidR="00710D5D" w:rsidRPr="00990072" w14:paraId="2863590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D8150A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4FFE9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8A6896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Rock</w:t>
            </w:r>
          </w:p>
        </w:tc>
        <w:tc>
          <w:tcPr>
            <w:tcW w:w="1300" w:type="dxa"/>
            <w:noWrap/>
            <w:hideMark/>
          </w:tcPr>
          <w:p w14:paraId="37F187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551050024</w:t>
            </w:r>
          </w:p>
        </w:tc>
        <w:tc>
          <w:tcPr>
            <w:tcW w:w="3463" w:type="dxa"/>
            <w:noWrap/>
            <w:hideMark/>
          </w:tcPr>
          <w:p w14:paraId="47E0D4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BELOIT-CUNNINGHAM</w:t>
            </w:r>
          </w:p>
        </w:tc>
        <w:tc>
          <w:tcPr>
            <w:tcW w:w="1164" w:type="dxa"/>
            <w:noWrap/>
            <w:hideMark/>
          </w:tcPr>
          <w:p w14:paraId="1747839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42.509079</w:t>
            </w:r>
          </w:p>
        </w:tc>
        <w:tc>
          <w:tcPr>
            <w:tcW w:w="1276" w:type="dxa"/>
            <w:noWrap/>
            <w:hideMark/>
          </w:tcPr>
          <w:p w14:paraId="2D90D5B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-89.062798</w:t>
            </w:r>
          </w:p>
        </w:tc>
      </w:tr>
      <w:tr w:rsidR="00F87379" w:rsidRPr="00990072" w14:paraId="1030245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65AED9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95A368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4EA2C5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Sauk</w:t>
            </w:r>
          </w:p>
        </w:tc>
        <w:tc>
          <w:tcPr>
            <w:tcW w:w="1300" w:type="dxa"/>
            <w:noWrap/>
            <w:hideMark/>
          </w:tcPr>
          <w:p w14:paraId="66B2C2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551110007</w:t>
            </w:r>
          </w:p>
        </w:tc>
        <w:tc>
          <w:tcPr>
            <w:tcW w:w="3463" w:type="dxa"/>
            <w:noWrap/>
            <w:hideMark/>
          </w:tcPr>
          <w:p w14:paraId="72CAF6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DEVILS LAKE PARK</w:t>
            </w:r>
          </w:p>
        </w:tc>
        <w:tc>
          <w:tcPr>
            <w:tcW w:w="1164" w:type="dxa"/>
            <w:noWrap/>
            <w:hideMark/>
          </w:tcPr>
          <w:p w14:paraId="6F669DD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43.435101</w:t>
            </w:r>
          </w:p>
        </w:tc>
        <w:tc>
          <w:tcPr>
            <w:tcW w:w="1276" w:type="dxa"/>
            <w:noWrap/>
            <w:hideMark/>
          </w:tcPr>
          <w:p w14:paraId="4EC2547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-89.679703</w:t>
            </w:r>
          </w:p>
        </w:tc>
      </w:tr>
      <w:tr w:rsidR="00710D5D" w:rsidRPr="00990072" w14:paraId="51DF8FB2"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1EEEAC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5B1D7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2B617D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Sheboygan</w:t>
            </w:r>
          </w:p>
        </w:tc>
        <w:tc>
          <w:tcPr>
            <w:tcW w:w="1300" w:type="dxa"/>
            <w:noWrap/>
            <w:hideMark/>
          </w:tcPr>
          <w:p w14:paraId="4EBE2E8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551170006</w:t>
            </w:r>
          </w:p>
        </w:tc>
        <w:tc>
          <w:tcPr>
            <w:tcW w:w="3463" w:type="dxa"/>
            <w:noWrap/>
            <w:hideMark/>
          </w:tcPr>
          <w:p w14:paraId="710D03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SHEBOYGAN KOHLER ANDRE</w:t>
            </w:r>
          </w:p>
        </w:tc>
        <w:tc>
          <w:tcPr>
            <w:tcW w:w="1164" w:type="dxa"/>
            <w:noWrap/>
            <w:hideMark/>
          </w:tcPr>
          <w:p w14:paraId="1B4B76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43.679001</w:t>
            </w:r>
          </w:p>
        </w:tc>
        <w:tc>
          <w:tcPr>
            <w:tcW w:w="1276" w:type="dxa"/>
            <w:noWrap/>
            <w:hideMark/>
          </w:tcPr>
          <w:p w14:paraId="3903625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-87.716003</w:t>
            </w:r>
          </w:p>
        </w:tc>
      </w:tr>
      <w:tr w:rsidR="00F87379" w:rsidRPr="00990072" w14:paraId="49479C9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8988A7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F03BE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DA8AB7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Taylor</w:t>
            </w:r>
          </w:p>
        </w:tc>
        <w:tc>
          <w:tcPr>
            <w:tcW w:w="1300" w:type="dxa"/>
            <w:noWrap/>
            <w:hideMark/>
          </w:tcPr>
          <w:p w14:paraId="3AC630F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551199991</w:t>
            </w:r>
          </w:p>
        </w:tc>
        <w:tc>
          <w:tcPr>
            <w:tcW w:w="3463" w:type="dxa"/>
            <w:noWrap/>
            <w:hideMark/>
          </w:tcPr>
          <w:p w14:paraId="605089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Perkinstown</w:t>
            </w:r>
          </w:p>
        </w:tc>
        <w:tc>
          <w:tcPr>
            <w:tcW w:w="1164" w:type="dxa"/>
            <w:noWrap/>
            <w:hideMark/>
          </w:tcPr>
          <w:p w14:paraId="0CB43E4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45.2066</w:t>
            </w:r>
          </w:p>
        </w:tc>
        <w:tc>
          <w:tcPr>
            <w:tcW w:w="1276" w:type="dxa"/>
            <w:noWrap/>
            <w:hideMark/>
          </w:tcPr>
          <w:p w14:paraId="79C658B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-90.5969</w:t>
            </w:r>
          </w:p>
        </w:tc>
      </w:tr>
      <w:tr w:rsidR="00710D5D" w:rsidRPr="00990072" w14:paraId="4D2D6A9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B4FE50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31183D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1FBFA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Walworth</w:t>
            </w:r>
          </w:p>
        </w:tc>
        <w:tc>
          <w:tcPr>
            <w:tcW w:w="1300" w:type="dxa"/>
            <w:noWrap/>
            <w:hideMark/>
          </w:tcPr>
          <w:p w14:paraId="6AD5D01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551270005</w:t>
            </w:r>
          </w:p>
        </w:tc>
        <w:tc>
          <w:tcPr>
            <w:tcW w:w="3463" w:type="dxa"/>
            <w:noWrap/>
            <w:hideMark/>
          </w:tcPr>
          <w:p w14:paraId="279D614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LAKE GENEVA</w:t>
            </w:r>
          </w:p>
        </w:tc>
        <w:tc>
          <w:tcPr>
            <w:tcW w:w="1164" w:type="dxa"/>
            <w:noWrap/>
            <w:hideMark/>
          </w:tcPr>
          <w:p w14:paraId="5BA956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42.580009</w:t>
            </w:r>
          </w:p>
        </w:tc>
        <w:tc>
          <w:tcPr>
            <w:tcW w:w="1276" w:type="dxa"/>
            <w:noWrap/>
            <w:hideMark/>
          </w:tcPr>
          <w:p w14:paraId="0A5DD7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-88.499001</w:t>
            </w:r>
          </w:p>
        </w:tc>
      </w:tr>
      <w:tr w:rsidR="00F87379" w:rsidRPr="00990072" w14:paraId="7ED2B90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25EA10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35588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3627E5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Waukesha</w:t>
            </w:r>
          </w:p>
        </w:tc>
        <w:tc>
          <w:tcPr>
            <w:tcW w:w="1300" w:type="dxa"/>
            <w:noWrap/>
            <w:hideMark/>
          </w:tcPr>
          <w:p w14:paraId="5496131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551330027</w:t>
            </w:r>
          </w:p>
        </w:tc>
        <w:tc>
          <w:tcPr>
            <w:tcW w:w="3463" w:type="dxa"/>
            <w:noWrap/>
            <w:hideMark/>
          </w:tcPr>
          <w:p w14:paraId="1C6755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CLEVELAND SITE</w:t>
            </w:r>
          </w:p>
        </w:tc>
        <w:tc>
          <w:tcPr>
            <w:tcW w:w="1164" w:type="dxa"/>
            <w:noWrap/>
            <w:hideMark/>
          </w:tcPr>
          <w:p w14:paraId="4350FB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43.020077</w:t>
            </w:r>
          </w:p>
        </w:tc>
        <w:tc>
          <w:tcPr>
            <w:tcW w:w="1276" w:type="dxa"/>
            <w:noWrap/>
            <w:hideMark/>
          </w:tcPr>
          <w:p w14:paraId="14C258B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-88.215103</w:t>
            </w:r>
          </w:p>
        </w:tc>
      </w:tr>
      <w:tr w:rsidR="00710D5D" w:rsidRPr="00990072" w14:paraId="5827C1BE"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5120D9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0A18E2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0D7AF6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300" w:type="dxa"/>
            <w:noWrap/>
            <w:hideMark/>
          </w:tcPr>
          <w:p w14:paraId="4D7113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550030010</w:t>
            </w:r>
          </w:p>
        </w:tc>
        <w:tc>
          <w:tcPr>
            <w:tcW w:w="3463" w:type="dxa"/>
            <w:noWrap/>
            <w:hideMark/>
          </w:tcPr>
          <w:p w14:paraId="061661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BAD RIVER</w:t>
            </w:r>
          </w:p>
        </w:tc>
        <w:tc>
          <w:tcPr>
            <w:tcW w:w="1164" w:type="dxa"/>
            <w:noWrap/>
            <w:hideMark/>
          </w:tcPr>
          <w:p w14:paraId="23A98B7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46.602001</w:t>
            </w:r>
          </w:p>
        </w:tc>
        <w:tc>
          <w:tcPr>
            <w:tcW w:w="1276" w:type="dxa"/>
            <w:noWrap/>
            <w:hideMark/>
          </w:tcPr>
          <w:p w14:paraId="3A57DF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-90.655998</w:t>
            </w:r>
          </w:p>
        </w:tc>
      </w:tr>
      <w:tr w:rsidR="00F87379" w:rsidRPr="00990072" w14:paraId="4500714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8408598"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E51DD7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5A97EB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26DEDB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550270007</w:t>
            </w:r>
          </w:p>
        </w:tc>
        <w:tc>
          <w:tcPr>
            <w:tcW w:w="3463" w:type="dxa"/>
            <w:noWrap/>
            <w:hideMark/>
          </w:tcPr>
          <w:p w14:paraId="6E45862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MAYVILLE</w:t>
            </w:r>
          </w:p>
        </w:tc>
        <w:tc>
          <w:tcPr>
            <w:tcW w:w="1164" w:type="dxa"/>
            <w:noWrap/>
            <w:hideMark/>
          </w:tcPr>
          <w:p w14:paraId="7C379B7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43.435001</w:t>
            </w:r>
          </w:p>
        </w:tc>
        <w:tc>
          <w:tcPr>
            <w:tcW w:w="1276" w:type="dxa"/>
            <w:noWrap/>
            <w:hideMark/>
          </w:tcPr>
          <w:p w14:paraId="7C5431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-88.527802</w:t>
            </w:r>
          </w:p>
        </w:tc>
      </w:tr>
      <w:tr w:rsidR="00710D5D" w:rsidRPr="00990072" w14:paraId="0507E48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D07C7BB"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E8617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935815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04B05A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550370001</w:t>
            </w:r>
          </w:p>
        </w:tc>
        <w:tc>
          <w:tcPr>
            <w:tcW w:w="3463" w:type="dxa"/>
            <w:noWrap/>
            <w:hideMark/>
          </w:tcPr>
          <w:p w14:paraId="7C9DDC6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4F1DBAE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45.794998</w:t>
            </w:r>
          </w:p>
        </w:tc>
        <w:tc>
          <w:tcPr>
            <w:tcW w:w="1276" w:type="dxa"/>
            <w:noWrap/>
            <w:hideMark/>
          </w:tcPr>
          <w:p w14:paraId="429910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-88.400002</w:t>
            </w:r>
          </w:p>
        </w:tc>
      </w:tr>
      <w:tr w:rsidR="00F87379" w:rsidRPr="00990072" w14:paraId="280BD85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AD62985"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50382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2A1D39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53E322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550410007</w:t>
            </w:r>
          </w:p>
        </w:tc>
        <w:tc>
          <w:tcPr>
            <w:tcW w:w="3463" w:type="dxa"/>
            <w:noWrap/>
            <w:hideMark/>
          </w:tcPr>
          <w:p w14:paraId="1E16B8C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68BC07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45.563</w:t>
            </w:r>
          </w:p>
        </w:tc>
        <w:tc>
          <w:tcPr>
            <w:tcW w:w="1276" w:type="dxa"/>
            <w:noWrap/>
            <w:hideMark/>
          </w:tcPr>
          <w:p w14:paraId="106C5BD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-88.8088</w:t>
            </w:r>
          </w:p>
        </w:tc>
      </w:tr>
      <w:tr w:rsidR="00710D5D" w:rsidRPr="00990072" w14:paraId="63F7DA8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97752E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1B444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BC15B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3ED5DB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550450001</w:t>
            </w:r>
          </w:p>
        </w:tc>
        <w:tc>
          <w:tcPr>
            <w:tcW w:w="3463" w:type="dxa"/>
            <w:noWrap/>
            <w:hideMark/>
          </w:tcPr>
          <w:p w14:paraId="2430ECB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NW CORNER OF TRAILER</w:t>
            </w:r>
          </w:p>
        </w:tc>
        <w:tc>
          <w:tcPr>
            <w:tcW w:w="1164" w:type="dxa"/>
            <w:noWrap/>
            <w:hideMark/>
          </w:tcPr>
          <w:p w14:paraId="03F58A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42.53389</w:t>
            </w:r>
          </w:p>
        </w:tc>
        <w:tc>
          <w:tcPr>
            <w:tcW w:w="1276" w:type="dxa"/>
            <w:noWrap/>
            <w:hideMark/>
          </w:tcPr>
          <w:p w14:paraId="7DC404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-89.659401</w:t>
            </w:r>
          </w:p>
        </w:tc>
      </w:tr>
      <w:tr w:rsidR="00F87379" w:rsidRPr="00990072" w14:paraId="25AAD0B6"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687225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93C5CE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BC433A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0FF4B2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550590002</w:t>
            </w:r>
          </w:p>
        </w:tc>
        <w:tc>
          <w:tcPr>
            <w:tcW w:w="3463" w:type="dxa"/>
            <w:noWrap/>
            <w:hideMark/>
          </w:tcPr>
          <w:p w14:paraId="6CF26F0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KENOSHA - BARBERSHOP QUARTET SOCIETY</w:t>
            </w:r>
          </w:p>
        </w:tc>
        <w:tc>
          <w:tcPr>
            <w:tcW w:w="1164" w:type="dxa"/>
            <w:noWrap/>
            <w:hideMark/>
          </w:tcPr>
          <w:p w14:paraId="2B996B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42.559166</w:t>
            </w:r>
          </w:p>
        </w:tc>
        <w:tc>
          <w:tcPr>
            <w:tcW w:w="1276" w:type="dxa"/>
            <w:noWrap/>
            <w:hideMark/>
          </w:tcPr>
          <w:p w14:paraId="37C8993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-87.826103</w:t>
            </w:r>
          </w:p>
        </w:tc>
      </w:tr>
      <w:tr w:rsidR="00710D5D" w:rsidRPr="00990072" w14:paraId="39069DBB"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515A80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ADB696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E66BCD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666DDE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550710004</w:t>
            </w:r>
          </w:p>
        </w:tc>
        <w:tc>
          <w:tcPr>
            <w:tcW w:w="3463" w:type="dxa"/>
            <w:noWrap/>
            <w:hideMark/>
          </w:tcPr>
          <w:p w14:paraId="535B5B9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MOBILE SHELTER, APPROX 3/4 MI E OF COLLI</w:t>
            </w:r>
          </w:p>
        </w:tc>
        <w:tc>
          <w:tcPr>
            <w:tcW w:w="1164" w:type="dxa"/>
            <w:noWrap/>
            <w:hideMark/>
          </w:tcPr>
          <w:p w14:paraId="72D612B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44.0825</w:t>
            </w:r>
          </w:p>
        </w:tc>
        <w:tc>
          <w:tcPr>
            <w:tcW w:w="1276" w:type="dxa"/>
            <w:noWrap/>
            <w:hideMark/>
          </w:tcPr>
          <w:p w14:paraId="1999B6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-87.968597</w:t>
            </w:r>
          </w:p>
        </w:tc>
      </w:tr>
      <w:tr w:rsidR="00F87379" w:rsidRPr="00990072" w14:paraId="51D488E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DDDDECE"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3B976C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0D0F7A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5E9CC8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550790041</w:t>
            </w:r>
          </w:p>
        </w:tc>
        <w:tc>
          <w:tcPr>
            <w:tcW w:w="3463" w:type="dxa"/>
            <w:noWrap/>
            <w:hideMark/>
          </w:tcPr>
          <w:p w14:paraId="15571E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MILWAUKEE UWM-NORTH</w:t>
            </w:r>
          </w:p>
        </w:tc>
        <w:tc>
          <w:tcPr>
            <w:tcW w:w="1164" w:type="dxa"/>
            <w:noWrap/>
            <w:hideMark/>
          </w:tcPr>
          <w:p w14:paraId="4A3119C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43.075001</w:t>
            </w:r>
          </w:p>
        </w:tc>
        <w:tc>
          <w:tcPr>
            <w:tcW w:w="1276" w:type="dxa"/>
            <w:noWrap/>
            <w:hideMark/>
          </w:tcPr>
          <w:p w14:paraId="58B5CF0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-87.884003</w:t>
            </w:r>
          </w:p>
        </w:tc>
      </w:tr>
      <w:tr w:rsidR="00710D5D" w:rsidRPr="00990072" w14:paraId="26E31E3A"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193D5D6"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F7F521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27E783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8D74AC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550790044</w:t>
            </w:r>
          </w:p>
        </w:tc>
        <w:tc>
          <w:tcPr>
            <w:tcW w:w="3463" w:type="dxa"/>
            <w:noWrap/>
            <w:hideMark/>
          </w:tcPr>
          <w:p w14:paraId="565C518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APPLETON AVE</w:t>
            </w:r>
          </w:p>
        </w:tc>
        <w:tc>
          <w:tcPr>
            <w:tcW w:w="1164" w:type="dxa"/>
            <w:noWrap/>
            <w:hideMark/>
          </w:tcPr>
          <w:p w14:paraId="2EB008A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43.092777</w:t>
            </w:r>
          </w:p>
        </w:tc>
        <w:tc>
          <w:tcPr>
            <w:tcW w:w="1276" w:type="dxa"/>
            <w:noWrap/>
            <w:hideMark/>
          </w:tcPr>
          <w:p w14:paraId="32489E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-88.0056</w:t>
            </w:r>
          </w:p>
        </w:tc>
      </w:tr>
      <w:tr w:rsidR="00F87379" w:rsidRPr="00990072" w14:paraId="405FCD8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20B6CE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B5F132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96F4C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4DDDBD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550791025</w:t>
            </w:r>
          </w:p>
        </w:tc>
        <w:tc>
          <w:tcPr>
            <w:tcW w:w="3463" w:type="dxa"/>
            <w:noWrap/>
            <w:hideMark/>
          </w:tcPr>
          <w:p w14:paraId="4EB30F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p>
        </w:tc>
        <w:tc>
          <w:tcPr>
            <w:tcW w:w="1164" w:type="dxa"/>
            <w:noWrap/>
            <w:hideMark/>
          </w:tcPr>
          <w:p w14:paraId="465D0E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42.896389</w:t>
            </w:r>
          </w:p>
        </w:tc>
        <w:tc>
          <w:tcPr>
            <w:tcW w:w="1276" w:type="dxa"/>
            <w:noWrap/>
            <w:hideMark/>
          </w:tcPr>
          <w:p w14:paraId="7B106E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-87.878098</w:t>
            </w:r>
          </w:p>
        </w:tc>
      </w:tr>
      <w:tr w:rsidR="00710D5D" w:rsidRPr="00990072" w14:paraId="3A11EB04"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65B8BD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7110262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3953DE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F7396C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551091002</w:t>
            </w:r>
          </w:p>
        </w:tc>
        <w:tc>
          <w:tcPr>
            <w:tcW w:w="3463" w:type="dxa"/>
            <w:noWrap/>
            <w:hideMark/>
          </w:tcPr>
          <w:p w14:paraId="706B8F4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SOMERSET</w:t>
            </w:r>
          </w:p>
        </w:tc>
        <w:tc>
          <w:tcPr>
            <w:tcW w:w="1164" w:type="dxa"/>
            <w:noWrap/>
            <w:hideMark/>
          </w:tcPr>
          <w:p w14:paraId="6963975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45.124435</w:t>
            </w:r>
          </w:p>
        </w:tc>
        <w:tc>
          <w:tcPr>
            <w:tcW w:w="1276" w:type="dxa"/>
            <w:noWrap/>
            <w:hideMark/>
          </w:tcPr>
          <w:p w14:paraId="2CB1BFA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-92.662697</w:t>
            </w:r>
          </w:p>
        </w:tc>
      </w:tr>
      <w:tr w:rsidR="00F87379" w:rsidRPr="00990072" w14:paraId="2E1EC9F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C71DCA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172A071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25E1DA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2FA52B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551170007</w:t>
            </w:r>
          </w:p>
        </w:tc>
        <w:tc>
          <w:tcPr>
            <w:tcW w:w="3463" w:type="dxa"/>
            <w:noWrap/>
            <w:hideMark/>
          </w:tcPr>
          <w:p w14:paraId="6E7143D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ON ROOF</w:t>
            </w:r>
          </w:p>
        </w:tc>
        <w:tc>
          <w:tcPr>
            <w:tcW w:w="1164" w:type="dxa"/>
            <w:noWrap/>
            <w:hideMark/>
          </w:tcPr>
          <w:p w14:paraId="0A44C98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43.718334</w:t>
            </w:r>
          </w:p>
        </w:tc>
        <w:tc>
          <w:tcPr>
            <w:tcW w:w="1276" w:type="dxa"/>
            <w:noWrap/>
            <w:hideMark/>
          </w:tcPr>
          <w:p w14:paraId="0BF416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-87.813103</w:t>
            </w:r>
          </w:p>
        </w:tc>
      </w:tr>
      <w:tr w:rsidR="00710D5D" w:rsidRPr="00990072" w14:paraId="38299529"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E362DB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F83C4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D25B77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5AFB6EF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551230008</w:t>
            </w:r>
          </w:p>
        </w:tc>
        <w:tc>
          <w:tcPr>
            <w:tcW w:w="3463" w:type="dxa"/>
            <w:noWrap/>
            <w:hideMark/>
          </w:tcPr>
          <w:p w14:paraId="7ADD294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ON HILL NEAR PARK OFFICE AND MAINTENANCE</w:t>
            </w:r>
          </w:p>
        </w:tc>
        <w:tc>
          <w:tcPr>
            <w:tcW w:w="1164" w:type="dxa"/>
            <w:noWrap/>
            <w:hideMark/>
          </w:tcPr>
          <w:p w14:paraId="1185C5C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43.702221</w:t>
            </w:r>
          </w:p>
        </w:tc>
        <w:tc>
          <w:tcPr>
            <w:tcW w:w="1276" w:type="dxa"/>
            <w:noWrap/>
            <w:hideMark/>
          </w:tcPr>
          <w:p w14:paraId="5400A79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-90.568298</w:t>
            </w:r>
          </w:p>
        </w:tc>
      </w:tr>
      <w:tr w:rsidR="00F87379" w:rsidRPr="00990072" w14:paraId="6BD5B9C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E4C08C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5FAA88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C20B0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3D30DC3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551250001</w:t>
            </w:r>
          </w:p>
        </w:tc>
        <w:tc>
          <w:tcPr>
            <w:tcW w:w="3463" w:type="dxa"/>
            <w:noWrap/>
            <w:hideMark/>
          </w:tcPr>
          <w:p w14:paraId="167D6C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TROUT LAKE</w:t>
            </w:r>
          </w:p>
        </w:tc>
        <w:tc>
          <w:tcPr>
            <w:tcW w:w="1164" w:type="dxa"/>
            <w:noWrap/>
            <w:hideMark/>
          </w:tcPr>
          <w:p w14:paraId="64B52C6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46.051998</w:t>
            </w:r>
          </w:p>
        </w:tc>
        <w:tc>
          <w:tcPr>
            <w:tcW w:w="1276" w:type="dxa"/>
            <w:noWrap/>
            <w:hideMark/>
          </w:tcPr>
          <w:p w14:paraId="157606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-89.653</w:t>
            </w:r>
          </w:p>
        </w:tc>
      </w:tr>
      <w:tr w:rsidR="00710D5D" w:rsidRPr="00990072" w14:paraId="6AA65D9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1445A44"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6478F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7267BF3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1120B9A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551310009</w:t>
            </w:r>
          </w:p>
        </w:tc>
        <w:tc>
          <w:tcPr>
            <w:tcW w:w="3463" w:type="dxa"/>
            <w:noWrap/>
            <w:hideMark/>
          </w:tcPr>
          <w:p w14:paraId="2F7E95D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REPLACED SITE 55-131-0007</w:t>
            </w:r>
          </w:p>
        </w:tc>
        <w:tc>
          <w:tcPr>
            <w:tcW w:w="1164" w:type="dxa"/>
            <w:noWrap/>
            <w:hideMark/>
          </w:tcPr>
          <w:p w14:paraId="2646CA4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43.327221</w:t>
            </w:r>
          </w:p>
        </w:tc>
        <w:tc>
          <w:tcPr>
            <w:tcW w:w="1276" w:type="dxa"/>
            <w:noWrap/>
            <w:hideMark/>
          </w:tcPr>
          <w:p w14:paraId="04CA944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-88.220299</w:t>
            </w:r>
          </w:p>
        </w:tc>
      </w:tr>
      <w:tr w:rsidR="00F87379" w:rsidRPr="00990072" w14:paraId="77AE3083"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0B629F1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17CFDC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320BAC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69A90A1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551330017</w:t>
            </w:r>
          </w:p>
        </w:tc>
        <w:tc>
          <w:tcPr>
            <w:tcW w:w="3463" w:type="dxa"/>
            <w:noWrap/>
            <w:hideMark/>
          </w:tcPr>
          <w:p w14:paraId="14F563A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WAUKESHA, CARROLL COLLEGE</w:t>
            </w:r>
          </w:p>
        </w:tc>
        <w:tc>
          <w:tcPr>
            <w:tcW w:w="1164" w:type="dxa"/>
            <w:noWrap/>
            <w:hideMark/>
          </w:tcPr>
          <w:p w14:paraId="24FDFB0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43.003887</w:t>
            </w:r>
          </w:p>
        </w:tc>
        <w:tc>
          <w:tcPr>
            <w:tcW w:w="1276" w:type="dxa"/>
            <w:noWrap/>
            <w:hideMark/>
          </w:tcPr>
          <w:p w14:paraId="3E9510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-88.231903</w:t>
            </w:r>
          </w:p>
        </w:tc>
      </w:tr>
      <w:tr w:rsidR="00710D5D" w:rsidRPr="00990072" w14:paraId="6F4B5501"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088061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D5EFEA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05CBD4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300" w:type="dxa"/>
            <w:noWrap/>
            <w:hideMark/>
          </w:tcPr>
          <w:p w14:paraId="70D596B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551390011</w:t>
            </w:r>
          </w:p>
        </w:tc>
        <w:tc>
          <w:tcPr>
            <w:tcW w:w="3463" w:type="dxa"/>
            <w:noWrap/>
            <w:hideMark/>
          </w:tcPr>
          <w:p w14:paraId="4D02FEF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ON SOUTHERN PROPERTY LINE OF PVHC PROPER</w:t>
            </w:r>
          </w:p>
        </w:tc>
        <w:tc>
          <w:tcPr>
            <w:tcW w:w="1164" w:type="dxa"/>
            <w:noWrap/>
            <w:hideMark/>
          </w:tcPr>
          <w:p w14:paraId="06FBE42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44.075279</w:t>
            </w:r>
          </w:p>
        </w:tc>
        <w:tc>
          <w:tcPr>
            <w:tcW w:w="1276" w:type="dxa"/>
            <w:noWrap/>
            <w:hideMark/>
          </w:tcPr>
          <w:p w14:paraId="086D972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-88.529701</w:t>
            </w:r>
          </w:p>
        </w:tc>
      </w:tr>
      <w:tr w:rsidR="00F87379" w:rsidRPr="00990072" w14:paraId="7A47250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3808F1E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A355CD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 xml:space="preserve">WV </w:t>
            </w:r>
          </w:p>
        </w:tc>
        <w:tc>
          <w:tcPr>
            <w:tcW w:w="1799" w:type="dxa"/>
            <w:noWrap/>
            <w:hideMark/>
          </w:tcPr>
          <w:p w14:paraId="7C38C00F"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Berkeley</w:t>
            </w:r>
          </w:p>
        </w:tc>
        <w:tc>
          <w:tcPr>
            <w:tcW w:w="1300" w:type="dxa"/>
            <w:noWrap/>
            <w:hideMark/>
          </w:tcPr>
          <w:p w14:paraId="282CF2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540030003</w:t>
            </w:r>
          </w:p>
        </w:tc>
        <w:tc>
          <w:tcPr>
            <w:tcW w:w="3463" w:type="dxa"/>
            <w:noWrap/>
            <w:hideMark/>
          </w:tcPr>
          <w:p w14:paraId="5F6451E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MARTINSBURG BALL FIELD</w:t>
            </w:r>
          </w:p>
        </w:tc>
        <w:tc>
          <w:tcPr>
            <w:tcW w:w="1164" w:type="dxa"/>
            <w:noWrap/>
            <w:hideMark/>
          </w:tcPr>
          <w:p w14:paraId="26A778E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39.448006</w:t>
            </w:r>
          </w:p>
        </w:tc>
        <w:tc>
          <w:tcPr>
            <w:tcW w:w="1276" w:type="dxa"/>
            <w:noWrap/>
            <w:hideMark/>
          </w:tcPr>
          <w:p w14:paraId="01D5987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-77.964104</w:t>
            </w:r>
          </w:p>
        </w:tc>
      </w:tr>
      <w:tr w:rsidR="00710D5D" w:rsidRPr="00990072" w14:paraId="78D810F7"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664A443"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2DFE6E9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4E55EF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Cabell</w:t>
            </w:r>
          </w:p>
        </w:tc>
        <w:tc>
          <w:tcPr>
            <w:tcW w:w="1300" w:type="dxa"/>
            <w:noWrap/>
            <w:hideMark/>
          </w:tcPr>
          <w:p w14:paraId="3E77ECF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540110006</w:t>
            </w:r>
          </w:p>
        </w:tc>
        <w:tc>
          <w:tcPr>
            <w:tcW w:w="3463" w:type="dxa"/>
            <w:noWrap/>
            <w:hideMark/>
          </w:tcPr>
          <w:p w14:paraId="19CB6A8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HENDERSON CENTER/MARSHALL UNIVERSITY - M</w:t>
            </w:r>
          </w:p>
        </w:tc>
        <w:tc>
          <w:tcPr>
            <w:tcW w:w="1164" w:type="dxa"/>
            <w:noWrap/>
            <w:hideMark/>
          </w:tcPr>
          <w:p w14:paraId="2BC33F0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38.424133</w:t>
            </w:r>
          </w:p>
        </w:tc>
        <w:tc>
          <w:tcPr>
            <w:tcW w:w="1276" w:type="dxa"/>
            <w:noWrap/>
            <w:hideMark/>
          </w:tcPr>
          <w:p w14:paraId="7C558B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-82.425903</w:t>
            </w:r>
          </w:p>
        </w:tc>
      </w:tr>
      <w:tr w:rsidR="00F87379" w:rsidRPr="00990072" w14:paraId="0D185265"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140FC51A"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C09232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459760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Gilmer</w:t>
            </w:r>
          </w:p>
        </w:tc>
        <w:tc>
          <w:tcPr>
            <w:tcW w:w="1300" w:type="dxa"/>
            <w:noWrap/>
            <w:hideMark/>
          </w:tcPr>
          <w:p w14:paraId="5B4C790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540219991</w:t>
            </w:r>
          </w:p>
        </w:tc>
        <w:tc>
          <w:tcPr>
            <w:tcW w:w="3463" w:type="dxa"/>
            <w:noWrap/>
            <w:hideMark/>
          </w:tcPr>
          <w:p w14:paraId="1FCB3AF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Cedar Creek</w:t>
            </w:r>
          </w:p>
        </w:tc>
        <w:tc>
          <w:tcPr>
            <w:tcW w:w="1164" w:type="dxa"/>
            <w:noWrap/>
            <w:hideMark/>
          </w:tcPr>
          <w:p w14:paraId="52A1C52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38.8795</w:t>
            </w:r>
          </w:p>
        </w:tc>
        <w:tc>
          <w:tcPr>
            <w:tcW w:w="1276" w:type="dxa"/>
            <w:noWrap/>
            <w:hideMark/>
          </w:tcPr>
          <w:p w14:paraId="23158EE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-80.8477</w:t>
            </w:r>
          </w:p>
        </w:tc>
      </w:tr>
      <w:tr w:rsidR="00710D5D" w:rsidRPr="00990072" w14:paraId="10B1531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91DA6A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0190780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1E5A0A3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Greenbrier</w:t>
            </w:r>
          </w:p>
        </w:tc>
        <w:tc>
          <w:tcPr>
            <w:tcW w:w="1300" w:type="dxa"/>
            <w:noWrap/>
            <w:hideMark/>
          </w:tcPr>
          <w:p w14:paraId="7F4615F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540250003</w:t>
            </w:r>
          </w:p>
        </w:tc>
        <w:tc>
          <w:tcPr>
            <w:tcW w:w="3463" w:type="dxa"/>
            <w:noWrap/>
            <w:hideMark/>
          </w:tcPr>
          <w:p w14:paraId="3EC5054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SAM BLACK CHURCH - DOH GARAGE - GREENBRI</w:t>
            </w:r>
          </w:p>
        </w:tc>
        <w:tc>
          <w:tcPr>
            <w:tcW w:w="1164" w:type="dxa"/>
            <w:noWrap/>
            <w:hideMark/>
          </w:tcPr>
          <w:p w14:paraId="27691A2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37.908531</w:t>
            </w:r>
          </w:p>
        </w:tc>
        <w:tc>
          <w:tcPr>
            <w:tcW w:w="1276" w:type="dxa"/>
            <w:noWrap/>
            <w:hideMark/>
          </w:tcPr>
          <w:p w14:paraId="061C8F4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-80.632599</w:t>
            </w:r>
          </w:p>
        </w:tc>
      </w:tr>
      <w:tr w:rsidR="00F87379" w:rsidRPr="00990072" w14:paraId="3B0AB83D"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7DCE3B79"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6BCC9D2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23B58E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Hancock</w:t>
            </w:r>
          </w:p>
        </w:tc>
        <w:tc>
          <w:tcPr>
            <w:tcW w:w="1300" w:type="dxa"/>
            <w:noWrap/>
            <w:hideMark/>
          </w:tcPr>
          <w:p w14:paraId="0739D985"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540291004</w:t>
            </w:r>
          </w:p>
        </w:tc>
        <w:tc>
          <w:tcPr>
            <w:tcW w:w="3463" w:type="dxa"/>
            <w:noWrap/>
            <w:hideMark/>
          </w:tcPr>
          <w:p w14:paraId="515A839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1877A54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40.421539</w:t>
            </w:r>
          </w:p>
        </w:tc>
        <w:tc>
          <w:tcPr>
            <w:tcW w:w="1276" w:type="dxa"/>
            <w:noWrap/>
            <w:hideMark/>
          </w:tcPr>
          <w:p w14:paraId="410D6C9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-80.580704</w:t>
            </w:r>
          </w:p>
        </w:tc>
      </w:tr>
      <w:tr w:rsidR="00710D5D" w:rsidRPr="00990072" w14:paraId="30A544E0"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254AD387"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2A1B3F1"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080EC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Kanawha</w:t>
            </w:r>
          </w:p>
        </w:tc>
        <w:tc>
          <w:tcPr>
            <w:tcW w:w="1300" w:type="dxa"/>
            <w:noWrap/>
            <w:hideMark/>
          </w:tcPr>
          <w:p w14:paraId="7CFD12E8"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540390010</w:t>
            </w:r>
          </w:p>
        </w:tc>
        <w:tc>
          <w:tcPr>
            <w:tcW w:w="3463" w:type="dxa"/>
            <w:noWrap/>
            <w:hideMark/>
          </w:tcPr>
          <w:p w14:paraId="13CB418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CHARLESTON BAPTIST TEMPLE/SITE MOVED FRO</w:t>
            </w:r>
          </w:p>
        </w:tc>
        <w:tc>
          <w:tcPr>
            <w:tcW w:w="1164" w:type="dxa"/>
            <w:noWrap/>
            <w:hideMark/>
          </w:tcPr>
          <w:p w14:paraId="779D733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38.3456</w:t>
            </w:r>
          </w:p>
        </w:tc>
        <w:tc>
          <w:tcPr>
            <w:tcW w:w="1276" w:type="dxa"/>
            <w:noWrap/>
            <w:hideMark/>
          </w:tcPr>
          <w:p w14:paraId="6E5AE8E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-81.628304</w:t>
            </w:r>
          </w:p>
        </w:tc>
      </w:tr>
      <w:tr w:rsidR="00F87379" w:rsidRPr="00990072" w14:paraId="407B55A8"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4F501B51"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4F34D96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398427B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Monongalia</w:t>
            </w:r>
          </w:p>
        </w:tc>
        <w:tc>
          <w:tcPr>
            <w:tcW w:w="1300" w:type="dxa"/>
            <w:noWrap/>
            <w:hideMark/>
          </w:tcPr>
          <w:p w14:paraId="1DF5852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540610003</w:t>
            </w:r>
          </w:p>
        </w:tc>
        <w:tc>
          <w:tcPr>
            <w:tcW w:w="3463" w:type="dxa"/>
            <w:noWrap/>
            <w:hideMark/>
          </w:tcPr>
          <w:p w14:paraId="6F012C69"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1B11A7C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39.649368</w:t>
            </w:r>
          </w:p>
        </w:tc>
        <w:tc>
          <w:tcPr>
            <w:tcW w:w="1276" w:type="dxa"/>
            <w:noWrap/>
            <w:hideMark/>
          </w:tcPr>
          <w:p w14:paraId="0F5EBCBD"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-79.920898</w:t>
            </w:r>
          </w:p>
        </w:tc>
      </w:tr>
      <w:tr w:rsidR="00710D5D" w:rsidRPr="00990072" w14:paraId="4D2024EF"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5691F44F"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38565237"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629CE7D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Ohio</w:t>
            </w:r>
          </w:p>
        </w:tc>
        <w:tc>
          <w:tcPr>
            <w:tcW w:w="1300" w:type="dxa"/>
            <w:noWrap/>
            <w:hideMark/>
          </w:tcPr>
          <w:p w14:paraId="3875FC9E"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540690010</w:t>
            </w:r>
          </w:p>
        </w:tc>
        <w:tc>
          <w:tcPr>
            <w:tcW w:w="3463" w:type="dxa"/>
            <w:noWrap/>
            <w:hideMark/>
          </w:tcPr>
          <w:p w14:paraId="2168FC03"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(blank)</w:t>
            </w:r>
          </w:p>
        </w:tc>
        <w:tc>
          <w:tcPr>
            <w:tcW w:w="1164" w:type="dxa"/>
            <w:noWrap/>
            <w:hideMark/>
          </w:tcPr>
          <w:p w14:paraId="5398C4EC"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40.114876</w:t>
            </w:r>
          </w:p>
        </w:tc>
        <w:tc>
          <w:tcPr>
            <w:tcW w:w="1276" w:type="dxa"/>
            <w:noWrap/>
            <w:hideMark/>
          </w:tcPr>
          <w:p w14:paraId="26C776AA"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-80.700996</w:t>
            </w:r>
          </w:p>
        </w:tc>
      </w:tr>
      <w:tr w:rsidR="00F87379" w:rsidRPr="00990072" w14:paraId="4C72D21C" w14:textId="77777777" w:rsidTr="00F87379">
        <w:trPr>
          <w:trHeight w:val="288"/>
        </w:trPr>
        <w:tc>
          <w:tcPr>
            <w:cnfStyle w:val="001000000000" w:firstRow="0" w:lastRow="0" w:firstColumn="1" w:lastColumn="0" w:oddVBand="0" w:evenVBand="0" w:oddHBand="0" w:evenHBand="0" w:firstRowFirstColumn="0" w:firstRowLastColumn="0" w:lastRowFirstColumn="0" w:lastRowLastColumn="0"/>
            <w:tcW w:w="1489" w:type="dxa"/>
            <w:vMerge/>
            <w:noWrap/>
            <w:hideMark/>
          </w:tcPr>
          <w:p w14:paraId="6535C21C" w14:textId="77777777" w:rsidR="00710D5D" w:rsidRPr="00710D5D" w:rsidRDefault="00710D5D" w:rsidP="00990072">
            <w:pPr>
              <w:spacing w:after="0" w:line="240" w:lineRule="auto"/>
              <w:rPr>
                <w:rFonts w:eastAsia="Times New Roman"/>
                <w:color w:val="000000"/>
                <w:sz w:val="14"/>
                <w:szCs w:val="14"/>
              </w:rPr>
            </w:pPr>
          </w:p>
        </w:tc>
        <w:tc>
          <w:tcPr>
            <w:tcW w:w="589" w:type="dxa"/>
            <w:noWrap/>
            <w:hideMark/>
          </w:tcPr>
          <w:p w14:paraId="5A648B7B"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4"/>
                <w:szCs w:val="14"/>
              </w:rPr>
            </w:pPr>
          </w:p>
        </w:tc>
        <w:tc>
          <w:tcPr>
            <w:tcW w:w="1799" w:type="dxa"/>
            <w:noWrap/>
            <w:hideMark/>
          </w:tcPr>
          <w:p w14:paraId="5E47C952"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Wood</w:t>
            </w:r>
          </w:p>
        </w:tc>
        <w:tc>
          <w:tcPr>
            <w:tcW w:w="1300" w:type="dxa"/>
            <w:noWrap/>
            <w:hideMark/>
          </w:tcPr>
          <w:p w14:paraId="03032E40"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 w:val="14"/>
                <w:szCs w:val="14"/>
              </w:rPr>
            </w:pPr>
            <w:r w:rsidRPr="00710D5D">
              <w:rPr>
                <w:rFonts w:eastAsia="Times New Roman"/>
                <w:b/>
                <w:bCs/>
                <w:color w:val="000000"/>
                <w:sz w:val="14"/>
                <w:szCs w:val="14"/>
              </w:rPr>
              <w:t>541071002</w:t>
            </w:r>
          </w:p>
        </w:tc>
        <w:tc>
          <w:tcPr>
            <w:tcW w:w="3463" w:type="dxa"/>
            <w:noWrap/>
            <w:hideMark/>
          </w:tcPr>
          <w:p w14:paraId="2C12107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Neale Elementary School</w:t>
            </w:r>
          </w:p>
        </w:tc>
        <w:tc>
          <w:tcPr>
            <w:tcW w:w="1164" w:type="dxa"/>
            <w:noWrap/>
            <w:hideMark/>
          </w:tcPr>
          <w:p w14:paraId="4C0E5616"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39.323532</w:t>
            </w:r>
          </w:p>
        </w:tc>
        <w:tc>
          <w:tcPr>
            <w:tcW w:w="1276" w:type="dxa"/>
            <w:noWrap/>
            <w:hideMark/>
          </w:tcPr>
          <w:p w14:paraId="5D0964F4" w14:textId="77777777" w:rsidR="00710D5D" w:rsidRPr="00710D5D" w:rsidRDefault="00710D5D" w:rsidP="0099007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14"/>
                <w:szCs w:val="14"/>
              </w:rPr>
            </w:pPr>
            <w:r w:rsidRPr="00710D5D">
              <w:rPr>
                <w:rFonts w:eastAsia="Times New Roman"/>
                <w:color w:val="000000"/>
                <w:sz w:val="14"/>
                <w:szCs w:val="14"/>
              </w:rPr>
              <w:t>-81.552399</w:t>
            </w:r>
          </w:p>
        </w:tc>
      </w:tr>
    </w:tbl>
    <w:p w14:paraId="6BF36478" w14:textId="77777777" w:rsidR="00710D5D" w:rsidRDefault="00710D5D" w:rsidP="00990072">
      <w:pPr>
        <w:pStyle w:val="NoSpacing"/>
        <w:keepNext/>
        <w:spacing w:before="240" w:after="60" w:line="259" w:lineRule="auto"/>
        <w:outlineLvl w:val="1"/>
        <w:sectPr w:rsidR="00710D5D">
          <w:headerReference w:type="default" r:id="rId291"/>
          <w:footerReference w:type="even" r:id="rId292"/>
          <w:footerReference w:type="default" r:id="rId293"/>
          <w:headerReference w:type="first" r:id="rId294"/>
          <w:pgSz w:w="12240" w:h="15840"/>
          <w:pgMar w:top="1440" w:right="1440" w:bottom="1440" w:left="1440" w:header="720" w:footer="720" w:gutter="0"/>
          <w:cols w:space="720"/>
          <w:docGrid w:linePitch="360"/>
        </w:sectPr>
      </w:pPr>
    </w:p>
    <w:p w14:paraId="2C129F72" w14:textId="7B2C1832" w:rsidR="00E131B5" w:rsidRDefault="00E131B5" w:rsidP="00296788"/>
    <w:sectPr w:rsidR="00E131B5" w:rsidSect="00710D5D">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6" w:author="Joseph Jakuta" w:date="2016-05-16T13:11:00Z" w:initials="JJ">
    <w:p w14:paraId="0D6F631A" w14:textId="77777777" w:rsidR="00E131B5" w:rsidRDefault="00E131B5" w:rsidP="00873774">
      <w:pPr>
        <w:pStyle w:val="CommentText"/>
      </w:pPr>
      <w:r>
        <w:rPr>
          <w:rStyle w:val="CommentReference"/>
        </w:rPr>
        <w:annotationRef/>
      </w:r>
      <w:r>
        <w:rPr>
          <w:rStyle w:val="CommentReference"/>
        </w:rPr>
        <w:annotationRef/>
      </w:r>
      <w:r>
        <w:t>Cite when the document is public.</w:t>
      </w:r>
    </w:p>
    <w:p w14:paraId="0539946C" w14:textId="77777777" w:rsidR="00E131B5" w:rsidRDefault="00E131B5">
      <w:pPr>
        <w:pStyle w:val="CommentText"/>
      </w:pPr>
    </w:p>
  </w:comment>
  <w:comment w:id="267" w:author="Joseph Jakuta" w:date="2016-05-16T13:09:00Z" w:initials="JJ">
    <w:p w14:paraId="0CFF9AA6" w14:textId="77777777" w:rsidR="00E131B5" w:rsidRDefault="00E131B5">
      <w:pPr>
        <w:pStyle w:val="CommentText"/>
      </w:pPr>
      <w:r>
        <w:rPr>
          <w:rStyle w:val="CommentReference"/>
        </w:rPr>
        <w:annotationRef/>
      </w:r>
      <w:r>
        <w:t>Cite when the document is public.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39946C" w15:done="0"/>
  <w15:commentEx w15:paraId="0CFF9A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3D218" w14:textId="77777777" w:rsidR="00744A10" w:rsidRDefault="00744A10" w:rsidP="00E131B5">
      <w:pPr>
        <w:spacing w:after="0" w:line="240" w:lineRule="auto"/>
      </w:pPr>
      <w:r>
        <w:separator/>
      </w:r>
    </w:p>
  </w:endnote>
  <w:endnote w:type="continuationSeparator" w:id="0">
    <w:p w14:paraId="1016E3DE" w14:textId="77777777" w:rsidR="00744A10" w:rsidRDefault="00744A10" w:rsidP="00E13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Nimbus Mono L">
    <w:altName w:val="Courier New"/>
    <w:charset w:val="00"/>
    <w:family w:val="modern"/>
    <w:pitch w:val="fixed"/>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FB471"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6A168F" w14:textId="77777777" w:rsidR="00E131B5" w:rsidRDefault="00E131B5">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C1060"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BD2298" w14:textId="77777777" w:rsidR="00E131B5" w:rsidRDefault="00E131B5">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06BA1"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4-32</w:t>
    </w:r>
    <w:r>
      <w:rPr>
        <w:rStyle w:val="PageNumber"/>
      </w:rPr>
      <w:fldChar w:fldCharType="end"/>
    </w:r>
  </w:p>
  <w:p w14:paraId="68ADEE61" w14:textId="77777777" w:rsidR="00E131B5" w:rsidRDefault="00E131B5">
    <w:pPr>
      <w:pStyle w:val="Footer"/>
      <w:ind w:right="360"/>
    </w:pPr>
    <w:r>
      <w:tab/>
    </w:r>
    <w:r>
      <w:rPr>
        <w:rStyle w:val="PageNumber"/>
      </w:rPr>
      <w:tab/>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A6B6E"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B81540" w14:textId="77777777" w:rsidR="00E131B5" w:rsidRDefault="00E131B5">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836F1"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5-16</w:t>
    </w:r>
    <w:r>
      <w:rPr>
        <w:rStyle w:val="PageNumber"/>
      </w:rPr>
      <w:fldChar w:fldCharType="end"/>
    </w:r>
  </w:p>
  <w:p w14:paraId="5E80661C" w14:textId="77777777" w:rsidR="00E131B5" w:rsidRDefault="00E131B5">
    <w:pPr>
      <w:pStyle w:val="Footer"/>
      <w:ind w:right="360"/>
    </w:pPr>
    <w:r>
      <w:tab/>
    </w:r>
    <w:r>
      <w:rPr>
        <w:rStyle w:val="PageNumber"/>
      </w:rPr>
      <w:tab/>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C673E" w14:textId="77777777" w:rsidR="00E131B5" w:rsidRDefault="00E131B5" w:rsidP="0023642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E919C67" w14:textId="77777777" w:rsidR="00E131B5" w:rsidRDefault="00E131B5" w:rsidP="0023642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79EBE" w14:textId="77777777" w:rsidR="00E131B5" w:rsidRDefault="00E131B5" w:rsidP="00236426">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7-61</w:t>
    </w:r>
    <w:r>
      <w:rPr>
        <w:rStyle w:val="PageNumber"/>
      </w:rPr>
      <w:fldChar w:fldCharType="end"/>
    </w:r>
  </w:p>
  <w:p w14:paraId="58D19D96" w14:textId="77777777" w:rsidR="00E131B5" w:rsidRDefault="00E131B5" w:rsidP="00236426">
    <w:pPr>
      <w:pStyle w:val="Footer"/>
    </w:pPr>
    <w:r>
      <w:rPr>
        <w:rStyle w:val="PageNumber"/>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95E9E"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3F7ACF" w14:textId="77777777" w:rsidR="00E131B5" w:rsidRDefault="00E131B5">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03A5A"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8-69</w:t>
    </w:r>
    <w:r>
      <w:rPr>
        <w:rStyle w:val="PageNumber"/>
      </w:rPr>
      <w:fldChar w:fldCharType="end"/>
    </w:r>
  </w:p>
  <w:p w14:paraId="2F6B6D55" w14:textId="77777777" w:rsidR="00E131B5" w:rsidRDefault="00E131B5">
    <w:pPr>
      <w:pStyle w:val="Footer"/>
      <w:ind w:right="360"/>
    </w:pPr>
    <w:r>
      <w:tab/>
    </w:r>
    <w:r>
      <w:rPr>
        <w:rStyle w:val="PageNumber"/>
      </w:rPr>
      <w:tab/>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D42B9"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58DA5" w14:textId="77777777" w:rsidR="00E131B5" w:rsidRDefault="00E131B5">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9766D"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10-80</w:t>
    </w:r>
    <w:r>
      <w:rPr>
        <w:rStyle w:val="PageNumber"/>
      </w:rPr>
      <w:fldChar w:fldCharType="end"/>
    </w:r>
  </w:p>
  <w:p w14:paraId="18E0DE89" w14:textId="77777777" w:rsidR="00E131B5" w:rsidRDefault="00E131B5">
    <w:pPr>
      <w:pStyle w:val="Footer"/>
      <w:ind w:right="360"/>
    </w:pPr>
    <w:r>
      <w:tab/>
    </w:r>
    <w:r>
      <w:rPr>
        <w:rStyle w:val="PageNumber"/>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067505"/>
      <w:docPartObj>
        <w:docPartGallery w:val="Page Numbers (Bottom of Page)"/>
        <w:docPartUnique/>
      </w:docPartObj>
    </w:sdtPr>
    <w:sdtEndPr>
      <w:rPr>
        <w:noProof/>
      </w:rPr>
    </w:sdtEndPr>
    <w:sdtContent>
      <w:p w14:paraId="6E7ADC78" w14:textId="77777777" w:rsidR="00E131B5" w:rsidRDefault="00E131B5">
        <w:pPr>
          <w:pStyle w:val="Footer"/>
          <w:jc w:val="right"/>
        </w:pPr>
        <w:r>
          <w:fldChar w:fldCharType="begin"/>
        </w:r>
        <w:r>
          <w:instrText xml:space="preserve"> PAGE   \* MERGEFORMAT </w:instrText>
        </w:r>
        <w:r>
          <w:fldChar w:fldCharType="separate"/>
        </w:r>
        <w:r w:rsidR="006A0313">
          <w:rPr>
            <w:noProof/>
          </w:rPr>
          <w:t>ii</w:t>
        </w:r>
        <w:r>
          <w:rPr>
            <w:noProof/>
          </w:rPr>
          <w:fldChar w:fldCharType="end"/>
        </w:r>
      </w:p>
    </w:sdtContent>
  </w:sdt>
  <w:p w14:paraId="7A68DFA0" w14:textId="77777777" w:rsidR="00E131B5" w:rsidRDefault="00E131B5">
    <w:pPr>
      <w:pStyle w:val="Footer"/>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BAD8C"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1DBDCE" w14:textId="77777777" w:rsidR="00E131B5" w:rsidRDefault="00E131B5">
    <w:pPr>
      <w:pStyle w:val="Footer"/>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F03E8"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9-78</w:t>
    </w:r>
    <w:r>
      <w:rPr>
        <w:rStyle w:val="PageNumber"/>
      </w:rPr>
      <w:fldChar w:fldCharType="end"/>
    </w:r>
  </w:p>
  <w:p w14:paraId="5D15D3B1" w14:textId="77777777" w:rsidR="00E131B5" w:rsidRDefault="00E131B5">
    <w:pPr>
      <w:pStyle w:val="Footer"/>
      <w:ind w:right="360"/>
    </w:pPr>
    <w:r>
      <w:tab/>
    </w:r>
    <w:r>
      <w:rPr>
        <w:rStyle w:val="PageNumber"/>
      </w:rPr>
      <w:tab/>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4A904"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94A68A" w14:textId="77777777" w:rsidR="00E131B5" w:rsidRDefault="00E131B5">
    <w:pPr>
      <w:pStyle w:val="Footer"/>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4175C"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10-90</w:t>
    </w:r>
    <w:r>
      <w:rPr>
        <w:rStyle w:val="PageNumber"/>
      </w:rPr>
      <w:fldChar w:fldCharType="end"/>
    </w:r>
  </w:p>
  <w:p w14:paraId="4CF1066D" w14:textId="77777777" w:rsidR="00E131B5" w:rsidRDefault="00E131B5">
    <w:pPr>
      <w:pStyle w:val="Footer"/>
      <w:ind w:right="360"/>
    </w:pPr>
    <w:r>
      <w:tab/>
    </w:r>
    <w:r>
      <w:rPr>
        <w:rStyle w:val="PageNumber"/>
      </w:rPr>
      <w:tab/>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2BC13"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05CBCB" w14:textId="77777777" w:rsidR="00E131B5" w:rsidRDefault="00E131B5">
    <w:pPr>
      <w:pStyle w:val="Footer"/>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49068"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11-104</w:t>
    </w:r>
    <w:r>
      <w:rPr>
        <w:rStyle w:val="PageNumber"/>
      </w:rPr>
      <w:fldChar w:fldCharType="end"/>
    </w:r>
  </w:p>
  <w:p w14:paraId="2134A94B" w14:textId="77777777" w:rsidR="00E131B5" w:rsidRDefault="00E131B5">
    <w:pPr>
      <w:pStyle w:val="Footer"/>
      <w:ind w:right="360"/>
    </w:pPr>
    <w:r>
      <w:tab/>
    </w:r>
    <w:r>
      <w:rPr>
        <w:rStyle w:val="PageNumber"/>
      </w:rPr>
      <w:tab/>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C64D6"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C54BCB" w14:textId="77777777" w:rsidR="00E131B5" w:rsidRDefault="00E131B5">
    <w:pPr>
      <w:pStyle w:val="Footer"/>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4E60A"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10-96</w:t>
    </w:r>
    <w:r>
      <w:rPr>
        <w:rStyle w:val="PageNumber"/>
      </w:rPr>
      <w:fldChar w:fldCharType="end"/>
    </w:r>
  </w:p>
  <w:p w14:paraId="2919F290" w14:textId="77777777" w:rsidR="00E131B5" w:rsidRDefault="00E131B5">
    <w:pPr>
      <w:pStyle w:val="Footer"/>
      <w:ind w:right="360"/>
    </w:pPr>
    <w:r>
      <w:tab/>
    </w:r>
    <w:r>
      <w:rPr>
        <w:rStyle w:val="PageNumber"/>
      </w:rPr>
      <w:tab/>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439B1"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F61D62" w14:textId="77777777" w:rsidR="00E131B5" w:rsidRDefault="00E131B5">
    <w:pPr>
      <w:pStyle w:val="Footer"/>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43A1C"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105</w:t>
    </w:r>
    <w:r>
      <w:rPr>
        <w:rStyle w:val="PageNumber"/>
      </w:rPr>
      <w:fldChar w:fldCharType="end"/>
    </w:r>
  </w:p>
  <w:p w14:paraId="26F63B9C" w14:textId="77777777" w:rsidR="00E131B5" w:rsidRDefault="00E131B5">
    <w:pPr>
      <w:pStyle w:val="Footer"/>
      <w:ind w:right="360"/>
    </w:pPr>
    <w:r>
      <w:tab/>
    </w:r>
    <w:r>
      <w:rPr>
        <w:rStyle w:val="PageNumber"/>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317976"/>
      <w:docPartObj>
        <w:docPartGallery w:val="Page Numbers (Bottom of Page)"/>
        <w:docPartUnique/>
      </w:docPartObj>
    </w:sdtPr>
    <w:sdtEndPr>
      <w:rPr>
        <w:noProof/>
      </w:rPr>
    </w:sdtEndPr>
    <w:sdtContent>
      <w:p w14:paraId="671FF751" w14:textId="77777777" w:rsidR="00E131B5" w:rsidRDefault="00E131B5">
        <w:pPr>
          <w:pStyle w:val="Footer"/>
          <w:jc w:val="right"/>
        </w:pPr>
        <w:r>
          <w:fldChar w:fldCharType="begin"/>
        </w:r>
        <w:r>
          <w:instrText xml:space="preserve"> PAGE   \* MERGEFORMAT </w:instrText>
        </w:r>
        <w:r>
          <w:fldChar w:fldCharType="separate"/>
        </w:r>
        <w:r w:rsidR="006A0313">
          <w:rPr>
            <w:noProof/>
          </w:rPr>
          <w:t>1-1</w:t>
        </w:r>
        <w:r>
          <w:rPr>
            <w:noProof/>
          </w:rPr>
          <w:fldChar w:fldCharType="end"/>
        </w:r>
      </w:p>
    </w:sdtContent>
  </w:sdt>
  <w:p w14:paraId="505FDF01" w14:textId="77777777" w:rsidR="00E131B5" w:rsidRDefault="00E131B5">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E2A99" w14:textId="77777777" w:rsidR="00377FD6" w:rsidRDefault="00377F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D4DBDD" w14:textId="77777777" w:rsidR="00377FD6" w:rsidRDefault="00377FD6">
    <w:pPr>
      <w:pStyle w:val="Footer"/>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63127" w14:textId="77777777" w:rsidR="00377FD6" w:rsidRDefault="00377F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114</w:t>
    </w:r>
    <w:r>
      <w:rPr>
        <w:rStyle w:val="PageNumber"/>
      </w:rPr>
      <w:fldChar w:fldCharType="end"/>
    </w:r>
  </w:p>
  <w:p w14:paraId="3C784F6E" w14:textId="77777777" w:rsidR="00377FD6" w:rsidRDefault="00377FD6">
    <w:pPr>
      <w:pStyle w:val="Footer"/>
      <w:ind w:right="360"/>
    </w:pPr>
    <w:r>
      <w:tab/>
    </w:r>
    <w:r>
      <w:rPr>
        <w:rStyle w:val="PageNumber"/>
      </w:rPr>
      <w:tab/>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46420" w14:textId="77777777" w:rsidR="00710D5D" w:rsidRDefault="00710D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81F4D2" w14:textId="77777777" w:rsidR="00710D5D" w:rsidRDefault="00710D5D">
    <w:pPr>
      <w:pStyle w:val="Footer"/>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9A116" w14:textId="77777777" w:rsidR="00710D5D" w:rsidRDefault="00710D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131</w:t>
    </w:r>
    <w:r>
      <w:rPr>
        <w:rStyle w:val="PageNumber"/>
      </w:rPr>
      <w:fldChar w:fldCharType="end"/>
    </w:r>
  </w:p>
  <w:p w14:paraId="0835A65B" w14:textId="488A0168" w:rsidR="00710D5D" w:rsidRDefault="00710D5D">
    <w:pPr>
      <w:pStyle w:val="Footer"/>
      <w:ind w:right="360"/>
    </w:pPr>
    <w:r>
      <w:tab/>
    </w:r>
    <w:r>
      <w:rPr>
        <w:rStyle w:val="PageNumber"/>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89A96"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1F56BE" w14:textId="77777777" w:rsidR="00E131B5" w:rsidRDefault="00E131B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71CAB"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1-8</w:t>
    </w:r>
    <w:r>
      <w:rPr>
        <w:rStyle w:val="PageNumber"/>
      </w:rPr>
      <w:fldChar w:fldCharType="end"/>
    </w:r>
  </w:p>
  <w:p w14:paraId="6F139FAA" w14:textId="77777777" w:rsidR="00E131B5" w:rsidRDefault="00E131B5">
    <w:pPr>
      <w:pStyle w:val="Footer"/>
      <w:ind w:right="360"/>
    </w:pPr>
    <w:r>
      <w:tab/>
    </w:r>
    <w:r>
      <w:rPr>
        <w:rStyle w:val="PageNumber"/>
      </w:rPr>
      <w:tab/>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41D43"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E37C2A" w14:textId="77777777" w:rsidR="00E131B5" w:rsidRDefault="00E131B5">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4F620"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2-9</w:t>
    </w:r>
    <w:r>
      <w:rPr>
        <w:rStyle w:val="PageNumber"/>
      </w:rPr>
      <w:fldChar w:fldCharType="end"/>
    </w:r>
  </w:p>
  <w:p w14:paraId="1672F60E" w14:textId="77777777" w:rsidR="00E131B5" w:rsidRDefault="00E131B5">
    <w:pPr>
      <w:pStyle w:val="Footer"/>
      <w:ind w:right="360"/>
    </w:pPr>
    <w:r>
      <w:tab/>
    </w:r>
    <w:r>
      <w:rPr>
        <w:rStyle w:val="PageNumber"/>
      </w:rPr>
      <w:tab/>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B45EE"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B6AC74" w14:textId="77777777" w:rsidR="00E131B5" w:rsidRDefault="00E131B5">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A6F8B" w14:textId="77777777" w:rsidR="00E131B5" w:rsidRDefault="00E131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0313">
      <w:rPr>
        <w:rStyle w:val="PageNumber"/>
        <w:noProof/>
      </w:rPr>
      <w:t>3-21</w:t>
    </w:r>
    <w:r>
      <w:rPr>
        <w:rStyle w:val="PageNumber"/>
      </w:rPr>
      <w:fldChar w:fldCharType="end"/>
    </w:r>
  </w:p>
  <w:p w14:paraId="7AF61CC1" w14:textId="77777777" w:rsidR="00E131B5" w:rsidRDefault="00E131B5">
    <w:pPr>
      <w:pStyle w:val="Footer"/>
      <w:ind w:right="360"/>
    </w:pPr>
    <w:r>
      <w:tab/>
    </w:r>
    <w:r>
      <w:rPr>
        <w:rStyle w:val="PageNumber"/>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34B5B" w14:textId="77777777" w:rsidR="00744A10" w:rsidRDefault="00744A10" w:rsidP="00E131B5">
      <w:pPr>
        <w:spacing w:after="0" w:line="240" w:lineRule="auto"/>
      </w:pPr>
      <w:r>
        <w:separator/>
      </w:r>
    </w:p>
  </w:footnote>
  <w:footnote w:type="continuationSeparator" w:id="0">
    <w:p w14:paraId="6B10A2D8" w14:textId="77777777" w:rsidR="00744A10" w:rsidRDefault="00744A10" w:rsidP="00E131B5">
      <w:pPr>
        <w:spacing w:after="0" w:line="240" w:lineRule="auto"/>
      </w:pPr>
      <w:r>
        <w:continuationSeparator/>
      </w:r>
    </w:p>
  </w:footnote>
  <w:footnote w:id="1">
    <w:p w14:paraId="1B1CA6A7" w14:textId="77777777" w:rsidR="00E131B5" w:rsidRDefault="00E131B5">
      <w:pPr>
        <w:pStyle w:val="FootnoteText"/>
      </w:pPr>
      <w:r>
        <w:rPr>
          <w:rStyle w:val="FootnoteReference"/>
        </w:rPr>
        <w:footnoteRef/>
      </w:r>
      <w:r>
        <w:t xml:space="preserve"> Box plots demarcations are for the 25</w:t>
      </w:r>
      <w:r w:rsidRPr="00D84E32">
        <w:rPr>
          <w:vertAlign w:val="superscript"/>
        </w:rPr>
        <w:t>th</w:t>
      </w:r>
      <w:r>
        <w:t>, 50</w:t>
      </w:r>
      <w:r w:rsidRPr="00D84E32">
        <w:rPr>
          <w:vertAlign w:val="superscript"/>
        </w:rPr>
        <w:t>th</w:t>
      </w:r>
      <w:r>
        <w:t xml:space="preserve"> and 75</w:t>
      </w:r>
      <w:r w:rsidRPr="00D84E32">
        <w:rPr>
          <w:vertAlign w:val="superscript"/>
        </w:rPr>
        <w:t>th</w:t>
      </w:r>
      <w:r>
        <w:t xml:space="preserve"> percentiles, and red crosses are values greater than 2 standard deviations.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B9A61" w14:textId="77777777" w:rsidR="006A0313" w:rsidRDefault="006A031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BA30E" w14:textId="77777777" w:rsidR="00E131B5" w:rsidRDefault="00E131B5">
    <w:pPr>
      <w:pStyle w:val="Header"/>
      <w:rPr>
        <w:rFonts w:ascii="Arial" w:hAnsi="Arial"/>
        <w:i/>
      </w:rPr>
    </w:pPr>
  </w:p>
  <w:p w14:paraId="26AB28F4" w14:textId="77777777" w:rsidR="00E131B5" w:rsidRDefault="00E131B5">
    <w:pPr>
      <w:pStyle w:val="Header"/>
      <w:rPr>
        <w:sz w:val="28"/>
        <w:u w:val="singl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D6F1B" w14:textId="77777777" w:rsidR="00E131B5" w:rsidRDefault="00E131B5">
    <w:pPr>
      <w:pStyle w:val="Header"/>
      <w:jc w:val="center"/>
      <w:rPr>
        <w:rFonts w:ascii="Arial" w:hAnsi="Arial"/>
        <w:sz w:val="4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5AEB6" w14:textId="77777777" w:rsidR="00E131B5" w:rsidRDefault="00E131B5">
    <w:pPr>
      <w:pStyle w:val="Header"/>
      <w:rPr>
        <w:rFonts w:ascii="Arial" w:hAnsi="Arial"/>
        <w:i/>
      </w:rPr>
    </w:pPr>
  </w:p>
  <w:p w14:paraId="51CC1C43" w14:textId="77777777" w:rsidR="00E131B5" w:rsidRDefault="00E131B5">
    <w:pPr>
      <w:pStyle w:val="Header"/>
      <w:rPr>
        <w:sz w:val="28"/>
        <w:u w:val="singl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1AB62" w14:textId="77777777" w:rsidR="00E131B5" w:rsidRDefault="00E131B5">
    <w:pPr>
      <w:pStyle w:val="Header"/>
      <w:jc w:val="center"/>
      <w:rPr>
        <w:rFonts w:ascii="Arial" w:hAnsi="Arial"/>
        <w:sz w:val="4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6CD49" w14:textId="77777777" w:rsidR="00E131B5" w:rsidRDefault="00E131B5">
    <w:pPr>
      <w:pStyle w:val="Header"/>
      <w:rPr>
        <w:rFonts w:ascii="Arial" w:hAnsi="Arial"/>
        <w:i/>
      </w:rPr>
    </w:pPr>
  </w:p>
  <w:p w14:paraId="73EE0D8F" w14:textId="77777777" w:rsidR="00E131B5" w:rsidRDefault="00E131B5">
    <w:pPr>
      <w:pStyle w:val="Header"/>
      <w:rPr>
        <w:sz w:val="28"/>
        <w:u w:val="single"/>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83E72" w14:textId="77777777" w:rsidR="00E131B5" w:rsidRDefault="00E131B5">
    <w:pPr>
      <w:pStyle w:val="Header"/>
      <w:jc w:val="center"/>
      <w:rPr>
        <w:rFonts w:ascii="Arial" w:hAnsi="Arial"/>
        <w:sz w:val="4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9D29" w14:textId="77777777" w:rsidR="00E131B5" w:rsidRDefault="00E131B5">
    <w:pPr>
      <w:pStyle w:val="Header"/>
      <w:rPr>
        <w:rFonts w:ascii="Arial" w:hAnsi="Arial"/>
        <w:i/>
      </w:rPr>
    </w:pPr>
  </w:p>
  <w:p w14:paraId="143F11DA" w14:textId="77777777" w:rsidR="00E131B5" w:rsidRDefault="00E131B5">
    <w:pPr>
      <w:pStyle w:val="Header"/>
      <w:rPr>
        <w:sz w:val="28"/>
        <w:u w:val="single"/>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4DA42" w14:textId="77777777" w:rsidR="00E131B5" w:rsidRDefault="00E131B5">
    <w:pPr>
      <w:pStyle w:val="Header"/>
      <w:jc w:val="center"/>
      <w:rPr>
        <w:rFonts w:ascii="Arial" w:hAnsi="Arial"/>
        <w:sz w:val="4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E4B31" w14:textId="77777777" w:rsidR="00E131B5" w:rsidRDefault="00E131B5">
    <w:pPr>
      <w:pStyle w:val="Header"/>
      <w:rPr>
        <w:rFonts w:ascii="Arial" w:hAnsi="Arial"/>
        <w:i/>
      </w:rPr>
    </w:pPr>
  </w:p>
  <w:p w14:paraId="7457762E" w14:textId="77777777" w:rsidR="00E131B5" w:rsidRDefault="00E131B5">
    <w:pPr>
      <w:pStyle w:val="Header"/>
      <w:rPr>
        <w:sz w:val="28"/>
        <w:u w:val="single"/>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1689A" w14:textId="77777777" w:rsidR="00E131B5" w:rsidRDefault="00E131B5">
    <w:pPr>
      <w:pStyle w:val="Header"/>
      <w:jc w:val="center"/>
      <w:rPr>
        <w:rFonts w:ascii="Arial" w:hAnsi="Arial"/>
        <w:sz w:val="4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05D04" w14:textId="77777777" w:rsidR="00E131B5" w:rsidRDefault="00E131B5">
    <w:pPr>
      <w:pStyle w:val="Header"/>
      <w:rPr>
        <w:rFonts w:ascii="Arial" w:hAnsi="Arial"/>
        <w:i/>
      </w:rPr>
    </w:pPr>
  </w:p>
  <w:p w14:paraId="15ED5A7E" w14:textId="77777777" w:rsidR="00E131B5" w:rsidRDefault="00E131B5">
    <w:pPr>
      <w:pStyle w:val="Header"/>
      <w:rPr>
        <w:sz w:val="28"/>
        <w:u w:val="single"/>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2AFFC" w14:textId="77777777" w:rsidR="00E131B5" w:rsidRDefault="00E131B5">
    <w:pPr>
      <w:pStyle w:val="Header"/>
      <w:rPr>
        <w:rFonts w:ascii="Arial" w:hAnsi="Arial"/>
        <w:i/>
      </w:rPr>
    </w:pPr>
  </w:p>
  <w:p w14:paraId="0F2638EE" w14:textId="77777777" w:rsidR="00E131B5" w:rsidRDefault="00E131B5">
    <w:pPr>
      <w:pStyle w:val="Header"/>
      <w:rPr>
        <w:sz w:val="28"/>
        <w:u w:val="single"/>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BBC90" w14:textId="77777777" w:rsidR="00E131B5" w:rsidRDefault="00E131B5">
    <w:pPr>
      <w:pStyle w:val="Header"/>
      <w:jc w:val="center"/>
      <w:rPr>
        <w:rFonts w:ascii="Arial" w:hAnsi="Arial"/>
        <w:sz w:val="4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651C7" w14:textId="77777777" w:rsidR="00E131B5" w:rsidRDefault="00E131B5">
    <w:pPr>
      <w:pStyle w:val="Header"/>
      <w:rPr>
        <w:rFonts w:ascii="Arial" w:hAnsi="Arial"/>
        <w:i/>
      </w:rPr>
    </w:pPr>
  </w:p>
  <w:p w14:paraId="082C37A2" w14:textId="77777777" w:rsidR="00E131B5" w:rsidRDefault="00E131B5">
    <w:pPr>
      <w:pStyle w:val="Header"/>
      <w:rPr>
        <w:sz w:val="28"/>
        <w:u w:val="single"/>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1204D" w14:textId="77777777" w:rsidR="00E131B5" w:rsidRDefault="00E131B5">
    <w:pPr>
      <w:pStyle w:val="Header"/>
      <w:jc w:val="center"/>
      <w:rPr>
        <w:rFonts w:ascii="Arial" w:hAnsi="Arial"/>
        <w:sz w:val="4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D7E01" w14:textId="77777777" w:rsidR="00E131B5" w:rsidRDefault="00E131B5">
    <w:pPr>
      <w:pStyle w:val="Header"/>
      <w:rPr>
        <w:rFonts w:ascii="Arial" w:hAnsi="Arial"/>
        <w:i/>
      </w:rPr>
    </w:pPr>
  </w:p>
  <w:p w14:paraId="6E37A335" w14:textId="77777777" w:rsidR="00E131B5" w:rsidRDefault="00E131B5">
    <w:pPr>
      <w:pStyle w:val="Header"/>
      <w:rPr>
        <w:sz w:val="28"/>
        <w:u w:val="single"/>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BD7B3" w14:textId="77777777" w:rsidR="00E131B5" w:rsidRDefault="00E131B5">
    <w:pPr>
      <w:pStyle w:val="Header"/>
      <w:jc w:val="center"/>
      <w:rPr>
        <w:rFonts w:ascii="Arial" w:hAnsi="Arial"/>
        <w:sz w:val="4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87A17" w14:textId="77777777" w:rsidR="00E131B5" w:rsidRDefault="00E131B5">
    <w:pPr>
      <w:pStyle w:val="Header"/>
      <w:rPr>
        <w:rFonts w:ascii="Arial" w:hAnsi="Arial"/>
        <w:i/>
      </w:rPr>
    </w:pPr>
  </w:p>
  <w:p w14:paraId="58B0CA2D" w14:textId="77777777" w:rsidR="00E131B5" w:rsidRDefault="00E131B5">
    <w:pPr>
      <w:pStyle w:val="Header"/>
      <w:rPr>
        <w:sz w:val="28"/>
        <w:u w:val="single"/>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276C9" w14:textId="77777777" w:rsidR="00E131B5" w:rsidRDefault="00E131B5">
    <w:pPr>
      <w:pStyle w:val="Header"/>
      <w:jc w:val="center"/>
      <w:rPr>
        <w:rFonts w:ascii="Arial" w:hAnsi="Arial"/>
        <w:sz w:val="4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BAAC2" w14:textId="77777777" w:rsidR="00377FD6" w:rsidRDefault="00377FD6">
    <w:pPr>
      <w:pStyle w:val="Header"/>
      <w:rPr>
        <w:rFonts w:ascii="Arial" w:hAnsi="Arial"/>
        <w:i/>
      </w:rPr>
    </w:pPr>
  </w:p>
  <w:p w14:paraId="6052C637" w14:textId="77777777" w:rsidR="00377FD6" w:rsidRDefault="00377FD6">
    <w:pPr>
      <w:pStyle w:val="Header"/>
      <w:rPr>
        <w:sz w:val="28"/>
        <w:u w:val="single"/>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A16E0" w14:textId="77777777" w:rsidR="00377FD6" w:rsidRDefault="00377FD6">
    <w:pPr>
      <w:pStyle w:val="Header"/>
      <w:jc w:val="center"/>
      <w:rPr>
        <w:rFonts w:ascii="Arial" w:hAnsi="Arial"/>
        <w:sz w:val="4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2D1C7" w14:textId="77777777" w:rsidR="00E131B5" w:rsidRDefault="00E131B5">
    <w:pPr>
      <w:pStyle w:val="Header"/>
      <w:jc w:val="center"/>
      <w:rPr>
        <w:rFonts w:ascii="Arial" w:hAnsi="Arial"/>
        <w:sz w:val="4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i/>
        <w:sz w:val="14"/>
        <w:szCs w:val="14"/>
      </w:rPr>
      <w:alias w:val="Title"/>
      <w:tag w:val=""/>
      <w:id w:val="413823047"/>
      <w:placeholder>
        <w:docPart w:val="AAE44F49394940468386969117C0F6DF"/>
      </w:placeholder>
      <w:dataBinding w:prefixMappings="xmlns:ns0='http://purl.org/dc/elements/1.1/' xmlns:ns1='http://schemas.openxmlformats.org/package/2006/metadata/core-properties' " w:xpath="/ns1:coreProperties[1]/ns0:title[1]" w:storeItemID="{6C3C8BC8-F283-45AE-878A-BAB7291924A1}"/>
      <w:text/>
    </w:sdtPr>
    <w:sdtEndPr/>
    <w:sdtContent>
      <w:p w14:paraId="736249CD" w14:textId="777F62E8" w:rsidR="00710D5D" w:rsidRPr="00F87379" w:rsidRDefault="00F87379">
        <w:pPr>
          <w:pStyle w:val="Header"/>
          <w:rPr>
            <w:rFonts w:ascii="Arial" w:hAnsi="Arial"/>
            <w:i/>
            <w:sz w:val="14"/>
            <w:szCs w:val="14"/>
          </w:rPr>
        </w:pPr>
        <w:del w:id="938" w:author="Joseph Jakuta" w:date="2016-09-19T16:18:00Z">
          <w:r w:rsidRPr="00F87379" w:rsidDel="006A0313">
            <w:rPr>
              <w:rFonts w:ascii="Arial" w:hAnsi="Arial"/>
              <w:i/>
              <w:sz w:val="14"/>
              <w:szCs w:val="14"/>
            </w:rPr>
            <w:delText>Technical Support Document for the 2011 Ozone Transport Commission/Mid-Atlantic Northeastern Visibility Union Modeling Platform</w:delText>
          </w:r>
        </w:del>
        <w:ins w:id="939" w:author="Joseph Jakuta" w:date="2016-09-19T16:18:00Z">
          <w:r w:rsidR="006A0313">
            <w:rPr>
              <w:rFonts w:ascii="Arial" w:hAnsi="Arial"/>
              <w:i/>
              <w:sz w:val="14"/>
              <w:szCs w:val="14"/>
            </w:rPr>
            <w:t>Draft Technical Support Document for the 2011 Ozone Transport Commission/Mid-Atlantic Northeastern Visibility Union Modeling Platform</w:t>
          </w:r>
        </w:ins>
      </w:p>
    </w:sdtContent>
  </w:sdt>
  <w:p w14:paraId="1CB62134" w14:textId="010ACFD5" w:rsidR="00710D5D" w:rsidRPr="00F87379" w:rsidRDefault="00F87379">
    <w:pPr>
      <w:pStyle w:val="Header"/>
      <w:rPr>
        <w:sz w:val="14"/>
        <w:szCs w:val="14"/>
        <w:u w:val="single"/>
      </w:rPr>
    </w:pPr>
    <w:r w:rsidRPr="00F87379">
      <w:rPr>
        <w:sz w:val="14"/>
        <w:szCs w:val="14"/>
        <w:u w:val="single"/>
      </w:rPr>
      <w:t>9/12/2016</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117F9" w14:textId="77777777" w:rsidR="00710D5D" w:rsidRDefault="00710D5D">
    <w:pPr>
      <w:pStyle w:val="Header"/>
      <w:jc w:val="center"/>
      <w:rPr>
        <w:rFonts w:ascii="Arial" w:hAnsi="Arial"/>
        <w:sz w:val="4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647BD" w14:textId="77777777" w:rsidR="00E131B5" w:rsidRDefault="00E131B5">
    <w:pPr>
      <w:pStyle w:val="Header"/>
      <w:rPr>
        <w:rFonts w:ascii="Arial" w:hAnsi="Arial"/>
        <w:i/>
      </w:rPr>
    </w:pPr>
  </w:p>
  <w:p w14:paraId="692AEDC2" w14:textId="77777777" w:rsidR="00E131B5" w:rsidRDefault="00E131B5">
    <w:pPr>
      <w:pStyle w:val="Header"/>
      <w:rPr>
        <w:sz w:val="2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54" w:author="Joseph Jakuta" w:date="2016-09-19T16:19:00Z"/>
  <w:sdt>
    <w:sdtPr>
      <w:rPr>
        <w:rFonts w:ascii="Arial" w:hAnsi="Arial"/>
        <w:sz w:val="44"/>
      </w:rPr>
      <w:id w:val="-1282880057"/>
      <w:docPartObj>
        <w:docPartGallery w:val="Watermarks"/>
        <w:docPartUnique/>
      </w:docPartObj>
    </w:sdtPr>
    <w:sdtContent>
      <w:customXmlInsRangeEnd w:id="54"/>
      <w:p w14:paraId="7F37BA5A" w14:textId="624B029D" w:rsidR="00E131B5" w:rsidRDefault="006A0313">
        <w:pPr>
          <w:pStyle w:val="Header"/>
          <w:jc w:val="center"/>
          <w:rPr>
            <w:rFonts w:ascii="Arial" w:hAnsi="Arial"/>
            <w:sz w:val="44"/>
          </w:rPr>
        </w:pPr>
        <w:ins w:id="55" w:author="Joseph Jakuta" w:date="2016-09-19T16:19:00Z">
          <w:r w:rsidRPr="006A0313">
            <w:rPr>
              <w:rFonts w:ascii="Arial" w:hAnsi="Arial"/>
              <w:noProof/>
              <w:sz w:val="44"/>
            </w:rPr>
            <w:pict w14:anchorId="2D9E65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56" w:author="Joseph Jakuta" w:date="2016-09-19T16:19:00Z"/>
    </w:sdtContent>
  </w:sdt>
  <w:customXmlInsRangeEnd w:id="5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AEF78" w14:textId="77777777" w:rsidR="00E131B5" w:rsidRDefault="00E131B5">
    <w:pPr>
      <w:pStyle w:val="Header"/>
      <w:rPr>
        <w:rFonts w:ascii="Arial" w:hAnsi="Arial"/>
        <w:i/>
      </w:rPr>
    </w:pPr>
  </w:p>
  <w:p w14:paraId="28B1ADC1" w14:textId="77777777" w:rsidR="00E131B5" w:rsidRDefault="00E131B5">
    <w:pPr>
      <w:pStyle w:val="Header"/>
      <w:rPr>
        <w:sz w:val="2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E15E1" w14:textId="77777777" w:rsidR="00E131B5" w:rsidRDefault="00E131B5">
    <w:pPr>
      <w:pStyle w:val="Header"/>
      <w:jc w:val="center"/>
      <w:rPr>
        <w:rFonts w:ascii="Arial" w:hAnsi="Arial"/>
        <w:sz w:val="4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86CCC" w14:textId="77777777" w:rsidR="00E131B5" w:rsidRDefault="00E131B5">
    <w:pPr>
      <w:pStyle w:val="Header"/>
      <w:rPr>
        <w:rFonts w:ascii="Arial" w:hAnsi="Arial"/>
        <w:i/>
      </w:rPr>
    </w:pPr>
  </w:p>
  <w:p w14:paraId="0EC2C5EC" w14:textId="77777777" w:rsidR="00E131B5" w:rsidRDefault="00E131B5">
    <w:pPr>
      <w:pStyle w:val="Header"/>
      <w:rPr>
        <w:sz w:val="2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05B53" w14:textId="77777777" w:rsidR="00E131B5" w:rsidRDefault="00E131B5">
    <w:pPr>
      <w:pStyle w:val="Header"/>
      <w:jc w:val="center"/>
      <w:rPr>
        <w:rFonts w:ascii="Arial" w:hAnsi="Arial"/>
        <w:sz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254021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974CA"/>
    <w:multiLevelType w:val="hybridMultilevel"/>
    <w:tmpl w:val="78F4AE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EB10AA"/>
    <w:multiLevelType w:val="hybridMultilevel"/>
    <w:tmpl w:val="D8D85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9D5D80"/>
    <w:multiLevelType w:val="hybridMultilevel"/>
    <w:tmpl w:val="A8B0E7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543582"/>
    <w:multiLevelType w:val="hybridMultilevel"/>
    <w:tmpl w:val="0BD8A7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AA24FE"/>
    <w:multiLevelType w:val="hybridMultilevel"/>
    <w:tmpl w:val="9BFA6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FD0680"/>
    <w:multiLevelType w:val="hybridMultilevel"/>
    <w:tmpl w:val="F94EB1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520ED"/>
    <w:multiLevelType w:val="hybridMultilevel"/>
    <w:tmpl w:val="D71026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7953CC"/>
    <w:multiLevelType w:val="hybridMultilevel"/>
    <w:tmpl w:val="0882CD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BF31D7"/>
    <w:multiLevelType w:val="hybridMultilevel"/>
    <w:tmpl w:val="A7004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91AC7"/>
    <w:multiLevelType w:val="hybridMultilevel"/>
    <w:tmpl w:val="195C2D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3B2D35"/>
    <w:multiLevelType w:val="hybridMultilevel"/>
    <w:tmpl w:val="0EC60E1E"/>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03B7F99"/>
    <w:multiLevelType w:val="hybridMultilevel"/>
    <w:tmpl w:val="B978AE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0D54B5"/>
    <w:multiLevelType w:val="hybridMultilevel"/>
    <w:tmpl w:val="794E4506"/>
    <w:lvl w:ilvl="0" w:tplc="678240DE">
      <w:start w:val="1"/>
      <w:numFmt w:val="decimal"/>
      <w:pStyle w:val="Heading1"/>
      <w:lvlText w:val="Section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1301AA"/>
    <w:multiLevelType w:val="hybridMultilevel"/>
    <w:tmpl w:val="264A5920"/>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4918D6"/>
    <w:multiLevelType w:val="hybridMultilevel"/>
    <w:tmpl w:val="5ABAFAD8"/>
    <w:lvl w:ilvl="0" w:tplc="CEF8B278">
      <w:start w:val="1"/>
      <w:numFmt w:val="upperLetter"/>
      <w:pStyle w:val="Heading1Appendix"/>
      <w:lvlText w:val="Appendix %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35287343"/>
    <w:multiLevelType w:val="multilevel"/>
    <w:tmpl w:val="3F88B1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8042C8E"/>
    <w:multiLevelType w:val="hybridMultilevel"/>
    <w:tmpl w:val="0812EE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D924C63"/>
    <w:multiLevelType w:val="hybridMultilevel"/>
    <w:tmpl w:val="8DE875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5F2037"/>
    <w:multiLevelType w:val="hybridMultilevel"/>
    <w:tmpl w:val="2A6CC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47092C"/>
    <w:multiLevelType w:val="hybridMultilevel"/>
    <w:tmpl w:val="3FA072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1E0205"/>
    <w:multiLevelType w:val="hybridMultilevel"/>
    <w:tmpl w:val="60BEE6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215B3B"/>
    <w:multiLevelType w:val="hybridMultilevel"/>
    <w:tmpl w:val="619C06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0459B7"/>
    <w:multiLevelType w:val="hybridMultilevel"/>
    <w:tmpl w:val="380A4E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24249FA"/>
    <w:multiLevelType w:val="hybridMultilevel"/>
    <w:tmpl w:val="76C8519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2633EFE"/>
    <w:multiLevelType w:val="hybridMultilevel"/>
    <w:tmpl w:val="9EB4C8C0"/>
    <w:lvl w:ilvl="0" w:tplc="04090017">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38356B3"/>
    <w:multiLevelType w:val="multilevel"/>
    <w:tmpl w:val="30FEF2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831742C"/>
    <w:multiLevelType w:val="multilevel"/>
    <w:tmpl w:val="30FEF2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B9D2F5A"/>
    <w:multiLevelType w:val="hybridMultilevel"/>
    <w:tmpl w:val="B11C1DE2"/>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DC02141"/>
    <w:multiLevelType w:val="hybridMultilevel"/>
    <w:tmpl w:val="006A5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1C6158"/>
    <w:multiLevelType w:val="hybridMultilevel"/>
    <w:tmpl w:val="73C0ED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A00CCA"/>
    <w:multiLevelType w:val="hybridMultilevel"/>
    <w:tmpl w:val="AC9C8B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C01D6C"/>
    <w:multiLevelType w:val="hybridMultilevel"/>
    <w:tmpl w:val="E610A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833A9"/>
    <w:multiLevelType w:val="hybridMultilevel"/>
    <w:tmpl w:val="48C2B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8DB3B27"/>
    <w:multiLevelType w:val="hybridMultilevel"/>
    <w:tmpl w:val="0BE25D04"/>
    <w:lvl w:ilvl="0" w:tplc="FAE0EE9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85823"/>
    <w:multiLevelType w:val="hybridMultilevel"/>
    <w:tmpl w:val="E76844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B04B25"/>
    <w:multiLevelType w:val="hybridMultilevel"/>
    <w:tmpl w:val="386865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5"/>
  </w:num>
  <w:num w:numId="3">
    <w:abstractNumId w:val="16"/>
  </w:num>
  <w:num w:numId="4">
    <w:abstractNumId w:val="23"/>
  </w:num>
  <w:num w:numId="5">
    <w:abstractNumId w:val="33"/>
  </w:num>
  <w:num w:numId="6">
    <w:abstractNumId w:val="35"/>
  </w:num>
  <w:num w:numId="7">
    <w:abstractNumId w:val="12"/>
  </w:num>
  <w:num w:numId="8">
    <w:abstractNumId w:val="22"/>
  </w:num>
  <w:num w:numId="9">
    <w:abstractNumId w:val="8"/>
  </w:num>
  <w:num w:numId="10">
    <w:abstractNumId w:val="17"/>
  </w:num>
  <w:num w:numId="11">
    <w:abstractNumId w:val="31"/>
  </w:num>
  <w:num w:numId="12">
    <w:abstractNumId w:val="10"/>
  </w:num>
  <w:num w:numId="13">
    <w:abstractNumId w:val="21"/>
  </w:num>
  <w:num w:numId="14">
    <w:abstractNumId w:val="1"/>
  </w:num>
  <w:num w:numId="15">
    <w:abstractNumId w:val="30"/>
  </w:num>
  <w:num w:numId="16">
    <w:abstractNumId w:val="18"/>
  </w:num>
  <w:num w:numId="17">
    <w:abstractNumId w:val="36"/>
  </w:num>
  <w:num w:numId="18">
    <w:abstractNumId w:val="5"/>
  </w:num>
  <w:num w:numId="19">
    <w:abstractNumId w:val="2"/>
  </w:num>
  <w:num w:numId="20">
    <w:abstractNumId w:val="20"/>
  </w:num>
  <w:num w:numId="21">
    <w:abstractNumId w:val="3"/>
  </w:num>
  <w:num w:numId="22">
    <w:abstractNumId w:val="7"/>
  </w:num>
  <w:num w:numId="23">
    <w:abstractNumId w:val="4"/>
  </w:num>
  <w:num w:numId="24">
    <w:abstractNumId w:val="27"/>
  </w:num>
  <w:num w:numId="25">
    <w:abstractNumId w:val="27"/>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6"/>
  </w:num>
  <w:num w:numId="35">
    <w:abstractNumId w:val="0"/>
  </w:num>
  <w:num w:numId="36">
    <w:abstractNumId w:val="29"/>
  </w:num>
  <w:num w:numId="37">
    <w:abstractNumId w:val="9"/>
  </w:num>
  <w:num w:numId="38">
    <w:abstractNumId w:val="6"/>
  </w:num>
  <w:num w:numId="39">
    <w:abstractNumId w:val="28"/>
  </w:num>
  <w:num w:numId="40">
    <w:abstractNumId w:val="24"/>
  </w:num>
  <w:num w:numId="41">
    <w:abstractNumId w:val="25"/>
  </w:num>
  <w:num w:numId="42">
    <w:abstractNumId w:val="11"/>
  </w:num>
  <w:num w:numId="43">
    <w:abstractNumId w:val="14"/>
  </w:num>
  <w:num w:numId="44">
    <w:abstractNumId w:val="19"/>
  </w:num>
  <w:num w:numId="45">
    <w:abstractNumId w:val="34"/>
  </w:num>
  <w:num w:numId="46">
    <w:abstractNumId w:val="32"/>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ph Jakuta">
    <w15:presenceInfo w15:providerId="AD" w15:userId="S-1-5-21-3831516607-1758738306-2526944004-11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426"/>
    <w:rsid w:val="000159E7"/>
    <w:rsid w:val="000272D6"/>
    <w:rsid w:val="00031402"/>
    <w:rsid w:val="00087B3A"/>
    <w:rsid w:val="00092715"/>
    <w:rsid w:val="000A1B1A"/>
    <w:rsid w:val="000A6C0F"/>
    <w:rsid w:val="000F40E5"/>
    <w:rsid w:val="00104F1D"/>
    <w:rsid w:val="0011650B"/>
    <w:rsid w:val="0012485D"/>
    <w:rsid w:val="0012719E"/>
    <w:rsid w:val="001376DD"/>
    <w:rsid w:val="001928ED"/>
    <w:rsid w:val="001A064F"/>
    <w:rsid w:val="001D4424"/>
    <w:rsid w:val="001E7F78"/>
    <w:rsid w:val="00205DE7"/>
    <w:rsid w:val="002266AB"/>
    <w:rsid w:val="0023397F"/>
    <w:rsid w:val="00236021"/>
    <w:rsid w:val="00236426"/>
    <w:rsid w:val="002626B4"/>
    <w:rsid w:val="00290522"/>
    <w:rsid w:val="00296788"/>
    <w:rsid w:val="002A3201"/>
    <w:rsid w:val="002B4405"/>
    <w:rsid w:val="002C012B"/>
    <w:rsid w:val="002E2D1A"/>
    <w:rsid w:val="002E4B14"/>
    <w:rsid w:val="0030039F"/>
    <w:rsid w:val="003020F6"/>
    <w:rsid w:val="00303E27"/>
    <w:rsid w:val="003076EC"/>
    <w:rsid w:val="00316117"/>
    <w:rsid w:val="00323FE6"/>
    <w:rsid w:val="0034137F"/>
    <w:rsid w:val="00342CA6"/>
    <w:rsid w:val="00353559"/>
    <w:rsid w:val="00363718"/>
    <w:rsid w:val="0036510F"/>
    <w:rsid w:val="00377FD6"/>
    <w:rsid w:val="00386B54"/>
    <w:rsid w:val="00394C27"/>
    <w:rsid w:val="003A2B45"/>
    <w:rsid w:val="003A4B8C"/>
    <w:rsid w:val="003C3BB3"/>
    <w:rsid w:val="00407F3E"/>
    <w:rsid w:val="004255D2"/>
    <w:rsid w:val="0043149B"/>
    <w:rsid w:val="0044136F"/>
    <w:rsid w:val="00460100"/>
    <w:rsid w:val="00463F36"/>
    <w:rsid w:val="004704D5"/>
    <w:rsid w:val="004829E0"/>
    <w:rsid w:val="00491961"/>
    <w:rsid w:val="004A06F0"/>
    <w:rsid w:val="004A0869"/>
    <w:rsid w:val="004A3554"/>
    <w:rsid w:val="004A5757"/>
    <w:rsid w:val="004B22B3"/>
    <w:rsid w:val="004E5157"/>
    <w:rsid w:val="004F351E"/>
    <w:rsid w:val="00506F82"/>
    <w:rsid w:val="00516826"/>
    <w:rsid w:val="00527615"/>
    <w:rsid w:val="00537D34"/>
    <w:rsid w:val="005427F1"/>
    <w:rsid w:val="00555A57"/>
    <w:rsid w:val="005611C1"/>
    <w:rsid w:val="005719BB"/>
    <w:rsid w:val="00580975"/>
    <w:rsid w:val="005B4383"/>
    <w:rsid w:val="005B7775"/>
    <w:rsid w:val="005D59A6"/>
    <w:rsid w:val="005F0804"/>
    <w:rsid w:val="006078B9"/>
    <w:rsid w:val="0063420E"/>
    <w:rsid w:val="006412F8"/>
    <w:rsid w:val="006564C0"/>
    <w:rsid w:val="00657319"/>
    <w:rsid w:val="00664E5E"/>
    <w:rsid w:val="006651AC"/>
    <w:rsid w:val="0066574E"/>
    <w:rsid w:val="00692689"/>
    <w:rsid w:val="00694717"/>
    <w:rsid w:val="006A0313"/>
    <w:rsid w:val="006A1D28"/>
    <w:rsid w:val="006F55D5"/>
    <w:rsid w:val="00710D5D"/>
    <w:rsid w:val="007174E0"/>
    <w:rsid w:val="007415CB"/>
    <w:rsid w:val="00744A10"/>
    <w:rsid w:val="00771021"/>
    <w:rsid w:val="0077245B"/>
    <w:rsid w:val="00772FC6"/>
    <w:rsid w:val="00774762"/>
    <w:rsid w:val="00783846"/>
    <w:rsid w:val="007D2C23"/>
    <w:rsid w:val="007D2DEA"/>
    <w:rsid w:val="007F2D10"/>
    <w:rsid w:val="007F4327"/>
    <w:rsid w:val="007F51B1"/>
    <w:rsid w:val="00815280"/>
    <w:rsid w:val="00820CBD"/>
    <w:rsid w:val="008353A7"/>
    <w:rsid w:val="008437A2"/>
    <w:rsid w:val="00863B69"/>
    <w:rsid w:val="00863D39"/>
    <w:rsid w:val="00873A3C"/>
    <w:rsid w:val="00877AE6"/>
    <w:rsid w:val="00881D1E"/>
    <w:rsid w:val="0089250D"/>
    <w:rsid w:val="008A27D7"/>
    <w:rsid w:val="008A52BF"/>
    <w:rsid w:val="008B0C2C"/>
    <w:rsid w:val="008B1802"/>
    <w:rsid w:val="008C2E2E"/>
    <w:rsid w:val="008D3463"/>
    <w:rsid w:val="008D353C"/>
    <w:rsid w:val="008E2E8F"/>
    <w:rsid w:val="008E6CC0"/>
    <w:rsid w:val="008F4608"/>
    <w:rsid w:val="008F6873"/>
    <w:rsid w:val="008F6CCA"/>
    <w:rsid w:val="00910F7C"/>
    <w:rsid w:val="009245C3"/>
    <w:rsid w:val="00931CC8"/>
    <w:rsid w:val="009602D6"/>
    <w:rsid w:val="00966BB5"/>
    <w:rsid w:val="00985738"/>
    <w:rsid w:val="00993BD2"/>
    <w:rsid w:val="009E7216"/>
    <w:rsid w:val="009F3A5C"/>
    <w:rsid w:val="00A37CA0"/>
    <w:rsid w:val="00A46805"/>
    <w:rsid w:val="00A56FE4"/>
    <w:rsid w:val="00A701C3"/>
    <w:rsid w:val="00AA45E0"/>
    <w:rsid w:val="00AB1F13"/>
    <w:rsid w:val="00AD4905"/>
    <w:rsid w:val="00B00B9C"/>
    <w:rsid w:val="00B17EDE"/>
    <w:rsid w:val="00B21F27"/>
    <w:rsid w:val="00B42033"/>
    <w:rsid w:val="00B55278"/>
    <w:rsid w:val="00B82601"/>
    <w:rsid w:val="00B83486"/>
    <w:rsid w:val="00B937A4"/>
    <w:rsid w:val="00B937AC"/>
    <w:rsid w:val="00BB1761"/>
    <w:rsid w:val="00BB78A9"/>
    <w:rsid w:val="00BC7642"/>
    <w:rsid w:val="00BF1926"/>
    <w:rsid w:val="00BF7A1C"/>
    <w:rsid w:val="00C16572"/>
    <w:rsid w:val="00C464C2"/>
    <w:rsid w:val="00C46BEC"/>
    <w:rsid w:val="00C74DEC"/>
    <w:rsid w:val="00C838BE"/>
    <w:rsid w:val="00CA38E2"/>
    <w:rsid w:val="00CB7251"/>
    <w:rsid w:val="00CC23D2"/>
    <w:rsid w:val="00CC3209"/>
    <w:rsid w:val="00D04728"/>
    <w:rsid w:val="00D40DF6"/>
    <w:rsid w:val="00D47713"/>
    <w:rsid w:val="00D62862"/>
    <w:rsid w:val="00D6615B"/>
    <w:rsid w:val="00DA3096"/>
    <w:rsid w:val="00DB0524"/>
    <w:rsid w:val="00DC43D9"/>
    <w:rsid w:val="00DC68D6"/>
    <w:rsid w:val="00DD59FE"/>
    <w:rsid w:val="00DD7B13"/>
    <w:rsid w:val="00DE4C5A"/>
    <w:rsid w:val="00E128EF"/>
    <w:rsid w:val="00E12919"/>
    <w:rsid w:val="00E131B5"/>
    <w:rsid w:val="00E33C3A"/>
    <w:rsid w:val="00E47569"/>
    <w:rsid w:val="00E503B0"/>
    <w:rsid w:val="00E64F2E"/>
    <w:rsid w:val="00E75141"/>
    <w:rsid w:val="00E765D4"/>
    <w:rsid w:val="00EC2432"/>
    <w:rsid w:val="00ED0AC2"/>
    <w:rsid w:val="00F209C7"/>
    <w:rsid w:val="00F31E10"/>
    <w:rsid w:val="00F73758"/>
    <w:rsid w:val="00F8482D"/>
    <w:rsid w:val="00F87379"/>
    <w:rsid w:val="00FC7847"/>
    <w:rsid w:val="00FF1064"/>
    <w:rsid w:val="00FF4464"/>
    <w:rsid w:val="00FF6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674C73"/>
  <w15:docId w15:val="{E6A649FC-0A61-4ACD-9153-DA89DBBC8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71"/>
    <w:lsdException w:name="Colorful List" w:uiPriority="72"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47"/>
    <w:lsdException w:name="Colorful Shading Accent 6" w:uiPriority="39" w:qFormat="1"/>
    <w:lsdException w:name="Colorful List Accent 6" w:uiPriority="41"/>
    <w:lsdException w:name="Colorful Grid Accent 6" w:uiPriority="42"/>
    <w:lsdException w:name="Intense Emphasis" w:uiPriority="44"/>
    <w:lsdException w:name="Subtle Reference" w:uiPriority="45"/>
    <w:lsdException w:name="Intense Reference" w:uiPriority="40"/>
    <w:lsdException w:name="Book Title" w:uiPriority="46"/>
    <w:lsdException w:name="Bibliography" w:uiPriority="37"/>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CC3209"/>
    <w:pPr>
      <w:keepNext/>
      <w:numPr>
        <w:numId w:val="33"/>
      </w:numPr>
      <w:spacing w:before="240" w:after="60"/>
      <w:ind w:left="360"/>
      <w:outlineLvl w:val="0"/>
    </w:pPr>
    <w:rPr>
      <w:rFonts w:ascii="Calibri Light" w:eastAsia="Times New Roman" w:hAnsi="Calibri Light"/>
      <w:b/>
      <w:sz w:val="32"/>
      <w:szCs w:val="32"/>
    </w:rPr>
  </w:style>
  <w:style w:type="paragraph" w:styleId="Heading2">
    <w:name w:val="heading 2"/>
    <w:basedOn w:val="Normal"/>
    <w:next w:val="Normal"/>
    <w:link w:val="Heading2Char"/>
    <w:unhideWhenUsed/>
    <w:qFormat/>
    <w:rsid w:val="00236426"/>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236426"/>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236426"/>
    <w:pPr>
      <w:keepNext/>
      <w:spacing w:before="240" w:after="60"/>
      <w:outlineLvl w:val="3"/>
    </w:pPr>
    <w:rPr>
      <w:rFonts w:eastAsia="Times New Roman"/>
      <w:b/>
      <w:bCs/>
      <w:sz w:val="24"/>
      <w:szCs w:val="24"/>
    </w:rPr>
  </w:style>
  <w:style w:type="paragraph" w:styleId="Heading5">
    <w:name w:val="heading 5"/>
    <w:basedOn w:val="Normal"/>
    <w:next w:val="Normal"/>
    <w:link w:val="Heading5Char"/>
    <w:uiPriority w:val="9"/>
    <w:unhideWhenUsed/>
    <w:qFormat/>
    <w:rsid w:val="00236426"/>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36426"/>
    <w:pPr>
      <w:spacing w:before="240" w:after="60"/>
      <w:outlineLvl w:val="5"/>
    </w:pPr>
    <w:rPr>
      <w:rFonts w:eastAsia="Times New Roman"/>
      <w:b/>
      <w:bCs/>
    </w:rPr>
  </w:style>
  <w:style w:type="paragraph" w:styleId="Heading8">
    <w:name w:val="heading 8"/>
    <w:basedOn w:val="Normal"/>
    <w:next w:val="Normal"/>
    <w:link w:val="Heading8Char"/>
    <w:uiPriority w:val="9"/>
    <w:semiHidden/>
    <w:unhideWhenUsed/>
    <w:qFormat/>
    <w:rsid w:val="00236426"/>
    <w:pPr>
      <w:spacing w:before="240" w:after="60"/>
      <w:outlineLvl w:val="7"/>
    </w:pPr>
    <w:rPr>
      <w:rFonts w:eastAsia="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C3209"/>
    <w:rPr>
      <w:rFonts w:ascii="Calibri Light" w:eastAsia="Times New Roman" w:hAnsi="Calibri Light"/>
      <w:b/>
      <w:sz w:val="32"/>
      <w:szCs w:val="32"/>
    </w:rPr>
  </w:style>
  <w:style w:type="character" w:customStyle="1" w:styleId="Heading2Char">
    <w:name w:val="Heading 2 Char"/>
    <w:link w:val="Heading2"/>
    <w:rsid w:val="00236426"/>
    <w:rPr>
      <w:rFonts w:ascii="Calibri Light" w:eastAsia="Times New Roman" w:hAnsi="Calibri Light"/>
      <w:b/>
      <w:bCs/>
      <w:i/>
      <w:iCs/>
      <w:sz w:val="28"/>
      <w:szCs w:val="28"/>
    </w:rPr>
  </w:style>
  <w:style w:type="character" w:customStyle="1" w:styleId="Heading3Char">
    <w:name w:val="Heading 3 Char"/>
    <w:link w:val="Heading3"/>
    <w:uiPriority w:val="9"/>
    <w:rsid w:val="00236426"/>
    <w:rPr>
      <w:rFonts w:ascii="Calibri Light" w:eastAsia="Times New Roman" w:hAnsi="Calibri Light"/>
      <w:b/>
      <w:bCs/>
      <w:sz w:val="26"/>
      <w:szCs w:val="26"/>
    </w:rPr>
  </w:style>
  <w:style w:type="character" w:customStyle="1" w:styleId="Heading4Char">
    <w:name w:val="Heading 4 Char"/>
    <w:link w:val="Heading4"/>
    <w:uiPriority w:val="9"/>
    <w:rsid w:val="00236426"/>
    <w:rPr>
      <w:rFonts w:eastAsia="Times New Roman"/>
      <w:b/>
      <w:bCs/>
      <w:sz w:val="24"/>
      <w:szCs w:val="24"/>
    </w:rPr>
  </w:style>
  <w:style w:type="character" w:customStyle="1" w:styleId="Heading5Char">
    <w:name w:val="Heading 5 Char"/>
    <w:link w:val="Heading5"/>
    <w:uiPriority w:val="9"/>
    <w:rsid w:val="00236426"/>
    <w:rPr>
      <w:rFonts w:eastAsia="Times New Roman"/>
      <w:b/>
      <w:bCs/>
      <w:i/>
      <w:iCs/>
      <w:sz w:val="26"/>
      <w:szCs w:val="26"/>
    </w:rPr>
  </w:style>
  <w:style w:type="character" w:customStyle="1" w:styleId="Heading6Char">
    <w:name w:val="Heading 6 Char"/>
    <w:link w:val="Heading6"/>
    <w:uiPriority w:val="9"/>
    <w:semiHidden/>
    <w:rsid w:val="00236426"/>
    <w:rPr>
      <w:rFonts w:eastAsia="Times New Roman"/>
      <w:b/>
      <w:bCs/>
      <w:sz w:val="22"/>
      <w:szCs w:val="22"/>
    </w:rPr>
  </w:style>
  <w:style w:type="paragraph" w:customStyle="1" w:styleId="Heading1Appendix">
    <w:name w:val="Heading 1 Appendix"/>
    <w:basedOn w:val="Heading1"/>
    <w:qFormat/>
    <w:rsid w:val="00CC3209"/>
    <w:pPr>
      <w:numPr>
        <w:numId w:val="2"/>
      </w:numPr>
      <w:ind w:left="360"/>
    </w:pPr>
    <w:rPr>
      <w:bCs/>
      <w:kern w:val="32"/>
    </w:rPr>
  </w:style>
  <w:style w:type="paragraph" w:customStyle="1" w:styleId="Heading1References">
    <w:name w:val="Heading 1 References"/>
    <w:basedOn w:val="Heading1"/>
    <w:qFormat/>
    <w:rsid w:val="0043149B"/>
    <w:pPr>
      <w:numPr>
        <w:numId w:val="0"/>
      </w:numPr>
      <w:ind w:left="360" w:hanging="360"/>
    </w:pPr>
    <w:rPr>
      <w:b w:val="0"/>
      <w:bCs/>
      <w:kern w:val="32"/>
    </w:rPr>
  </w:style>
  <w:style w:type="character" w:customStyle="1" w:styleId="Heading8Char">
    <w:name w:val="Heading 8 Char"/>
    <w:link w:val="Heading8"/>
    <w:uiPriority w:val="9"/>
    <w:semiHidden/>
    <w:rsid w:val="00236426"/>
    <w:rPr>
      <w:rFonts w:eastAsia="Times New Roman"/>
      <w:i/>
      <w:iCs/>
      <w:sz w:val="24"/>
      <w:szCs w:val="24"/>
    </w:rPr>
  </w:style>
  <w:style w:type="paragraph" w:styleId="Title">
    <w:name w:val="Title"/>
    <w:basedOn w:val="Normal"/>
    <w:next w:val="Normal"/>
    <w:link w:val="TitleChar"/>
    <w:uiPriority w:val="10"/>
    <w:qFormat/>
    <w:rsid w:val="0023642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236426"/>
    <w:rPr>
      <w:rFonts w:ascii="Cambria" w:eastAsia="Times New Roman" w:hAnsi="Cambria"/>
      <w:color w:val="17365D"/>
      <w:spacing w:val="5"/>
      <w:kern w:val="28"/>
      <w:sz w:val="52"/>
      <w:szCs w:val="52"/>
    </w:rPr>
  </w:style>
  <w:style w:type="paragraph" w:styleId="Subtitle">
    <w:name w:val="Subtitle"/>
    <w:basedOn w:val="Normal"/>
    <w:next w:val="Normal"/>
    <w:link w:val="SubtitleChar"/>
    <w:uiPriority w:val="11"/>
    <w:qFormat/>
    <w:rsid w:val="00236426"/>
    <w:pPr>
      <w:numPr>
        <w:ilvl w:val="1"/>
      </w:numPr>
      <w:spacing w:after="200" w:line="276"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236426"/>
    <w:rPr>
      <w:rFonts w:ascii="Cambria" w:eastAsia="Times New Roman" w:hAnsi="Cambria"/>
      <w:i/>
      <w:iCs/>
      <w:color w:val="4F81BD"/>
      <w:spacing w:val="15"/>
      <w:sz w:val="24"/>
      <w:szCs w:val="24"/>
    </w:rPr>
  </w:style>
  <w:style w:type="paragraph" w:styleId="TOCHeading">
    <w:name w:val="TOC Heading"/>
    <w:basedOn w:val="Heading1"/>
    <w:next w:val="Normal"/>
    <w:uiPriority w:val="39"/>
    <w:unhideWhenUsed/>
    <w:qFormat/>
    <w:rsid w:val="00236426"/>
    <w:pPr>
      <w:outlineLvl w:val="9"/>
    </w:pPr>
  </w:style>
  <w:style w:type="character" w:styleId="Hyperlink">
    <w:name w:val="Hyperlink"/>
    <w:uiPriority w:val="99"/>
    <w:rsid w:val="00236426"/>
    <w:rPr>
      <w:color w:val="0000FF"/>
      <w:u w:val="single"/>
    </w:rPr>
  </w:style>
  <w:style w:type="character" w:styleId="CommentReference">
    <w:name w:val="annotation reference"/>
    <w:uiPriority w:val="99"/>
    <w:semiHidden/>
    <w:unhideWhenUsed/>
    <w:rsid w:val="00236426"/>
    <w:rPr>
      <w:sz w:val="16"/>
      <w:szCs w:val="16"/>
    </w:rPr>
  </w:style>
  <w:style w:type="paragraph" w:styleId="CommentText">
    <w:name w:val="annotation text"/>
    <w:basedOn w:val="Normal"/>
    <w:link w:val="CommentTextChar"/>
    <w:uiPriority w:val="99"/>
    <w:unhideWhenUsed/>
    <w:rsid w:val="00236426"/>
    <w:rPr>
      <w:sz w:val="20"/>
      <w:szCs w:val="20"/>
    </w:rPr>
  </w:style>
  <w:style w:type="character" w:customStyle="1" w:styleId="CommentTextChar">
    <w:name w:val="Comment Text Char"/>
    <w:basedOn w:val="DefaultParagraphFont"/>
    <w:link w:val="CommentText"/>
    <w:uiPriority w:val="99"/>
    <w:rsid w:val="00236426"/>
  </w:style>
  <w:style w:type="character" w:customStyle="1" w:styleId="CommentSubjectChar">
    <w:name w:val="Comment Subject Char"/>
    <w:link w:val="CommentSubject"/>
    <w:uiPriority w:val="99"/>
    <w:semiHidden/>
    <w:rsid w:val="00236426"/>
    <w:rPr>
      <w:b/>
      <w:bCs/>
    </w:rPr>
  </w:style>
  <w:style w:type="paragraph" w:styleId="CommentSubject">
    <w:name w:val="annotation subject"/>
    <w:basedOn w:val="CommentText"/>
    <w:next w:val="CommentText"/>
    <w:link w:val="CommentSubjectChar"/>
    <w:uiPriority w:val="99"/>
    <w:semiHidden/>
    <w:unhideWhenUsed/>
    <w:rsid w:val="00236426"/>
    <w:rPr>
      <w:b/>
      <w:bCs/>
    </w:rPr>
  </w:style>
  <w:style w:type="paragraph" w:styleId="BalloonText">
    <w:name w:val="Balloon Text"/>
    <w:basedOn w:val="Normal"/>
    <w:link w:val="BalloonTextChar"/>
    <w:uiPriority w:val="99"/>
    <w:semiHidden/>
    <w:unhideWhenUsed/>
    <w:rsid w:val="0023642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36426"/>
    <w:rPr>
      <w:rFonts w:ascii="Segoe UI" w:hAnsi="Segoe UI" w:cs="Segoe UI"/>
      <w:sz w:val="18"/>
      <w:szCs w:val="18"/>
    </w:rPr>
  </w:style>
  <w:style w:type="paragraph" w:styleId="Header">
    <w:name w:val="header"/>
    <w:basedOn w:val="Normal"/>
    <w:link w:val="HeaderChar"/>
    <w:rsid w:val="00236426"/>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236426"/>
    <w:rPr>
      <w:rFonts w:ascii="Times New Roman" w:eastAsia="Times New Roman" w:hAnsi="Times New Roman"/>
      <w:sz w:val="24"/>
      <w:szCs w:val="24"/>
    </w:rPr>
  </w:style>
  <w:style w:type="paragraph" w:styleId="Footer">
    <w:name w:val="footer"/>
    <w:basedOn w:val="Normal"/>
    <w:link w:val="FooterChar"/>
    <w:uiPriority w:val="99"/>
    <w:rsid w:val="00236426"/>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36426"/>
    <w:rPr>
      <w:rFonts w:ascii="Times New Roman" w:eastAsia="Times New Roman" w:hAnsi="Times New Roman"/>
      <w:sz w:val="24"/>
      <w:szCs w:val="24"/>
    </w:rPr>
  </w:style>
  <w:style w:type="character" w:styleId="PageNumber">
    <w:name w:val="page number"/>
    <w:rsid w:val="00236426"/>
  </w:style>
  <w:style w:type="character" w:customStyle="1" w:styleId="BodyTextIndentChar">
    <w:name w:val="Body Text Indent Char"/>
    <w:link w:val="BodyTextIndent"/>
    <w:semiHidden/>
    <w:rsid w:val="00236426"/>
    <w:rPr>
      <w:rFonts w:ascii="Times New Roman" w:eastAsia="Times New Roman" w:hAnsi="Times New Roman"/>
      <w:sz w:val="24"/>
      <w:szCs w:val="24"/>
    </w:rPr>
  </w:style>
  <w:style w:type="paragraph" w:styleId="BodyTextIndent">
    <w:name w:val="Body Text Indent"/>
    <w:basedOn w:val="Normal"/>
    <w:link w:val="BodyTextIndentChar"/>
    <w:semiHidden/>
    <w:rsid w:val="00236426"/>
    <w:pPr>
      <w:spacing w:after="0" w:line="240" w:lineRule="auto"/>
      <w:ind w:firstLine="720"/>
    </w:pPr>
    <w:rPr>
      <w:rFonts w:ascii="Times New Roman" w:eastAsia="Times New Roman" w:hAnsi="Times New Roman"/>
      <w:sz w:val="24"/>
      <w:szCs w:val="24"/>
    </w:rPr>
  </w:style>
  <w:style w:type="paragraph" w:styleId="BodyText">
    <w:name w:val="Body Text"/>
    <w:basedOn w:val="Normal"/>
    <w:link w:val="BodyTextChar"/>
    <w:uiPriority w:val="99"/>
    <w:unhideWhenUsed/>
    <w:rsid w:val="00236426"/>
    <w:pPr>
      <w:spacing w:after="120"/>
    </w:pPr>
  </w:style>
  <w:style w:type="character" w:customStyle="1" w:styleId="BodyTextChar">
    <w:name w:val="Body Text Char"/>
    <w:link w:val="BodyText"/>
    <w:uiPriority w:val="99"/>
    <w:rsid w:val="00236426"/>
    <w:rPr>
      <w:sz w:val="22"/>
      <w:szCs w:val="22"/>
    </w:rPr>
  </w:style>
  <w:style w:type="paragraph" w:styleId="NoSpacing">
    <w:name w:val="No Spacing"/>
    <w:link w:val="NoSpacingChar"/>
    <w:uiPriority w:val="1"/>
    <w:qFormat/>
    <w:rsid w:val="00236426"/>
    <w:rPr>
      <w:sz w:val="22"/>
      <w:szCs w:val="22"/>
    </w:rPr>
  </w:style>
  <w:style w:type="paragraph" w:customStyle="1" w:styleId="WW-PreformattedText1">
    <w:name w:val="WW-Preformatted Text1"/>
    <w:basedOn w:val="Normal"/>
    <w:rsid w:val="00236426"/>
    <w:pPr>
      <w:widowControl w:val="0"/>
      <w:suppressAutoHyphens/>
      <w:spacing w:after="0" w:line="240" w:lineRule="auto"/>
    </w:pPr>
    <w:rPr>
      <w:rFonts w:ascii="Nimbus Mono L" w:eastAsia="Nimbus Mono L" w:hAnsi="Nimbus Mono L" w:cs="Nimbus Mono L"/>
      <w:sz w:val="20"/>
      <w:szCs w:val="20"/>
    </w:rPr>
  </w:style>
  <w:style w:type="paragraph" w:customStyle="1" w:styleId="CM12">
    <w:name w:val="CM12"/>
    <w:basedOn w:val="Normal"/>
    <w:next w:val="Normal"/>
    <w:rsid w:val="00236426"/>
    <w:pPr>
      <w:autoSpaceDE w:val="0"/>
      <w:autoSpaceDN w:val="0"/>
      <w:adjustRightInd w:val="0"/>
      <w:spacing w:after="340" w:line="240" w:lineRule="auto"/>
    </w:pPr>
    <w:rPr>
      <w:rFonts w:ascii="Times New Roman" w:eastAsia="SimSun" w:hAnsi="Times New Roman"/>
      <w:sz w:val="24"/>
      <w:szCs w:val="24"/>
      <w:lang w:eastAsia="zh-CN"/>
    </w:rPr>
  </w:style>
  <w:style w:type="paragraph" w:styleId="TOC1">
    <w:name w:val="toc 1"/>
    <w:basedOn w:val="Normal"/>
    <w:next w:val="Normal"/>
    <w:autoRedefine/>
    <w:uiPriority w:val="39"/>
    <w:unhideWhenUsed/>
    <w:rsid w:val="00236426"/>
    <w:pPr>
      <w:tabs>
        <w:tab w:val="left" w:pos="1061"/>
        <w:tab w:val="right" w:leader="dot" w:pos="9350"/>
      </w:tabs>
      <w:spacing w:before="120"/>
    </w:pPr>
  </w:style>
  <w:style w:type="paragraph" w:styleId="TOC2">
    <w:name w:val="toc 2"/>
    <w:basedOn w:val="NoSpacing"/>
    <w:next w:val="Normal"/>
    <w:autoRedefine/>
    <w:uiPriority w:val="39"/>
    <w:unhideWhenUsed/>
    <w:rsid w:val="00236426"/>
    <w:pPr>
      <w:ind w:left="220"/>
    </w:pPr>
  </w:style>
  <w:style w:type="paragraph" w:styleId="TOC3">
    <w:name w:val="toc 3"/>
    <w:basedOn w:val="NoSpacing"/>
    <w:next w:val="Normal"/>
    <w:autoRedefine/>
    <w:uiPriority w:val="39"/>
    <w:unhideWhenUsed/>
    <w:rsid w:val="00236426"/>
    <w:pPr>
      <w:tabs>
        <w:tab w:val="right" w:leader="dot" w:pos="9350"/>
      </w:tabs>
      <w:ind w:left="446"/>
    </w:pPr>
  </w:style>
  <w:style w:type="character" w:customStyle="1" w:styleId="BodyText2Char">
    <w:name w:val="Body Text 2 Char"/>
    <w:link w:val="BodyText2"/>
    <w:uiPriority w:val="99"/>
    <w:semiHidden/>
    <w:rsid w:val="00236426"/>
    <w:rPr>
      <w:sz w:val="22"/>
      <w:szCs w:val="22"/>
    </w:rPr>
  </w:style>
  <w:style w:type="paragraph" w:styleId="BodyText2">
    <w:name w:val="Body Text 2"/>
    <w:basedOn w:val="Normal"/>
    <w:link w:val="BodyText2Char"/>
    <w:uiPriority w:val="99"/>
    <w:semiHidden/>
    <w:unhideWhenUsed/>
    <w:rsid w:val="00236426"/>
    <w:pPr>
      <w:spacing w:after="120" w:line="480" w:lineRule="auto"/>
    </w:pPr>
  </w:style>
  <w:style w:type="character" w:customStyle="1" w:styleId="BodyTextIndent3Char">
    <w:name w:val="Body Text Indent 3 Char"/>
    <w:link w:val="BodyTextIndent3"/>
    <w:uiPriority w:val="99"/>
    <w:semiHidden/>
    <w:rsid w:val="00236426"/>
    <w:rPr>
      <w:sz w:val="16"/>
      <w:szCs w:val="16"/>
    </w:rPr>
  </w:style>
  <w:style w:type="paragraph" w:styleId="BodyTextIndent3">
    <w:name w:val="Body Text Indent 3"/>
    <w:basedOn w:val="Normal"/>
    <w:link w:val="BodyTextIndent3Char"/>
    <w:uiPriority w:val="99"/>
    <w:semiHidden/>
    <w:unhideWhenUsed/>
    <w:rsid w:val="00236426"/>
    <w:pPr>
      <w:spacing w:after="120"/>
      <w:ind w:left="360"/>
    </w:pPr>
    <w:rPr>
      <w:sz w:val="16"/>
      <w:szCs w:val="16"/>
    </w:rPr>
  </w:style>
  <w:style w:type="character" w:customStyle="1" w:styleId="BodyText3Char">
    <w:name w:val="Body Text 3 Char"/>
    <w:link w:val="BodyText3"/>
    <w:uiPriority w:val="99"/>
    <w:semiHidden/>
    <w:rsid w:val="00236426"/>
    <w:rPr>
      <w:sz w:val="16"/>
      <w:szCs w:val="16"/>
    </w:rPr>
  </w:style>
  <w:style w:type="paragraph" w:styleId="BodyText3">
    <w:name w:val="Body Text 3"/>
    <w:basedOn w:val="Normal"/>
    <w:link w:val="BodyText3Char"/>
    <w:uiPriority w:val="99"/>
    <w:semiHidden/>
    <w:unhideWhenUsed/>
    <w:rsid w:val="00236426"/>
    <w:pPr>
      <w:spacing w:after="120"/>
    </w:pPr>
    <w:rPr>
      <w:sz w:val="16"/>
      <w:szCs w:val="16"/>
    </w:rPr>
  </w:style>
  <w:style w:type="character" w:customStyle="1" w:styleId="EndnoteTextChar">
    <w:name w:val="Endnote Text Char"/>
    <w:link w:val="EndnoteText"/>
    <w:semiHidden/>
    <w:rsid w:val="00236426"/>
    <w:rPr>
      <w:rFonts w:ascii="Courier New" w:eastAsia="Times New Roman" w:hAnsi="Courier New"/>
      <w:sz w:val="24"/>
      <w:szCs w:val="24"/>
    </w:rPr>
  </w:style>
  <w:style w:type="paragraph" w:styleId="EndnoteText">
    <w:name w:val="endnote text"/>
    <w:basedOn w:val="Normal"/>
    <w:link w:val="EndnoteTextChar"/>
    <w:semiHidden/>
    <w:rsid w:val="00236426"/>
    <w:pPr>
      <w:widowControl w:val="0"/>
      <w:autoSpaceDE w:val="0"/>
      <w:autoSpaceDN w:val="0"/>
      <w:adjustRightInd w:val="0"/>
      <w:spacing w:after="0" w:line="240" w:lineRule="auto"/>
    </w:pPr>
    <w:rPr>
      <w:rFonts w:ascii="Courier New" w:eastAsia="Times New Roman" w:hAnsi="Courier New"/>
      <w:sz w:val="24"/>
      <w:szCs w:val="24"/>
    </w:rPr>
  </w:style>
  <w:style w:type="character" w:styleId="Emphasis">
    <w:name w:val="Emphasis"/>
    <w:qFormat/>
    <w:rsid w:val="00236426"/>
    <w:rPr>
      <w:i/>
      <w:iCs/>
    </w:rPr>
  </w:style>
  <w:style w:type="paragraph" w:customStyle="1" w:styleId="WW-PreformattedText11">
    <w:name w:val="WW-Preformatted Text11"/>
    <w:basedOn w:val="Normal"/>
    <w:rsid w:val="00236426"/>
    <w:pPr>
      <w:widowControl w:val="0"/>
      <w:suppressAutoHyphens/>
      <w:spacing w:after="0" w:line="240" w:lineRule="auto"/>
    </w:pPr>
    <w:rPr>
      <w:rFonts w:ascii="Nimbus Mono L" w:eastAsia="Nimbus Mono L" w:hAnsi="Nimbus Mono L" w:cs="Nimbus Mono L"/>
      <w:sz w:val="20"/>
      <w:szCs w:val="20"/>
    </w:rPr>
  </w:style>
  <w:style w:type="paragraph" w:styleId="Caption">
    <w:name w:val="caption"/>
    <w:basedOn w:val="Normal"/>
    <w:next w:val="Normal"/>
    <w:uiPriority w:val="35"/>
    <w:unhideWhenUsed/>
    <w:qFormat/>
    <w:rsid w:val="00236426"/>
    <w:pPr>
      <w:keepNext/>
      <w:spacing w:after="40" w:line="240" w:lineRule="auto"/>
    </w:pPr>
    <w:rPr>
      <w:b/>
      <w:bCs/>
      <w:sz w:val="16"/>
      <w:szCs w:val="16"/>
    </w:rPr>
  </w:style>
  <w:style w:type="table" w:styleId="TableGrid">
    <w:name w:val="Table Grid"/>
    <w:basedOn w:val="TableNormal"/>
    <w:uiPriority w:val="59"/>
    <w:rsid w:val="00236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Spacing"/>
    <w:next w:val="Normal"/>
    <w:uiPriority w:val="99"/>
    <w:unhideWhenUsed/>
    <w:rsid w:val="00236426"/>
    <w:pPr>
      <w:ind w:left="440" w:hanging="440"/>
    </w:pPr>
  </w:style>
  <w:style w:type="paragraph" w:styleId="ListParagraph">
    <w:name w:val="List Paragraph"/>
    <w:basedOn w:val="Normal"/>
    <w:uiPriority w:val="72"/>
    <w:unhideWhenUsed/>
    <w:rsid w:val="00236426"/>
    <w:pPr>
      <w:ind w:left="720"/>
      <w:contextualSpacing/>
    </w:pPr>
  </w:style>
  <w:style w:type="character" w:customStyle="1" w:styleId="DocumentMapChar">
    <w:name w:val="Document Map Char"/>
    <w:link w:val="DocumentMap"/>
    <w:uiPriority w:val="99"/>
    <w:semiHidden/>
    <w:rsid w:val="00236426"/>
    <w:rPr>
      <w:rFonts w:ascii="Lucida Grande" w:hAnsi="Lucida Grande" w:cs="Lucida Grande"/>
      <w:sz w:val="24"/>
      <w:szCs w:val="24"/>
    </w:rPr>
  </w:style>
  <w:style w:type="paragraph" w:styleId="DocumentMap">
    <w:name w:val="Document Map"/>
    <w:basedOn w:val="Normal"/>
    <w:link w:val="DocumentMapChar"/>
    <w:uiPriority w:val="99"/>
    <w:semiHidden/>
    <w:unhideWhenUsed/>
    <w:rsid w:val="00236426"/>
    <w:pPr>
      <w:spacing w:after="0" w:line="240" w:lineRule="auto"/>
    </w:pPr>
    <w:rPr>
      <w:rFonts w:ascii="Lucida Grande" w:hAnsi="Lucida Grande" w:cs="Lucida Grande"/>
      <w:sz w:val="24"/>
      <w:szCs w:val="24"/>
    </w:rPr>
  </w:style>
  <w:style w:type="paragraph" w:styleId="Bibliography">
    <w:name w:val="Bibliography"/>
    <w:basedOn w:val="Normal"/>
    <w:next w:val="Normal"/>
    <w:uiPriority w:val="37"/>
    <w:rsid w:val="004A5757"/>
    <w:pPr>
      <w:spacing w:after="200" w:line="240" w:lineRule="auto"/>
      <w:ind w:left="720" w:hanging="720"/>
    </w:pPr>
  </w:style>
  <w:style w:type="table" w:customStyle="1" w:styleId="PlainTable31">
    <w:name w:val="Plain Table 31"/>
    <w:basedOn w:val="TableNormal"/>
    <w:uiPriority w:val="99"/>
    <w:rsid w:val="00236426"/>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xl65">
    <w:name w:val="xl65"/>
    <w:basedOn w:val="Normal"/>
    <w:rsid w:val="00236426"/>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66">
    <w:name w:val="xl66"/>
    <w:basedOn w:val="Normal"/>
    <w:rsid w:val="00236426"/>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67">
    <w:name w:val="xl67"/>
    <w:basedOn w:val="Normal"/>
    <w:rsid w:val="00236426"/>
    <w:pP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68">
    <w:name w:val="xl68"/>
    <w:basedOn w:val="Normal"/>
    <w:rsid w:val="00236426"/>
    <w:pPr>
      <w:pBdr>
        <w:right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69">
    <w:name w:val="xl69"/>
    <w:basedOn w:val="Normal"/>
    <w:rsid w:val="00236426"/>
    <w:pPr>
      <w:spacing w:before="100" w:beforeAutospacing="1" w:after="100" w:afterAutospacing="1" w:line="240" w:lineRule="auto"/>
    </w:pPr>
    <w:rPr>
      <w:rFonts w:ascii="Times New Roman" w:eastAsia="Times New Roman" w:hAnsi="Times New Roman"/>
      <w:sz w:val="16"/>
      <w:szCs w:val="16"/>
    </w:rPr>
  </w:style>
  <w:style w:type="paragraph" w:customStyle="1" w:styleId="xl70">
    <w:name w:val="xl70"/>
    <w:basedOn w:val="Normal"/>
    <w:rsid w:val="00236426"/>
    <w:pPr>
      <w:pBdr>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1">
    <w:name w:val="xl71"/>
    <w:basedOn w:val="Normal"/>
    <w:rsid w:val="00236426"/>
    <w:pPr>
      <w:pBdr>
        <w:lef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72">
    <w:name w:val="xl72"/>
    <w:basedOn w:val="Normal"/>
    <w:rsid w:val="00236426"/>
    <w:pPr>
      <w:pBdr>
        <w:left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73">
    <w:name w:val="xl73"/>
    <w:basedOn w:val="Normal"/>
    <w:rsid w:val="00236426"/>
    <w:pPr>
      <w:pBdr>
        <w:lef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4">
    <w:name w:val="xl74"/>
    <w:basedOn w:val="Normal"/>
    <w:rsid w:val="00236426"/>
    <w:pPr>
      <w:pBdr>
        <w:left w:val="single" w:sz="8"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75">
    <w:name w:val="xl75"/>
    <w:basedOn w:val="Normal"/>
    <w:rsid w:val="00236426"/>
    <w:pPr>
      <w:pBdr>
        <w:right w:val="single" w:sz="8"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76">
    <w:name w:val="xl76"/>
    <w:basedOn w:val="Normal"/>
    <w:rsid w:val="00236426"/>
    <w:pPr>
      <w:pBdr>
        <w:left w:val="single" w:sz="8"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77">
    <w:name w:val="xl77"/>
    <w:basedOn w:val="Normal"/>
    <w:rsid w:val="00236426"/>
    <w:pPr>
      <w:pBdr>
        <w:right w:val="single" w:sz="8"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78">
    <w:name w:val="xl78"/>
    <w:basedOn w:val="Normal"/>
    <w:rsid w:val="00236426"/>
    <w:pPr>
      <w:pBdr>
        <w:lef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79">
    <w:name w:val="xl79"/>
    <w:basedOn w:val="Normal"/>
    <w:rsid w:val="00236426"/>
    <w:pPr>
      <w:pBdr>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80">
    <w:name w:val="xl80"/>
    <w:basedOn w:val="Normal"/>
    <w:rsid w:val="00236426"/>
    <w:pPr>
      <w:pBdr>
        <w:top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81">
    <w:name w:val="xl81"/>
    <w:basedOn w:val="Normal"/>
    <w:rsid w:val="00236426"/>
    <w:pPr>
      <w:pBdr>
        <w:top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82">
    <w:name w:val="xl82"/>
    <w:basedOn w:val="Normal"/>
    <w:rsid w:val="00236426"/>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83">
    <w:name w:val="xl83"/>
    <w:basedOn w:val="Normal"/>
    <w:rsid w:val="00236426"/>
    <w:pPr>
      <w:pBdr>
        <w:top w:val="single" w:sz="8"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84">
    <w:name w:val="xl84"/>
    <w:basedOn w:val="Normal"/>
    <w:rsid w:val="00236426"/>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85">
    <w:name w:val="xl85"/>
    <w:basedOn w:val="Normal"/>
    <w:rsid w:val="00236426"/>
    <w:pP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86">
    <w:name w:val="xl86"/>
    <w:basedOn w:val="Normal"/>
    <w:rsid w:val="00236426"/>
    <w:pP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87">
    <w:name w:val="xl87"/>
    <w:basedOn w:val="Normal"/>
    <w:rsid w:val="00236426"/>
    <w:pPr>
      <w:pBdr>
        <w:bottom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88">
    <w:name w:val="xl88"/>
    <w:basedOn w:val="Normal"/>
    <w:rsid w:val="00236426"/>
    <w:pPr>
      <w:pBdr>
        <w:bottom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89">
    <w:name w:val="xl89"/>
    <w:basedOn w:val="Normal"/>
    <w:rsid w:val="00236426"/>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90">
    <w:name w:val="xl90"/>
    <w:basedOn w:val="Normal"/>
    <w:rsid w:val="00236426"/>
    <w:pPr>
      <w:pBdr>
        <w:top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91">
    <w:name w:val="xl91"/>
    <w:basedOn w:val="Normal"/>
    <w:rsid w:val="00236426"/>
    <w:pPr>
      <w:pBdr>
        <w:top w:val="single" w:sz="4" w:space="0" w:color="auto"/>
        <w:lef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92">
    <w:name w:val="xl92"/>
    <w:basedOn w:val="Normal"/>
    <w:rsid w:val="00236426"/>
    <w:pPr>
      <w:pBdr>
        <w:top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93">
    <w:name w:val="xl93"/>
    <w:basedOn w:val="Normal"/>
    <w:rsid w:val="0023642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94">
    <w:name w:val="xl94"/>
    <w:basedOn w:val="Normal"/>
    <w:rsid w:val="0023642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95">
    <w:name w:val="xl95"/>
    <w:basedOn w:val="Normal"/>
    <w:rsid w:val="00236426"/>
    <w:pPr>
      <w:pBdr>
        <w:top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96">
    <w:name w:val="xl96"/>
    <w:basedOn w:val="Normal"/>
    <w:rsid w:val="00236426"/>
    <w:pP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97">
    <w:name w:val="xl97"/>
    <w:basedOn w:val="Normal"/>
    <w:rsid w:val="00236426"/>
    <w:pPr>
      <w:spacing w:before="100" w:beforeAutospacing="1" w:after="100" w:afterAutospacing="1" w:line="240" w:lineRule="auto"/>
    </w:pPr>
    <w:rPr>
      <w:rFonts w:ascii="Times New Roman" w:eastAsia="Times New Roman" w:hAnsi="Times New Roman"/>
      <w:sz w:val="16"/>
      <w:szCs w:val="16"/>
    </w:rPr>
  </w:style>
  <w:style w:type="paragraph" w:customStyle="1" w:styleId="xl98">
    <w:name w:val="xl98"/>
    <w:basedOn w:val="Normal"/>
    <w:rsid w:val="00236426"/>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99">
    <w:name w:val="xl99"/>
    <w:basedOn w:val="Normal"/>
    <w:rsid w:val="00236426"/>
    <w:pPr>
      <w:pBdr>
        <w:bottom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00">
    <w:name w:val="xl100"/>
    <w:basedOn w:val="Normal"/>
    <w:rsid w:val="00236426"/>
    <w:pPr>
      <w:pBdr>
        <w:left w:val="single" w:sz="8" w:space="0" w:color="auto"/>
        <w:bottom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01">
    <w:name w:val="xl101"/>
    <w:basedOn w:val="Normal"/>
    <w:rsid w:val="00236426"/>
    <w:pPr>
      <w:pBdr>
        <w:bottom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02">
    <w:name w:val="xl102"/>
    <w:basedOn w:val="Normal"/>
    <w:rsid w:val="0023642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03">
    <w:name w:val="xl103"/>
    <w:basedOn w:val="Normal"/>
    <w:rsid w:val="0023642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04">
    <w:name w:val="xl104"/>
    <w:basedOn w:val="Normal"/>
    <w:rsid w:val="00236426"/>
    <w:pPr>
      <w:pBdr>
        <w:bottom w:val="single" w:sz="4"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05">
    <w:name w:val="xl105"/>
    <w:basedOn w:val="Normal"/>
    <w:rsid w:val="00236426"/>
    <w:pPr>
      <w:pBdr>
        <w:top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106">
    <w:name w:val="xl106"/>
    <w:basedOn w:val="Normal"/>
    <w:rsid w:val="00236426"/>
    <w:pPr>
      <w:pBdr>
        <w:top w:val="single" w:sz="8"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07">
    <w:name w:val="xl107"/>
    <w:basedOn w:val="Normal"/>
    <w:rsid w:val="00236426"/>
    <w:pPr>
      <w:pBdr>
        <w:top w:val="single" w:sz="8" w:space="0" w:color="auto"/>
        <w:left w:val="single" w:sz="8"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08">
    <w:name w:val="xl108"/>
    <w:basedOn w:val="Normal"/>
    <w:rsid w:val="00236426"/>
    <w:pPr>
      <w:pBdr>
        <w:top w:val="single" w:sz="8"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09">
    <w:name w:val="xl109"/>
    <w:basedOn w:val="Normal"/>
    <w:rsid w:val="00236426"/>
    <w:pPr>
      <w:pBdr>
        <w:top w:val="single" w:sz="8"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0">
    <w:name w:val="xl110"/>
    <w:basedOn w:val="Normal"/>
    <w:rsid w:val="00236426"/>
    <w:pPr>
      <w:pBdr>
        <w:top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1">
    <w:name w:val="xl111"/>
    <w:basedOn w:val="Normal"/>
    <w:rsid w:val="00236426"/>
    <w:pPr>
      <w:pBdr>
        <w:top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2">
    <w:name w:val="xl112"/>
    <w:basedOn w:val="Normal"/>
    <w:rsid w:val="00236426"/>
    <w:pP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3">
    <w:name w:val="xl113"/>
    <w:basedOn w:val="Normal"/>
    <w:rsid w:val="00236426"/>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4">
    <w:name w:val="xl114"/>
    <w:basedOn w:val="Normal"/>
    <w:rsid w:val="00236426"/>
    <w:pPr>
      <w:pBdr>
        <w:left w:val="single" w:sz="8"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5">
    <w:name w:val="xl115"/>
    <w:basedOn w:val="Normal"/>
    <w:rsid w:val="00236426"/>
    <w:pPr>
      <w:pBdr>
        <w:bottom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6">
    <w:name w:val="xl116"/>
    <w:basedOn w:val="Normal"/>
    <w:rsid w:val="00236426"/>
    <w:pPr>
      <w:pBdr>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7">
    <w:name w:val="xl117"/>
    <w:basedOn w:val="Normal"/>
    <w:rsid w:val="00236426"/>
    <w:pPr>
      <w:pBdr>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8">
    <w:name w:val="xl118"/>
    <w:basedOn w:val="Normal"/>
    <w:rsid w:val="00236426"/>
    <w:pPr>
      <w:pBdr>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sz w:val="16"/>
      <w:szCs w:val="16"/>
    </w:rPr>
  </w:style>
  <w:style w:type="paragraph" w:customStyle="1" w:styleId="xl119">
    <w:name w:val="xl119"/>
    <w:basedOn w:val="Normal"/>
    <w:rsid w:val="00236426"/>
    <w:pPr>
      <w:pBdr>
        <w:top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20">
    <w:name w:val="xl120"/>
    <w:basedOn w:val="Normal"/>
    <w:rsid w:val="00236426"/>
    <w:pPr>
      <w:pBdr>
        <w:top w:val="single" w:sz="8" w:space="0" w:color="auto"/>
        <w:lef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21">
    <w:name w:val="xl121"/>
    <w:basedOn w:val="Normal"/>
    <w:rsid w:val="00236426"/>
    <w:pPr>
      <w:pBdr>
        <w:top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22">
    <w:name w:val="xl122"/>
    <w:basedOn w:val="Normal"/>
    <w:rsid w:val="00236426"/>
    <w:pPr>
      <w:pBdr>
        <w:top w:val="single" w:sz="8" w:space="0" w:color="auto"/>
        <w:lef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23">
    <w:name w:val="xl123"/>
    <w:basedOn w:val="Normal"/>
    <w:rsid w:val="00236426"/>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24">
    <w:name w:val="xl124"/>
    <w:basedOn w:val="Normal"/>
    <w:rsid w:val="00236426"/>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25">
    <w:name w:val="xl125"/>
    <w:basedOn w:val="Normal"/>
    <w:rsid w:val="00236426"/>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126">
    <w:name w:val="xl126"/>
    <w:basedOn w:val="Normal"/>
    <w:rsid w:val="00236426"/>
    <w:pPr>
      <w:pBdr>
        <w:lef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127">
    <w:name w:val="xl127"/>
    <w:basedOn w:val="Normal"/>
    <w:rsid w:val="00236426"/>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128">
    <w:name w:val="xl128"/>
    <w:basedOn w:val="Normal"/>
    <w:rsid w:val="00236426"/>
    <w:pPr>
      <w:pBdr>
        <w:bottom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129">
    <w:name w:val="xl129"/>
    <w:basedOn w:val="Normal"/>
    <w:rsid w:val="00236426"/>
    <w:pPr>
      <w:pBdr>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0">
    <w:name w:val="xl130"/>
    <w:basedOn w:val="Normal"/>
    <w:rsid w:val="00236426"/>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1">
    <w:name w:val="xl131"/>
    <w:basedOn w:val="Normal"/>
    <w:rsid w:val="00236426"/>
    <w:pPr>
      <w:pBdr>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2">
    <w:name w:val="xl132"/>
    <w:basedOn w:val="Normal"/>
    <w:rsid w:val="00236426"/>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3">
    <w:name w:val="xl133"/>
    <w:basedOn w:val="Normal"/>
    <w:rsid w:val="00236426"/>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4">
    <w:name w:val="xl134"/>
    <w:basedOn w:val="Normal"/>
    <w:rsid w:val="00236426"/>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rPr>
  </w:style>
  <w:style w:type="paragraph" w:customStyle="1" w:styleId="xl135">
    <w:name w:val="xl135"/>
    <w:basedOn w:val="Normal"/>
    <w:rsid w:val="00236426"/>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136">
    <w:name w:val="xl136"/>
    <w:basedOn w:val="Normal"/>
    <w:rsid w:val="00236426"/>
    <w:pPr>
      <w:pBdr>
        <w:lef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137">
    <w:name w:val="xl137"/>
    <w:basedOn w:val="Normal"/>
    <w:rsid w:val="00236426"/>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rPr>
  </w:style>
  <w:style w:type="paragraph" w:customStyle="1" w:styleId="xl138">
    <w:name w:val="xl138"/>
    <w:basedOn w:val="Normal"/>
    <w:rsid w:val="00236426"/>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39">
    <w:name w:val="xl139"/>
    <w:basedOn w:val="Normal"/>
    <w:rsid w:val="00236426"/>
    <w:pPr>
      <w:pBdr>
        <w:bottom w:val="single" w:sz="8" w:space="0" w:color="auto"/>
      </w:pBdr>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40">
    <w:name w:val="xl140"/>
    <w:basedOn w:val="Normal"/>
    <w:rsid w:val="00236426"/>
    <w:pPr>
      <w:pBdr>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41">
    <w:name w:val="xl141"/>
    <w:basedOn w:val="Normal"/>
    <w:rsid w:val="00236426"/>
    <w:pPr>
      <w:pBdr>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42">
    <w:name w:val="xl142"/>
    <w:basedOn w:val="Normal"/>
    <w:rsid w:val="00236426"/>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rPr>
  </w:style>
  <w:style w:type="character" w:styleId="FollowedHyperlink">
    <w:name w:val="FollowedHyperlink"/>
    <w:uiPriority w:val="99"/>
    <w:semiHidden/>
    <w:unhideWhenUsed/>
    <w:rsid w:val="002A3201"/>
    <w:rPr>
      <w:color w:val="954F72"/>
      <w:u w:val="single"/>
    </w:rPr>
  </w:style>
  <w:style w:type="paragraph" w:styleId="NormalWeb">
    <w:name w:val="Normal (Web)"/>
    <w:basedOn w:val="Normal"/>
    <w:uiPriority w:val="99"/>
    <w:semiHidden/>
    <w:unhideWhenUsed/>
    <w:rsid w:val="002A3201"/>
    <w:pPr>
      <w:spacing w:before="100" w:beforeAutospacing="1" w:after="100" w:afterAutospacing="1" w:line="240" w:lineRule="auto"/>
    </w:pPr>
    <w:rPr>
      <w:rFonts w:ascii="Times New Roman" w:eastAsia="Times New Roman" w:hAnsi="Times New Roman"/>
      <w:sz w:val="24"/>
      <w:szCs w:val="24"/>
    </w:rPr>
  </w:style>
  <w:style w:type="paragraph" w:customStyle="1" w:styleId="NoteLevel2">
    <w:name w:val="Note Level 2"/>
    <w:basedOn w:val="Normal"/>
    <w:uiPriority w:val="1"/>
    <w:qFormat/>
    <w:rsid w:val="00CA38E2"/>
    <w:pPr>
      <w:keepNext/>
      <w:numPr>
        <w:ilvl w:val="1"/>
        <w:numId w:val="35"/>
      </w:numPr>
      <w:spacing w:after="0"/>
      <w:contextualSpacing/>
      <w:outlineLvl w:val="1"/>
    </w:pPr>
    <w:rPr>
      <w:rFonts w:ascii="Verdana" w:hAnsi="Verdana"/>
    </w:rPr>
  </w:style>
  <w:style w:type="table" w:styleId="PlainTable3">
    <w:name w:val="Plain Table 3"/>
    <w:basedOn w:val="TableNormal"/>
    <w:uiPriority w:val="99"/>
    <w:rsid w:val="00A91BF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71"/>
    <w:semiHidden/>
    <w:rsid w:val="00A91BF9"/>
    <w:rPr>
      <w:sz w:val="22"/>
      <w:szCs w:val="22"/>
    </w:rPr>
  </w:style>
  <w:style w:type="character" w:styleId="PlaceholderText">
    <w:name w:val="Placeholder Text"/>
    <w:basedOn w:val="DefaultParagraphFont"/>
    <w:uiPriority w:val="67"/>
    <w:semiHidden/>
    <w:rsid w:val="009A3F9C"/>
    <w:rPr>
      <w:color w:val="808080"/>
    </w:rPr>
  </w:style>
  <w:style w:type="character" w:customStyle="1" w:styleId="NoSpacingChar">
    <w:name w:val="No Spacing Char"/>
    <w:basedOn w:val="DefaultParagraphFont"/>
    <w:link w:val="NoSpacing"/>
    <w:uiPriority w:val="1"/>
    <w:rsid w:val="008F6CCA"/>
    <w:rPr>
      <w:sz w:val="22"/>
      <w:szCs w:val="22"/>
    </w:rPr>
  </w:style>
  <w:style w:type="table" w:styleId="PlainTable5">
    <w:name w:val="Plain Table 5"/>
    <w:basedOn w:val="TableNormal"/>
    <w:uiPriority w:val="99"/>
    <w:rsid w:val="00C37D1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teLevel21">
    <w:name w:val="Note Level 21"/>
    <w:basedOn w:val="Normal"/>
    <w:uiPriority w:val="1"/>
    <w:qFormat/>
    <w:rsid w:val="00C37D15"/>
    <w:pPr>
      <w:keepNext/>
      <w:tabs>
        <w:tab w:val="num" w:pos="720"/>
      </w:tabs>
      <w:spacing w:after="0"/>
      <w:ind w:left="1080" w:hanging="360"/>
      <w:contextualSpacing/>
      <w:outlineLvl w:val="1"/>
    </w:pPr>
    <w:rPr>
      <w:rFonts w:ascii="Verdana" w:hAnsi="Verdana"/>
    </w:rPr>
  </w:style>
  <w:style w:type="paragraph" w:styleId="TOAHeading">
    <w:name w:val="toa heading"/>
    <w:basedOn w:val="Normal"/>
    <w:next w:val="Normal"/>
    <w:uiPriority w:val="99"/>
    <w:unhideWhenUsed/>
    <w:rsid w:val="00DD59FE"/>
    <w:pPr>
      <w:spacing w:before="120" w:after="200" w:line="276" w:lineRule="auto"/>
    </w:pPr>
    <w:rPr>
      <w:rFonts w:ascii="Cambria" w:eastAsia="Times New Roman" w:hAnsi="Cambria"/>
      <w:b/>
      <w:bCs/>
      <w:sz w:val="24"/>
      <w:szCs w:val="24"/>
    </w:rPr>
  </w:style>
  <w:style w:type="character" w:customStyle="1" w:styleId="FootnoteTextChar">
    <w:name w:val="Footnote Text Char"/>
    <w:basedOn w:val="DefaultParagraphFont"/>
    <w:link w:val="FootnoteText"/>
    <w:uiPriority w:val="99"/>
    <w:semiHidden/>
    <w:rsid w:val="00DD59FE"/>
  </w:style>
  <w:style w:type="paragraph" w:styleId="FootnoteText">
    <w:name w:val="footnote text"/>
    <w:basedOn w:val="Normal"/>
    <w:link w:val="FootnoteTextChar"/>
    <w:uiPriority w:val="99"/>
    <w:semiHidden/>
    <w:unhideWhenUsed/>
    <w:rsid w:val="00DD59FE"/>
    <w:pPr>
      <w:spacing w:after="200" w:line="276" w:lineRule="auto"/>
    </w:pPr>
    <w:rPr>
      <w:sz w:val="20"/>
      <w:szCs w:val="20"/>
    </w:rPr>
  </w:style>
  <w:style w:type="character" w:customStyle="1" w:styleId="FootnoteTextChar1">
    <w:name w:val="Footnote Text Char1"/>
    <w:basedOn w:val="DefaultParagraphFont"/>
    <w:uiPriority w:val="99"/>
    <w:semiHidden/>
    <w:rsid w:val="00DD59FE"/>
  </w:style>
  <w:style w:type="table" w:styleId="PlainTable4">
    <w:name w:val="Plain Table 4"/>
    <w:basedOn w:val="TableNormal"/>
    <w:uiPriority w:val="99"/>
    <w:rsid w:val="00DD59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otnoteReference">
    <w:name w:val="footnote reference"/>
    <w:basedOn w:val="DefaultParagraphFont"/>
    <w:uiPriority w:val="99"/>
    <w:semiHidden/>
    <w:unhideWhenUsed/>
    <w:rsid w:val="00CB66E6"/>
    <w:rPr>
      <w:vertAlign w:val="superscript"/>
    </w:rPr>
  </w:style>
  <w:style w:type="character" w:styleId="Strong">
    <w:name w:val="Strong"/>
    <w:uiPriority w:val="22"/>
    <w:qFormat/>
    <w:rsid w:val="00CB66E6"/>
    <w:rPr>
      <w:b/>
      <w:bCs/>
    </w:rPr>
  </w:style>
  <w:style w:type="paragraph" w:styleId="TOC4">
    <w:name w:val="toc 4"/>
    <w:basedOn w:val="Normal"/>
    <w:next w:val="Normal"/>
    <w:autoRedefine/>
    <w:uiPriority w:val="39"/>
    <w:unhideWhenUsed/>
    <w:rsid w:val="00CB66E6"/>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B66E6"/>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B66E6"/>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B66E6"/>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B66E6"/>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B66E6"/>
    <w:pPr>
      <w:spacing w:after="100"/>
      <w:ind w:left="1760"/>
    </w:pPr>
    <w:rPr>
      <w:rFonts w:asciiTheme="minorHAnsi" w:eastAsiaTheme="minorEastAsia" w:hAnsiTheme="minorHAnsi" w:cstheme="minorBidi"/>
    </w:rPr>
  </w:style>
  <w:style w:type="paragraph" w:customStyle="1" w:styleId="Heading1Appendix1">
    <w:name w:val="Heading 1 Appendix1"/>
    <w:basedOn w:val="Heading1"/>
    <w:qFormat/>
    <w:rsid w:val="001E7F78"/>
    <w:pPr>
      <w:numPr>
        <w:numId w:val="0"/>
      </w:numPr>
      <w:ind w:left="360" w:hanging="360"/>
    </w:pPr>
    <w:rPr>
      <w:bCs/>
      <w:kern w:val="32"/>
    </w:rPr>
  </w:style>
  <w:style w:type="paragraph" w:customStyle="1" w:styleId="Heading1References1">
    <w:name w:val="Heading 1 References1"/>
    <w:basedOn w:val="Heading1"/>
    <w:qFormat/>
    <w:rsid w:val="001E7F78"/>
    <w:pPr>
      <w:numPr>
        <w:numId w:val="0"/>
      </w:numPr>
      <w:ind w:left="360" w:hanging="360"/>
    </w:pPr>
    <w:rPr>
      <w:b w:val="0"/>
      <w:bCs/>
      <w:kern w:val="32"/>
    </w:rPr>
  </w:style>
  <w:style w:type="character" w:customStyle="1" w:styleId="FootnoteTextChar2">
    <w:name w:val="Footnote Text Char2"/>
    <w:basedOn w:val="DefaultParagraphFont"/>
    <w:uiPriority w:val="99"/>
    <w:semiHidden/>
    <w:rsid w:val="001E7F78"/>
  </w:style>
  <w:style w:type="paragraph" w:customStyle="1" w:styleId="NoteLevel211">
    <w:name w:val="Note Level 211"/>
    <w:basedOn w:val="Normal"/>
    <w:uiPriority w:val="1"/>
    <w:qFormat/>
    <w:rsid w:val="001E7F78"/>
    <w:pPr>
      <w:keepNext/>
      <w:tabs>
        <w:tab w:val="num" w:pos="720"/>
      </w:tabs>
      <w:spacing w:after="0"/>
      <w:ind w:left="1080" w:hanging="360"/>
      <w:contextualSpacing/>
      <w:outlineLvl w:val="1"/>
    </w:pPr>
    <w:rPr>
      <w:rFonts w:ascii="Verdana" w:hAnsi="Verdana"/>
    </w:rPr>
  </w:style>
  <w:style w:type="character" w:customStyle="1" w:styleId="Heading2Char1">
    <w:name w:val="Heading 2 Char1"/>
    <w:uiPriority w:val="9"/>
    <w:rsid w:val="00394C27"/>
    <w:rPr>
      <w:rFonts w:ascii="Calibri Light" w:eastAsia="Times New Roman" w:hAnsi="Calibri Light"/>
      <w:b/>
      <w:bCs/>
      <w:i/>
      <w:iCs/>
      <w:sz w:val="28"/>
      <w:szCs w:val="28"/>
    </w:rPr>
  </w:style>
  <w:style w:type="table" w:customStyle="1" w:styleId="PlainTable32">
    <w:name w:val="Plain Table 32"/>
    <w:basedOn w:val="TableNormal"/>
    <w:uiPriority w:val="99"/>
    <w:rsid w:val="00394C2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ablesort00">
    <w:name w:val="tablesort_0_0"/>
    <w:basedOn w:val="DefaultParagraphFont"/>
    <w:rsid w:val="00394C27"/>
  </w:style>
  <w:style w:type="character" w:customStyle="1" w:styleId="tablesort01">
    <w:name w:val="tablesort_0_1"/>
    <w:basedOn w:val="DefaultParagraphFont"/>
    <w:rsid w:val="00394C27"/>
  </w:style>
  <w:style w:type="character" w:customStyle="1" w:styleId="tablesort04">
    <w:name w:val="tablesort_0_4"/>
    <w:basedOn w:val="DefaultParagraphFont"/>
    <w:rsid w:val="00394C27"/>
  </w:style>
  <w:style w:type="character" w:customStyle="1" w:styleId="tablesort06">
    <w:name w:val="tablesort_0_6"/>
    <w:basedOn w:val="DefaultParagraphFont"/>
    <w:rsid w:val="00394C27"/>
  </w:style>
  <w:style w:type="paragraph" w:styleId="TableofAuthorities">
    <w:name w:val="table of authorities"/>
    <w:basedOn w:val="Normal"/>
    <w:next w:val="Normal"/>
    <w:uiPriority w:val="99"/>
    <w:semiHidden/>
    <w:unhideWhenUsed/>
    <w:rsid w:val="00386B54"/>
    <w:pPr>
      <w:spacing w:after="0"/>
      <w:ind w:left="220" w:hanging="220"/>
    </w:pPr>
  </w:style>
  <w:style w:type="table" w:customStyle="1" w:styleId="PlainTable41">
    <w:name w:val="Plain Table 41"/>
    <w:basedOn w:val="TableNormal"/>
    <w:uiPriority w:val="99"/>
    <w:rsid w:val="009436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esort02">
    <w:name w:val="tablesort_0_2"/>
    <w:basedOn w:val="DefaultParagraphFont"/>
    <w:rsid w:val="009436C0"/>
  </w:style>
  <w:style w:type="character" w:customStyle="1" w:styleId="tablesort03">
    <w:name w:val="tablesort_0_3"/>
    <w:basedOn w:val="DefaultParagraphFont"/>
    <w:rsid w:val="009436C0"/>
  </w:style>
  <w:style w:type="character" w:customStyle="1" w:styleId="tablesort05">
    <w:name w:val="tablesort_0_5"/>
    <w:basedOn w:val="DefaultParagraphFont"/>
    <w:rsid w:val="009436C0"/>
  </w:style>
  <w:style w:type="character" w:customStyle="1" w:styleId="tablesort07">
    <w:name w:val="tablesort_0_7"/>
    <w:basedOn w:val="DefaultParagraphFont"/>
    <w:rsid w:val="00943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hyperlink" Target="http://www.nco.ncep.noaa.gov/pmb/products/rtma/" TargetMode="External"/><Relationship Id="rId42" Type="http://schemas.openxmlformats.org/officeDocument/2006/relationships/image" Target="media/image23.emf"/><Relationship Id="rId63" Type="http://schemas.openxmlformats.org/officeDocument/2006/relationships/image" Target="media/image32.jpeg"/><Relationship Id="rId84" Type="http://schemas.openxmlformats.org/officeDocument/2006/relationships/image" Target="media/image41.png"/><Relationship Id="rId138" Type="http://schemas.openxmlformats.org/officeDocument/2006/relationships/image" Target="media/image93.emf"/><Relationship Id="rId159" Type="http://schemas.openxmlformats.org/officeDocument/2006/relationships/image" Target="media/image114.emf"/><Relationship Id="rId170" Type="http://schemas.openxmlformats.org/officeDocument/2006/relationships/image" Target="media/image125.jpeg"/><Relationship Id="rId191" Type="http://schemas.openxmlformats.org/officeDocument/2006/relationships/image" Target="media/image134.png"/><Relationship Id="rId205" Type="http://schemas.openxmlformats.org/officeDocument/2006/relationships/image" Target="media/image148.emf"/><Relationship Id="rId226" Type="http://schemas.openxmlformats.org/officeDocument/2006/relationships/image" Target="media/image164.emf"/><Relationship Id="rId247" Type="http://schemas.openxmlformats.org/officeDocument/2006/relationships/header" Target="header22.xml"/><Relationship Id="rId107" Type="http://schemas.openxmlformats.org/officeDocument/2006/relationships/image" Target="media/image64.png"/><Relationship Id="rId268" Type="http://schemas.openxmlformats.org/officeDocument/2006/relationships/oleObject" Target="embeddings/oleObject7.bin"/><Relationship Id="rId289" Type="http://schemas.openxmlformats.org/officeDocument/2006/relationships/footer" Target="footer31.xml"/><Relationship Id="rId11" Type="http://schemas.openxmlformats.org/officeDocument/2006/relationships/footer" Target="footer1.xml"/><Relationship Id="rId32" Type="http://schemas.openxmlformats.org/officeDocument/2006/relationships/image" Target="media/image13.emf"/><Relationship Id="rId53" Type="http://schemas.openxmlformats.org/officeDocument/2006/relationships/image" Target="media/image29.emf"/><Relationship Id="rId74" Type="http://schemas.openxmlformats.org/officeDocument/2006/relationships/hyperlink" Target="http://www.cmascenter.org" TargetMode="External"/><Relationship Id="rId128" Type="http://schemas.openxmlformats.org/officeDocument/2006/relationships/image" Target="media/image85.png"/><Relationship Id="rId149" Type="http://schemas.openxmlformats.org/officeDocument/2006/relationships/image" Target="media/image104.emf"/><Relationship Id="rId5" Type="http://schemas.openxmlformats.org/officeDocument/2006/relationships/settings" Target="settings.xml"/><Relationship Id="rId95" Type="http://schemas.openxmlformats.org/officeDocument/2006/relationships/image" Target="media/image52.emf"/><Relationship Id="rId160" Type="http://schemas.openxmlformats.org/officeDocument/2006/relationships/image" Target="media/image115.emf"/><Relationship Id="rId181" Type="http://schemas.openxmlformats.org/officeDocument/2006/relationships/header" Target="header18.xml"/><Relationship Id="rId216" Type="http://schemas.openxmlformats.org/officeDocument/2006/relationships/header" Target="header21.xml"/><Relationship Id="rId237" Type="http://schemas.openxmlformats.org/officeDocument/2006/relationships/image" Target="media/image175.png"/><Relationship Id="rId258" Type="http://schemas.openxmlformats.org/officeDocument/2006/relationships/oleObject" Target="embeddings/oleObject2.bin"/><Relationship Id="rId279" Type="http://schemas.openxmlformats.org/officeDocument/2006/relationships/image" Target="media/image197.wmf"/><Relationship Id="rId22" Type="http://schemas.openxmlformats.org/officeDocument/2006/relationships/image" Target="media/image3.emf"/><Relationship Id="rId43" Type="http://schemas.openxmlformats.org/officeDocument/2006/relationships/image" Target="media/image24.emf"/><Relationship Id="rId64" Type="http://schemas.openxmlformats.org/officeDocument/2006/relationships/image" Target="media/image33.jpeg"/><Relationship Id="rId118" Type="http://schemas.openxmlformats.org/officeDocument/2006/relationships/image" Target="media/image75.png"/><Relationship Id="rId139" Type="http://schemas.openxmlformats.org/officeDocument/2006/relationships/image" Target="media/image94.emf"/><Relationship Id="rId290" Type="http://schemas.openxmlformats.org/officeDocument/2006/relationships/header" Target="header29.xml"/><Relationship Id="rId85" Type="http://schemas.openxmlformats.org/officeDocument/2006/relationships/image" Target="media/image42.png"/><Relationship Id="rId150" Type="http://schemas.openxmlformats.org/officeDocument/2006/relationships/image" Target="media/image105.emf"/><Relationship Id="rId171" Type="http://schemas.openxmlformats.org/officeDocument/2006/relationships/image" Target="media/image126.jpeg"/><Relationship Id="rId192" Type="http://schemas.openxmlformats.org/officeDocument/2006/relationships/image" Target="media/image135.png"/><Relationship Id="rId206" Type="http://schemas.openxmlformats.org/officeDocument/2006/relationships/image" Target="media/image149.emf"/><Relationship Id="rId227" Type="http://schemas.openxmlformats.org/officeDocument/2006/relationships/image" Target="media/image165.emf"/><Relationship Id="rId248" Type="http://schemas.openxmlformats.org/officeDocument/2006/relationships/footer" Target="footer24.xml"/><Relationship Id="rId269" Type="http://schemas.openxmlformats.org/officeDocument/2006/relationships/image" Target="media/image192.wmf"/><Relationship Id="rId12" Type="http://schemas.openxmlformats.org/officeDocument/2006/relationships/footer" Target="footer2.xml"/><Relationship Id="rId33" Type="http://schemas.openxmlformats.org/officeDocument/2006/relationships/image" Target="media/image14.emf"/><Relationship Id="rId108" Type="http://schemas.openxmlformats.org/officeDocument/2006/relationships/image" Target="media/image65.png"/><Relationship Id="rId129" Type="http://schemas.openxmlformats.org/officeDocument/2006/relationships/image" Target="media/image86.png"/><Relationship Id="rId280" Type="http://schemas.openxmlformats.org/officeDocument/2006/relationships/oleObject" Target="embeddings/oleObject13.bin"/><Relationship Id="rId54" Type="http://schemas.openxmlformats.org/officeDocument/2006/relationships/image" Target="media/image30.emf"/><Relationship Id="rId75" Type="http://schemas.openxmlformats.org/officeDocument/2006/relationships/header" Target="header12.xml"/><Relationship Id="rId96" Type="http://schemas.openxmlformats.org/officeDocument/2006/relationships/image" Target="media/image53.png"/><Relationship Id="rId140" Type="http://schemas.openxmlformats.org/officeDocument/2006/relationships/image" Target="media/image95.emf"/><Relationship Id="rId161" Type="http://schemas.openxmlformats.org/officeDocument/2006/relationships/image" Target="media/image116.emf"/><Relationship Id="rId182" Type="http://schemas.openxmlformats.org/officeDocument/2006/relationships/footer" Target="footer20.xml"/><Relationship Id="rId217" Type="http://schemas.openxmlformats.org/officeDocument/2006/relationships/image" Target="media/image156.png"/><Relationship Id="rId6" Type="http://schemas.openxmlformats.org/officeDocument/2006/relationships/webSettings" Target="webSettings.xml"/><Relationship Id="rId238" Type="http://schemas.openxmlformats.org/officeDocument/2006/relationships/image" Target="media/image176.png"/><Relationship Id="rId259" Type="http://schemas.openxmlformats.org/officeDocument/2006/relationships/image" Target="media/image187.wmf"/><Relationship Id="rId23" Type="http://schemas.openxmlformats.org/officeDocument/2006/relationships/image" Target="media/image4.emf"/><Relationship Id="rId119" Type="http://schemas.openxmlformats.org/officeDocument/2006/relationships/image" Target="media/image76.png"/><Relationship Id="rId270" Type="http://schemas.openxmlformats.org/officeDocument/2006/relationships/oleObject" Target="embeddings/oleObject8.bin"/><Relationship Id="rId291" Type="http://schemas.openxmlformats.org/officeDocument/2006/relationships/header" Target="header30.xml"/><Relationship Id="rId44" Type="http://schemas.openxmlformats.org/officeDocument/2006/relationships/image" Target="media/image25.emf"/><Relationship Id="rId65" Type="http://schemas.openxmlformats.org/officeDocument/2006/relationships/image" Target="media/image34.jpeg"/><Relationship Id="rId86" Type="http://schemas.openxmlformats.org/officeDocument/2006/relationships/image" Target="media/image43.emf"/><Relationship Id="rId130" Type="http://schemas.openxmlformats.org/officeDocument/2006/relationships/image" Target="media/image87.png"/><Relationship Id="rId151" Type="http://schemas.openxmlformats.org/officeDocument/2006/relationships/image" Target="media/image106.emf"/><Relationship Id="rId172" Type="http://schemas.openxmlformats.org/officeDocument/2006/relationships/image" Target="media/image127.jpeg"/><Relationship Id="rId193" Type="http://schemas.openxmlformats.org/officeDocument/2006/relationships/image" Target="media/image136.emf"/><Relationship Id="rId207" Type="http://schemas.openxmlformats.org/officeDocument/2006/relationships/image" Target="media/image150.emf"/><Relationship Id="rId228" Type="http://schemas.openxmlformats.org/officeDocument/2006/relationships/image" Target="media/image166.emf"/><Relationship Id="rId249" Type="http://schemas.openxmlformats.org/officeDocument/2006/relationships/footer" Target="footer25.xml"/><Relationship Id="rId13" Type="http://schemas.openxmlformats.org/officeDocument/2006/relationships/header" Target="header3.xml"/><Relationship Id="rId109" Type="http://schemas.openxmlformats.org/officeDocument/2006/relationships/image" Target="media/image66.png"/><Relationship Id="rId260" Type="http://schemas.openxmlformats.org/officeDocument/2006/relationships/oleObject" Target="embeddings/oleObject3.bin"/><Relationship Id="rId281" Type="http://schemas.openxmlformats.org/officeDocument/2006/relationships/image" Target="media/image198.wmf"/><Relationship Id="rId34" Type="http://schemas.openxmlformats.org/officeDocument/2006/relationships/image" Target="media/image15.emf"/><Relationship Id="rId55" Type="http://schemas.openxmlformats.org/officeDocument/2006/relationships/header" Target="header8.xml"/><Relationship Id="rId76" Type="http://schemas.openxmlformats.org/officeDocument/2006/relationships/footer" Target="footer12.xml"/><Relationship Id="rId97" Type="http://schemas.openxmlformats.org/officeDocument/2006/relationships/image" Target="media/image54.png"/><Relationship Id="rId120" Type="http://schemas.openxmlformats.org/officeDocument/2006/relationships/image" Target="media/image77.png"/><Relationship Id="rId141" Type="http://schemas.openxmlformats.org/officeDocument/2006/relationships/image" Target="media/image96.emf"/><Relationship Id="rId7" Type="http://schemas.openxmlformats.org/officeDocument/2006/relationships/footnotes" Target="footnotes.xml"/><Relationship Id="rId71" Type="http://schemas.openxmlformats.org/officeDocument/2006/relationships/footer" Target="footer10.xml"/><Relationship Id="rId92" Type="http://schemas.openxmlformats.org/officeDocument/2006/relationships/image" Target="media/image49.jpeg"/><Relationship Id="rId162" Type="http://schemas.openxmlformats.org/officeDocument/2006/relationships/image" Target="media/image117.emf"/><Relationship Id="rId183" Type="http://schemas.openxmlformats.org/officeDocument/2006/relationships/footer" Target="footer21.xml"/><Relationship Id="rId213" Type="http://schemas.openxmlformats.org/officeDocument/2006/relationships/header" Target="header20.xml"/><Relationship Id="rId218" Type="http://schemas.openxmlformats.org/officeDocument/2006/relationships/image" Target="media/image157.emf"/><Relationship Id="rId234" Type="http://schemas.openxmlformats.org/officeDocument/2006/relationships/image" Target="media/image172.emf"/><Relationship Id="rId239" Type="http://schemas.openxmlformats.org/officeDocument/2006/relationships/image" Target="media/image177.png"/><Relationship Id="rId2" Type="http://schemas.openxmlformats.org/officeDocument/2006/relationships/customXml" Target="../customXml/item2.xml"/><Relationship Id="rId29" Type="http://schemas.openxmlformats.org/officeDocument/2006/relationships/image" Target="media/image10.emf"/><Relationship Id="rId250" Type="http://schemas.openxmlformats.org/officeDocument/2006/relationships/header" Target="header23.xml"/><Relationship Id="rId255" Type="http://schemas.openxmlformats.org/officeDocument/2006/relationships/image" Target="media/image185.wmf"/><Relationship Id="rId271" Type="http://schemas.openxmlformats.org/officeDocument/2006/relationships/image" Target="media/image193.wmf"/><Relationship Id="rId276" Type="http://schemas.openxmlformats.org/officeDocument/2006/relationships/oleObject" Target="embeddings/oleObject11.bin"/><Relationship Id="rId292" Type="http://schemas.openxmlformats.org/officeDocument/2006/relationships/footer" Target="footer32.xml"/><Relationship Id="rId297" Type="http://schemas.openxmlformats.org/officeDocument/2006/relationships/glossaryDocument" Target="glossary/document.xml"/><Relationship Id="rId24" Type="http://schemas.openxmlformats.org/officeDocument/2006/relationships/image" Target="media/image5.emf"/><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35.jpeg"/><Relationship Id="rId87" Type="http://schemas.openxmlformats.org/officeDocument/2006/relationships/image" Target="media/image44.emf"/><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image" Target="media/image88.gif"/><Relationship Id="rId136" Type="http://schemas.openxmlformats.org/officeDocument/2006/relationships/image" Target="media/image91.emf"/><Relationship Id="rId157" Type="http://schemas.openxmlformats.org/officeDocument/2006/relationships/image" Target="media/image112.emf"/><Relationship Id="rId178" Type="http://schemas.openxmlformats.org/officeDocument/2006/relationships/footer" Target="footer18.xml"/><Relationship Id="rId61" Type="http://schemas.openxmlformats.org/officeDocument/2006/relationships/chart" Target="charts/chart1.xml"/><Relationship Id="rId82" Type="http://schemas.openxmlformats.org/officeDocument/2006/relationships/image" Target="media/image39.png"/><Relationship Id="rId152" Type="http://schemas.openxmlformats.org/officeDocument/2006/relationships/image" Target="media/image107.emf"/><Relationship Id="rId173" Type="http://schemas.openxmlformats.org/officeDocument/2006/relationships/header" Target="header14.xml"/><Relationship Id="rId194" Type="http://schemas.openxmlformats.org/officeDocument/2006/relationships/image" Target="media/image137.emf"/><Relationship Id="rId199" Type="http://schemas.openxmlformats.org/officeDocument/2006/relationships/image" Target="media/image142.emf"/><Relationship Id="rId203" Type="http://schemas.openxmlformats.org/officeDocument/2006/relationships/image" Target="media/image146.emf"/><Relationship Id="rId208" Type="http://schemas.openxmlformats.org/officeDocument/2006/relationships/image" Target="media/image151.emf"/><Relationship Id="rId229" Type="http://schemas.openxmlformats.org/officeDocument/2006/relationships/image" Target="media/image167.emf"/><Relationship Id="rId19" Type="http://schemas.openxmlformats.org/officeDocument/2006/relationships/header" Target="header5.xml"/><Relationship Id="rId224" Type="http://schemas.openxmlformats.org/officeDocument/2006/relationships/image" Target="media/image162.emf"/><Relationship Id="rId240" Type="http://schemas.openxmlformats.org/officeDocument/2006/relationships/image" Target="media/image178.png"/><Relationship Id="rId245" Type="http://schemas.openxmlformats.org/officeDocument/2006/relationships/image" Target="media/image183.png"/><Relationship Id="rId261" Type="http://schemas.openxmlformats.org/officeDocument/2006/relationships/image" Target="media/image188.wmf"/><Relationship Id="rId266" Type="http://schemas.openxmlformats.org/officeDocument/2006/relationships/oleObject" Target="embeddings/oleObject6.bin"/><Relationship Id="rId287" Type="http://schemas.openxmlformats.org/officeDocument/2006/relationships/header" Target="header28.xml"/><Relationship Id="rId14" Type="http://schemas.openxmlformats.org/officeDocument/2006/relationships/footer" Target="footer3.xml"/><Relationship Id="rId30" Type="http://schemas.openxmlformats.org/officeDocument/2006/relationships/image" Target="media/image11.emf"/><Relationship Id="rId35" Type="http://schemas.openxmlformats.org/officeDocument/2006/relationships/image" Target="media/image16.emf"/><Relationship Id="rId56" Type="http://schemas.openxmlformats.org/officeDocument/2006/relationships/footer" Target="footer8.xml"/><Relationship Id="rId77" Type="http://schemas.openxmlformats.org/officeDocument/2006/relationships/footer" Target="footer13.xml"/><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image" Target="media/image83.png"/><Relationship Id="rId147" Type="http://schemas.openxmlformats.org/officeDocument/2006/relationships/image" Target="media/image102.emf"/><Relationship Id="rId168" Type="http://schemas.openxmlformats.org/officeDocument/2006/relationships/image" Target="media/image123.emf"/><Relationship Id="rId282" Type="http://schemas.openxmlformats.org/officeDocument/2006/relationships/oleObject" Target="embeddings/oleObject14.bin"/><Relationship Id="rId8" Type="http://schemas.openxmlformats.org/officeDocument/2006/relationships/endnotes" Target="endnotes.xml"/><Relationship Id="rId51" Type="http://schemas.openxmlformats.org/officeDocument/2006/relationships/hyperlink" Target="http://www.mrlc.gov/" TargetMode="External"/><Relationship Id="rId72" Type="http://schemas.openxmlformats.org/officeDocument/2006/relationships/footer" Target="footer11.xml"/><Relationship Id="rId93" Type="http://schemas.openxmlformats.org/officeDocument/2006/relationships/image" Target="media/image50.jpeg"/><Relationship Id="rId98" Type="http://schemas.openxmlformats.org/officeDocument/2006/relationships/image" Target="media/image55.png"/><Relationship Id="rId121" Type="http://schemas.openxmlformats.org/officeDocument/2006/relationships/image" Target="media/image78.png"/><Relationship Id="rId142" Type="http://schemas.openxmlformats.org/officeDocument/2006/relationships/image" Target="media/image97.emf"/><Relationship Id="rId163" Type="http://schemas.openxmlformats.org/officeDocument/2006/relationships/image" Target="media/image118.emf"/><Relationship Id="rId184" Type="http://schemas.openxmlformats.org/officeDocument/2006/relationships/header" Target="header19.xml"/><Relationship Id="rId189" Type="http://schemas.openxmlformats.org/officeDocument/2006/relationships/image" Target="media/image132.png"/><Relationship Id="rId219" Type="http://schemas.openxmlformats.org/officeDocument/2006/relationships/image" Target="media/image158.emf"/><Relationship Id="rId3" Type="http://schemas.openxmlformats.org/officeDocument/2006/relationships/numbering" Target="numbering.xml"/><Relationship Id="rId214" Type="http://schemas.openxmlformats.org/officeDocument/2006/relationships/footer" Target="footer22.xml"/><Relationship Id="rId230" Type="http://schemas.openxmlformats.org/officeDocument/2006/relationships/image" Target="media/image168.emf"/><Relationship Id="rId235" Type="http://schemas.openxmlformats.org/officeDocument/2006/relationships/image" Target="media/image173.emf"/><Relationship Id="rId251" Type="http://schemas.openxmlformats.org/officeDocument/2006/relationships/header" Target="header24.xml"/><Relationship Id="rId256" Type="http://schemas.openxmlformats.org/officeDocument/2006/relationships/oleObject" Target="embeddings/oleObject1.bin"/><Relationship Id="rId277" Type="http://schemas.openxmlformats.org/officeDocument/2006/relationships/image" Target="media/image196.wmf"/><Relationship Id="rId298" Type="http://schemas.openxmlformats.org/officeDocument/2006/relationships/theme" Target="theme/theme1.xml"/><Relationship Id="rId25" Type="http://schemas.openxmlformats.org/officeDocument/2006/relationships/image" Target="media/image6.emf"/><Relationship Id="rId46" Type="http://schemas.openxmlformats.org/officeDocument/2006/relationships/image" Target="media/image27.emf"/><Relationship Id="rId67" Type="http://schemas.openxmlformats.org/officeDocument/2006/relationships/image" Target="media/image36.jpeg"/><Relationship Id="rId116" Type="http://schemas.openxmlformats.org/officeDocument/2006/relationships/image" Target="media/image73.png"/><Relationship Id="rId137" Type="http://schemas.openxmlformats.org/officeDocument/2006/relationships/image" Target="media/image92.emf"/><Relationship Id="rId158" Type="http://schemas.openxmlformats.org/officeDocument/2006/relationships/image" Target="media/image113.emf"/><Relationship Id="rId272" Type="http://schemas.openxmlformats.org/officeDocument/2006/relationships/oleObject" Target="embeddings/oleObject9.bin"/><Relationship Id="rId293" Type="http://schemas.openxmlformats.org/officeDocument/2006/relationships/footer" Target="footer33.xml"/><Relationship Id="rId20" Type="http://schemas.openxmlformats.org/officeDocument/2006/relationships/image" Target="media/image2.jpeg"/><Relationship Id="rId41" Type="http://schemas.openxmlformats.org/officeDocument/2006/relationships/image" Target="media/image22.emf"/><Relationship Id="rId62" Type="http://schemas.openxmlformats.org/officeDocument/2006/relationships/image" Target="media/image31.jpeg"/><Relationship Id="rId83" Type="http://schemas.openxmlformats.org/officeDocument/2006/relationships/image" Target="media/image40.png"/><Relationship Id="rId88" Type="http://schemas.openxmlformats.org/officeDocument/2006/relationships/image" Target="media/image45.jpeg"/><Relationship Id="rId111" Type="http://schemas.openxmlformats.org/officeDocument/2006/relationships/image" Target="media/image68.png"/><Relationship Id="rId132" Type="http://schemas.openxmlformats.org/officeDocument/2006/relationships/footer" Target="footer14.xml"/><Relationship Id="rId153" Type="http://schemas.openxmlformats.org/officeDocument/2006/relationships/image" Target="media/image108.emf"/><Relationship Id="rId174" Type="http://schemas.openxmlformats.org/officeDocument/2006/relationships/footer" Target="footer16.xml"/><Relationship Id="rId179" Type="http://schemas.openxmlformats.org/officeDocument/2006/relationships/footer" Target="footer19.xml"/><Relationship Id="rId195" Type="http://schemas.openxmlformats.org/officeDocument/2006/relationships/image" Target="media/image138.emf"/><Relationship Id="rId209" Type="http://schemas.openxmlformats.org/officeDocument/2006/relationships/image" Target="media/image152.emf"/><Relationship Id="rId190" Type="http://schemas.openxmlformats.org/officeDocument/2006/relationships/image" Target="media/image133.png"/><Relationship Id="rId204" Type="http://schemas.openxmlformats.org/officeDocument/2006/relationships/image" Target="media/image147.emf"/><Relationship Id="rId220" Type="http://schemas.openxmlformats.org/officeDocument/2006/relationships/image" Target="media/image159.png"/><Relationship Id="rId225" Type="http://schemas.openxmlformats.org/officeDocument/2006/relationships/image" Target="media/image163.emf"/><Relationship Id="rId241" Type="http://schemas.openxmlformats.org/officeDocument/2006/relationships/image" Target="media/image179.png"/><Relationship Id="rId246" Type="http://schemas.openxmlformats.org/officeDocument/2006/relationships/image" Target="media/image184.png"/><Relationship Id="rId267" Type="http://schemas.openxmlformats.org/officeDocument/2006/relationships/image" Target="media/image191.wmf"/><Relationship Id="rId288" Type="http://schemas.openxmlformats.org/officeDocument/2006/relationships/footer" Target="footer30.xml"/><Relationship Id="rId15" Type="http://schemas.openxmlformats.org/officeDocument/2006/relationships/image" Target="media/image1.png"/><Relationship Id="rId36" Type="http://schemas.openxmlformats.org/officeDocument/2006/relationships/image" Target="media/image17.emf"/><Relationship Id="rId57" Type="http://schemas.openxmlformats.org/officeDocument/2006/relationships/footer" Target="footer9.xml"/><Relationship Id="rId106" Type="http://schemas.openxmlformats.org/officeDocument/2006/relationships/image" Target="media/image63.png"/><Relationship Id="rId127" Type="http://schemas.openxmlformats.org/officeDocument/2006/relationships/image" Target="media/image84.png"/><Relationship Id="rId262" Type="http://schemas.openxmlformats.org/officeDocument/2006/relationships/oleObject" Target="embeddings/oleObject4.bin"/><Relationship Id="rId283" Type="http://schemas.openxmlformats.org/officeDocument/2006/relationships/header" Target="header26.xml"/><Relationship Id="rId10" Type="http://schemas.openxmlformats.org/officeDocument/2006/relationships/header" Target="header2.xml"/><Relationship Id="rId31" Type="http://schemas.openxmlformats.org/officeDocument/2006/relationships/image" Target="media/image12.emf"/><Relationship Id="rId52" Type="http://schemas.openxmlformats.org/officeDocument/2006/relationships/image" Target="media/image28.emf"/><Relationship Id="rId73" Type="http://schemas.openxmlformats.org/officeDocument/2006/relationships/header" Target="header11.xml"/><Relationship Id="rId78" Type="http://schemas.openxmlformats.org/officeDocument/2006/relationships/header" Target="header13.xml"/><Relationship Id="rId94" Type="http://schemas.openxmlformats.org/officeDocument/2006/relationships/image" Target="media/image51.emf"/><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png"/><Relationship Id="rId143" Type="http://schemas.openxmlformats.org/officeDocument/2006/relationships/image" Target="media/image98.emf"/><Relationship Id="rId148" Type="http://schemas.openxmlformats.org/officeDocument/2006/relationships/image" Target="media/image103.emf"/><Relationship Id="rId164" Type="http://schemas.openxmlformats.org/officeDocument/2006/relationships/image" Target="media/image119.emf"/><Relationship Id="rId169" Type="http://schemas.openxmlformats.org/officeDocument/2006/relationships/image" Target="media/image124.jpeg"/><Relationship Id="rId185" Type="http://schemas.openxmlformats.org/officeDocument/2006/relationships/image" Target="media/image128.pn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header" Target="header17.xml"/><Relationship Id="rId210" Type="http://schemas.openxmlformats.org/officeDocument/2006/relationships/image" Target="media/image153.emf"/><Relationship Id="rId215" Type="http://schemas.openxmlformats.org/officeDocument/2006/relationships/footer" Target="footer23.xml"/><Relationship Id="rId236" Type="http://schemas.openxmlformats.org/officeDocument/2006/relationships/image" Target="media/image174.emf"/><Relationship Id="rId257" Type="http://schemas.openxmlformats.org/officeDocument/2006/relationships/image" Target="media/image186.wmf"/><Relationship Id="rId278" Type="http://schemas.openxmlformats.org/officeDocument/2006/relationships/oleObject" Target="embeddings/oleObject12.bin"/><Relationship Id="rId26" Type="http://schemas.openxmlformats.org/officeDocument/2006/relationships/image" Target="media/image7.emf"/><Relationship Id="rId231" Type="http://schemas.openxmlformats.org/officeDocument/2006/relationships/image" Target="media/image169.emf"/><Relationship Id="rId252" Type="http://schemas.openxmlformats.org/officeDocument/2006/relationships/footer" Target="footer26.xml"/><Relationship Id="rId273" Type="http://schemas.openxmlformats.org/officeDocument/2006/relationships/image" Target="media/image194.wmf"/><Relationship Id="rId294" Type="http://schemas.openxmlformats.org/officeDocument/2006/relationships/header" Target="header31.xml"/><Relationship Id="rId47" Type="http://schemas.openxmlformats.org/officeDocument/2006/relationships/header" Target="header6.xml"/><Relationship Id="rId68" Type="http://schemas.openxmlformats.org/officeDocument/2006/relationships/image" Target="media/image37.jpg"/><Relationship Id="rId89" Type="http://schemas.openxmlformats.org/officeDocument/2006/relationships/image" Target="media/image46.jpeg"/><Relationship Id="rId112" Type="http://schemas.openxmlformats.org/officeDocument/2006/relationships/image" Target="media/image69.png"/><Relationship Id="rId133" Type="http://schemas.openxmlformats.org/officeDocument/2006/relationships/footer" Target="footer15.xml"/><Relationship Id="rId154" Type="http://schemas.openxmlformats.org/officeDocument/2006/relationships/image" Target="media/image109.emf"/><Relationship Id="rId175" Type="http://schemas.openxmlformats.org/officeDocument/2006/relationships/footer" Target="footer17.xml"/><Relationship Id="rId196" Type="http://schemas.openxmlformats.org/officeDocument/2006/relationships/image" Target="media/image139.emf"/><Relationship Id="rId200" Type="http://schemas.openxmlformats.org/officeDocument/2006/relationships/image" Target="media/image143.emf"/><Relationship Id="rId16" Type="http://schemas.openxmlformats.org/officeDocument/2006/relationships/header" Target="header4.xml"/><Relationship Id="rId221" Type="http://schemas.openxmlformats.org/officeDocument/2006/relationships/image" Target="media/image160.emf"/><Relationship Id="rId242" Type="http://schemas.openxmlformats.org/officeDocument/2006/relationships/image" Target="media/image180.png"/><Relationship Id="rId263" Type="http://schemas.openxmlformats.org/officeDocument/2006/relationships/image" Target="media/image189.wmf"/><Relationship Id="rId284" Type="http://schemas.openxmlformats.org/officeDocument/2006/relationships/footer" Target="footer28.xml"/><Relationship Id="rId37" Type="http://schemas.openxmlformats.org/officeDocument/2006/relationships/image" Target="media/image18.emf"/><Relationship Id="rId58" Type="http://schemas.openxmlformats.org/officeDocument/2006/relationships/header" Target="header9.xml"/><Relationship Id="rId79" Type="http://schemas.openxmlformats.org/officeDocument/2006/relationships/hyperlink" Target="https://aqs.epa.gov/api" TargetMode="External"/><Relationship Id="rId102" Type="http://schemas.openxmlformats.org/officeDocument/2006/relationships/image" Target="media/image59.png"/><Relationship Id="rId123" Type="http://schemas.openxmlformats.org/officeDocument/2006/relationships/image" Target="media/image80.png"/><Relationship Id="rId144" Type="http://schemas.openxmlformats.org/officeDocument/2006/relationships/image" Target="media/image99.emf"/><Relationship Id="rId90" Type="http://schemas.openxmlformats.org/officeDocument/2006/relationships/image" Target="media/image47.jpeg"/><Relationship Id="rId165" Type="http://schemas.openxmlformats.org/officeDocument/2006/relationships/image" Target="media/image120.emf"/><Relationship Id="rId186" Type="http://schemas.openxmlformats.org/officeDocument/2006/relationships/image" Target="media/image129.png"/><Relationship Id="rId211" Type="http://schemas.openxmlformats.org/officeDocument/2006/relationships/image" Target="media/image154.emf"/><Relationship Id="rId232" Type="http://schemas.openxmlformats.org/officeDocument/2006/relationships/image" Target="media/image170.emf"/><Relationship Id="rId253" Type="http://schemas.openxmlformats.org/officeDocument/2006/relationships/footer" Target="footer27.xml"/><Relationship Id="rId274" Type="http://schemas.openxmlformats.org/officeDocument/2006/relationships/oleObject" Target="embeddings/oleObject10.bin"/><Relationship Id="rId295" Type="http://schemas.openxmlformats.org/officeDocument/2006/relationships/fontTable" Target="fontTable.xml"/><Relationship Id="rId27" Type="http://schemas.openxmlformats.org/officeDocument/2006/relationships/image" Target="media/image8.emf"/><Relationship Id="rId48" Type="http://schemas.openxmlformats.org/officeDocument/2006/relationships/footer" Target="footer6.xml"/><Relationship Id="rId69" Type="http://schemas.openxmlformats.org/officeDocument/2006/relationships/image" Target="media/image38.jpg"/><Relationship Id="rId113" Type="http://schemas.openxmlformats.org/officeDocument/2006/relationships/image" Target="media/image70.png"/><Relationship Id="rId134" Type="http://schemas.openxmlformats.org/officeDocument/2006/relationships/image" Target="media/image89.jpeg"/><Relationship Id="rId80" Type="http://schemas.openxmlformats.org/officeDocument/2006/relationships/hyperlink" Target="http://vista.cira.colostate.edu/IMPROVE" TargetMode="External"/><Relationship Id="rId155" Type="http://schemas.openxmlformats.org/officeDocument/2006/relationships/image" Target="media/image110.emf"/><Relationship Id="rId176" Type="http://schemas.openxmlformats.org/officeDocument/2006/relationships/header" Target="header15.xml"/><Relationship Id="rId197" Type="http://schemas.openxmlformats.org/officeDocument/2006/relationships/image" Target="media/image140.emf"/><Relationship Id="rId201" Type="http://schemas.openxmlformats.org/officeDocument/2006/relationships/image" Target="media/image144.emf"/><Relationship Id="rId222" Type="http://schemas.openxmlformats.org/officeDocument/2006/relationships/image" Target="media/image159.emf"/><Relationship Id="rId243" Type="http://schemas.openxmlformats.org/officeDocument/2006/relationships/image" Target="media/image181.png"/><Relationship Id="rId264" Type="http://schemas.openxmlformats.org/officeDocument/2006/relationships/oleObject" Target="embeddings/oleObject5.bin"/><Relationship Id="rId285" Type="http://schemas.openxmlformats.org/officeDocument/2006/relationships/footer" Target="footer29.xml"/><Relationship Id="rId17" Type="http://schemas.openxmlformats.org/officeDocument/2006/relationships/footer" Target="footer4.xml"/><Relationship Id="rId38" Type="http://schemas.openxmlformats.org/officeDocument/2006/relationships/image" Target="media/image19.emf"/><Relationship Id="rId59" Type="http://schemas.openxmlformats.org/officeDocument/2006/relationships/comments" Target="comments.xml"/><Relationship Id="rId103" Type="http://schemas.openxmlformats.org/officeDocument/2006/relationships/image" Target="media/image60.png"/><Relationship Id="rId124" Type="http://schemas.openxmlformats.org/officeDocument/2006/relationships/image" Target="media/image81.png"/><Relationship Id="rId70" Type="http://schemas.openxmlformats.org/officeDocument/2006/relationships/header" Target="header10.xml"/><Relationship Id="rId91" Type="http://schemas.openxmlformats.org/officeDocument/2006/relationships/image" Target="media/image48.jpeg"/><Relationship Id="rId145" Type="http://schemas.openxmlformats.org/officeDocument/2006/relationships/image" Target="media/image100.emf"/><Relationship Id="rId166" Type="http://schemas.openxmlformats.org/officeDocument/2006/relationships/image" Target="media/image121.emf"/><Relationship Id="rId187" Type="http://schemas.openxmlformats.org/officeDocument/2006/relationships/image" Target="media/image130.png"/><Relationship Id="rId1" Type="http://schemas.openxmlformats.org/officeDocument/2006/relationships/customXml" Target="../customXml/item1.xml"/><Relationship Id="rId212" Type="http://schemas.openxmlformats.org/officeDocument/2006/relationships/image" Target="media/image155.emf"/><Relationship Id="rId233" Type="http://schemas.openxmlformats.org/officeDocument/2006/relationships/image" Target="media/image171.emf"/><Relationship Id="rId254" Type="http://schemas.openxmlformats.org/officeDocument/2006/relationships/header" Target="header25.xml"/><Relationship Id="rId28" Type="http://schemas.openxmlformats.org/officeDocument/2006/relationships/image" Target="media/image9.emf"/><Relationship Id="rId49" Type="http://schemas.openxmlformats.org/officeDocument/2006/relationships/footer" Target="footer7.xml"/><Relationship Id="rId114" Type="http://schemas.openxmlformats.org/officeDocument/2006/relationships/image" Target="media/image71.png"/><Relationship Id="rId275" Type="http://schemas.openxmlformats.org/officeDocument/2006/relationships/image" Target="media/image195.wmf"/><Relationship Id="rId296" Type="http://schemas.microsoft.com/office/2011/relationships/people" Target="people.xml"/><Relationship Id="rId60" Type="http://schemas.microsoft.com/office/2011/relationships/commentsExtended" Target="commentsExtended.xml"/><Relationship Id="rId81" Type="http://schemas.openxmlformats.org/officeDocument/2006/relationships/hyperlink" Target="https://www3.epa.gov/ttnamti1/speciepg.html" TargetMode="External"/><Relationship Id="rId135" Type="http://schemas.openxmlformats.org/officeDocument/2006/relationships/image" Target="media/image90.emf"/><Relationship Id="rId156" Type="http://schemas.openxmlformats.org/officeDocument/2006/relationships/image" Target="media/image111.emf"/><Relationship Id="rId177" Type="http://schemas.openxmlformats.org/officeDocument/2006/relationships/header" Target="header16.xml"/><Relationship Id="rId198" Type="http://schemas.openxmlformats.org/officeDocument/2006/relationships/image" Target="media/image141.emf"/><Relationship Id="rId202" Type="http://schemas.openxmlformats.org/officeDocument/2006/relationships/image" Target="media/image145.emf"/><Relationship Id="rId223" Type="http://schemas.openxmlformats.org/officeDocument/2006/relationships/image" Target="media/image161.emf"/><Relationship Id="rId244" Type="http://schemas.openxmlformats.org/officeDocument/2006/relationships/image" Target="media/image182.png"/><Relationship Id="rId18" Type="http://schemas.openxmlformats.org/officeDocument/2006/relationships/footer" Target="footer5.xml"/><Relationship Id="rId39" Type="http://schemas.openxmlformats.org/officeDocument/2006/relationships/image" Target="media/image20.emf"/><Relationship Id="rId265" Type="http://schemas.openxmlformats.org/officeDocument/2006/relationships/image" Target="media/image190.wmf"/><Relationship Id="rId286" Type="http://schemas.openxmlformats.org/officeDocument/2006/relationships/header" Target="header27.xml"/><Relationship Id="rId50" Type="http://schemas.openxmlformats.org/officeDocument/2006/relationships/header" Target="header7.xml"/><Relationship Id="rId104" Type="http://schemas.openxmlformats.org/officeDocument/2006/relationships/image" Target="media/image61.png"/><Relationship Id="rId125" Type="http://schemas.openxmlformats.org/officeDocument/2006/relationships/image" Target="media/image82.png"/><Relationship Id="rId146" Type="http://schemas.openxmlformats.org/officeDocument/2006/relationships/image" Target="media/image101.emf"/><Relationship Id="rId167" Type="http://schemas.openxmlformats.org/officeDocument/2006/relationships/image" Target="media/image122.emf"/><Relationship Id="rId188" Type="http://schemas.openxmlformats.org/officeDocument/2006/relationships/image" Target="media/image131.png"/></Relationships>
</file>

<file path=word/charts/_rels/chart1.xml.rels><?xml version="1.0" encoding="UTF-8" standalone="yes"?>
<Relationships xmlns="http://schemas.openxmlformats.org/package/2006/relationships"><Relationship Id="rId2" Type="http://schemas.openxmlformats.org/officeDocument/2006/relationships/oleObject" Target="file:///\\MDE17_VS_SERVER\DATA17\ARMA\USERS\HASHENAFI\Inventory\Peaking%20Unit%20Temporalization\MD%20Comparison\Compare%20MD%20Operating%20Data%20to%20MDE%20Temporal%20Profil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16666666666693E-2"/>
          <c:y val="0.183674443741624"/>
          <c:w val="0.86940799066783303"/>
          <c:h val="0.655562583762902"/>
        </c:manualLayout>
      </c:layout>
      <c:lineChart>
        <c:grouping val="standard"/>
        <c:varyColors val="0"/>
        <c:ser>
          <c:idx val="2"/>
          <c:order val="0"/>
          <c:tx>
            <c:strRef>
              <c:f>'Gas Summary'!$F$1</c:f>
              <c:strCache>
                <c:ptCount val="1"/>
                <c:pt idx="0">
                  <c:v>SMOKE Default Temporal Profile</c:v>
                </c:pt>
              </c:strCache>
            </c:strRef>
          </c:tx>
          <c:spPr>
            <a:ln>
              <a:solidFill>
                <a:schemeClr val="bg1">
                  <a:lumMod val="50000"/>
                </a:schemeClr>
              </a:solidFill>
            </a:ln>
          </c:spPr>
          <c:marker>
            <c:symbol val="none"/>
          </c:marker>
          <c:cat>
            <c:numRef>
              <c:f>'Gas Summary'!$A$2:$A$366</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'Gas Summary'!$F$2:$F$366</c:f>
              <c:numCache>
                <c:formatCode>General</c:formatCode>
                <c:ptCount val="365"/>
                <c:pt idx="0">
                  <c:v>2.0100486058574501E-3</c:v>
                </c:pt>
                <c:pt idx="1">
                  <c:v>1.92071311226379E-3</c:v>
                </c:pt>
                <c:pt idx="2">
                  <c:v>2.1887195930447899E-3</c:v>
                </c:pt>
                <c:pt idx="3">
                  <c:v>2.1887195930447899E-3</c:v>
                </c:pt>
                <c:pt idx="4">
                  <c:v>2.1887195930447899E-3</c:v>
                </c:pt>
                <c:pt idx="5">
                  <c:v>2.1887195930447899E-3</c:v>
                </c:pt>
                <c:pt idx="6">
                  <c:v>2.1887195930447899E-3</c:v>
                </c:pt>
                <c:pt idx="7">
                  <c:v>2.0100486058574501E-3</c:v>
                </c:pt>
                <c:pt idx="8">
                  <c:v>1.92071311226379E-3</c:v>
                </c:pt>
                <c:pt idx="9">
                  <c:v>2.1887195930447899E-3</c:v>
                </c:pt>
                <c:pt idx="10">
                  <c:v>2.1887195930447899E-3</c:v>
                </c:pt>
                <c:pt idx="11">
                  <c:v>2.1887195930447899E-3</c:v>
                </c:pt>
                <c:pt idx="12">
                  <c:v>2.1887195930447899E-3</c:v>
                </c:pt>
                <c:pt idx="13">
                  <c:v>2.1887195930447899E-3</c:v>
                </c:pt>
                <c:pt idx="14">
                  <c:v>2.0100486058574501E-3</c:v>
                </c:pt>
                <c:pt idx="15">
                  <c:v>1.92071311226379E-3</c:v>
                </c:pt>
                <c:pt idx="16">
                  <c:v>2.1887195930447899E-3</c:v>
                </c:pt>
                <c:pt idx="17">
                  <c:v>2.1887195930447899E-3</c:v>
                </c:pt>
                <c:pt idx="18">
                  <c:v>2.1887195930447899E-3</c:v>
                </c:pt>
                <c:pt idx="19">
                  <c:v>2.1887195930447899E-3</c:v>
                </c:pt>
                <c:pt idx="20">
                  <c:v>2.1887195930447899E-3</c:v>
                </c:pt>
                <c:pt idx="21">
                  <c:v>2.0100486058574501E-3</c:v>
                </c:pt>
                <c:pt idx="22">
                  <c:v>1.92071311226379E-3</c:v>
                </c:pt>
                <c:pt idx="23">
                  <c:v>2.1887195930447899E-3</c:v>
                </c:pt>
                <c:pt idx="24">
                  <c:v>2.1887195930447899E-3</c:v>
                </c:pt>
                <c:pt idx="25">
                  <c:v>2.1887195930447899E-3</c:v>
                </c:pt>
                <c:pt idx="26">
                  <c:v>2.1887195930447899E-3</c:v>
                </c:pt>
                <c:pt idx="27">
                  <c:v>2.1887195930447899E-3</c:v>
                </c:pt>
                <c:pt idx="28">
                  <c:v>2.0100486058574501E-3</c:v>
                </c:pt>
                <c:pt idx="29">
                  <c:v>1.92071311226379E-3</c:v>
                </c:pt>
                <c:pt idx="30">
                  <c:v>2.1887195930447899E-3</c:v>
                </c:pt>
                <c:pt idx="31">
                  <c:v>2.4232252637281602E-3</c:v>
                </c:pt>
                <c:pt idx="32">
                  <c:v>2.4232252637281602E-3</c:v>
                </c:pt>
                <c:pt idx="33">
                  <c:v>2.4232252637281602E-3</c:v>
                </c:pt>
                <c:pt idx="34">
                  <c:v>2.4232252637281602E-3</c:v>
                </c:pt>
                <c:pt idx="35">
                  <c:v>2.2254109564850502E-3</c:v>
                </c:pt>
                <c:pt idx="36">
                  <c:v>2.1265038028634802E-3</c:v>
                </c:pt>
                <c:pt idx="37">
                  <c:v>2.4232252637281602E-3</c:v>
                </c:pt>
                <c:pt idx="38">
                  <c:v>2.4232252637281602E-3</c:v>
                </c:pt>
                <c:pt idx="39">
                  <c:v>2.4232252637281602E-3</c:v>
                </c:pt>
                <c:pt idx="40">
                  <c:v>2.4232252637281602E-3</c:v>
                </c:pt>
                <c:pt idx="41">
                  <c:v>2.4232252637281602E-3</c:v>
                </c:pt>
                <c:pt idx="42">
                  <c:v>2.2254109564850502E-3</c:v>
                </c:pt>
                <c:pt idx="43">
                  <c:v>2.1265038028634802E-3</c:v>
                </c:pt>
                <c:pt idx="44">
                  <c:v>2.4232252637281602E-3</c:v>
                </c:pt>
                <c:pt idx="45">
                  <c:v>2.4232252637281602E-3</c:v>
                </c:pt>
                <c:pt idx="46">
                  <c:v>2.4232252637281602E-3</c:v>
                </c:pt>
                <c:pt idx="47">
                  <c:v>2.4232252637281602E-3</c:v>
                </c:pt>
                <c:pt idx="48">
                  <c:v>2.4232252637281602E-3</c:v>
                </c:pt>
                <c:pt idx="49">
                  <c:v>2.2254109564850502E-3</c:v>
                </c:pt>
                <c:pt idx="50">
                  <c:v>2.1265038028634802E-3</c:v>
                </c:pt>
                <c:pt idx="51">
                  <c:v>2.4232252637281602E-3</c:v>
                </c:pt>
                <c:pt idx="52">
                  <c:v>2.4232252637281602E-3</c:v>
                </c:pt>
                <c:pt idx="53">
                  <c:v>2.4232252637281602E-3</c:v>
                </c:pt>
                <c:pt idx="54">
                  <c:v>2.4232252637281602E-3</c:v>
                </c:pt>
                <c:pt idx="55">
                  <c:v>2.4232252637281602E-3</c:v>
                </c:pt>
                <c:pt idx="56">
                  <c:v>2.2254109564850502E-3</c:v>
                </c:pt>
                <c:pt idx="57">
                  <c:v>2.1265038028634802E-3</c:v>
                </c:pt>
                <c:pt idx="58">
                  <c:v>2.4232252637281602E-3</c:v>
                </c:pt>
                <c:pt idx="59">
                  <c:v>2.71931828226555E-3</c:v>
                </c:pt>
                <c:pt idx="60">
                  <c:v>2.71931828226555E-3</c:v>
                </c:pt>
                <c:pt idx="61">
                  <c:v>2.71931828226555E-3</c:v>
                </c:pt>
                <c:pt idx="62">
                  <c:v>2.71931828226555E-3</c:v>
                </c:pt>
                <c:pt idx="63">
                  <c:v>2.4973331163663298E-3</c:v>
                </c:pt>
                <c:pt idx="64">
                  <c:v>2.3863405334167099E-3</c:v>
                </c:pt>
                <c:pt idx="65">
                  <c:v>2.71931828226555E-3</c:v>
                </c:pt>
                <c:pt idx="66">
                  <c:v>2.71931828226555E-3</c:v>
                </c:pt>
                <c:pt idx="67">
                  <c:v>2.71931828226555E-3</c:v>
                </c:pt>
                <c:pt idx="68">
                  <c:v>2.71931828226555E-3</c:v>
                </c:pt>
                <c:pt idx="69">
                  <c:v>2.71931828226555E-3</c:v>
                </c:pt>
                <c:pt idx="70">
                  <c:v>2.4973331163663298E-3</c:v>
                </c:pt>
                <c:pt idx="71">
                  <c:v>2.3863405334167099E-3</c:v>
                </c:pt>
                <c:pt idx="72">
                  <c:v>2.71931828226555E-3</c:v>
                </c:pt>
                <c:pt idx="73">
                  <c:v>2.71931828226555E-3</c:v>
                </c:pt>
                <c:pt idx="74">
                  <c:v>2.71931828226555E-3</c:v>
                </c:pt>
                <c:pt idx="75">
                  <c:v>2.71931828226555E-3</c:v>
                </c:pt>
                <c:pt idx="76">
                  <c:v>2.71931828226555E-3</c:v>
                </c:pt>
                <c:pt idx="77">
                  <c:v>2.4973331163663298E-3</c:v>
                </c:pt>
                <c:pt idx="78">
                  <c:v>2.3863405334167099E-3</c:v>
                </c:pt>
                <c:pt idx="79">
                  <c:v>2.71931828226555E-3</c:v>
                </c:pt>
                <c:pt idx="80">
                  <c:v>2.71931828226555E-3</c:v>
                </c:pt>
                <c:pt idx="81">
                  <c:v>2.71931828226555E-3</c:v>
                </c:pt>
                <c:pt idx="82">
                  <c:v>2.71931828226555E-3</c:v>
                </c:pt>
                <c:pt idx="83">
                  <c:v>2.71931828226555E-3</c:v>
                </c:pt>
                <c:pt idx="84">
                  <c:v>2.4973331163663298E-3</c:v>
                </c:pt>
                <c:pt idx="85">
                  <c:v>2.3863405334167099E-3</c:v>
                </c:pt>
                <c:pt idx="86">
                  <c:v>2.71931828226555E-3</c:v>
                </c:pt>
                <c:pt idx="87">
                  <c:v>2.71931828226555E-3</c:v>
                </c:pt>
                <c:pt idx="88">
                  <c:v>2.71931828226555E-3</c:v>
                </c:pt>
                <c:pt idx="89">
                  <c:v>2.71931828226555E-3</c:v>
                </c:pt>
                <c:pt idx="90">
                  <c:v>2.8099622250077399E-3</c:v>
                </c:pt>
                <c:pt idx="91">
                  <c:v>2.5805775535785299E-3</c:v>
                </c:pt>
                <c:pt idx="92">
                  <c:v>2.4658852178639301E-3</c:v>
                </c:pt>
                <c:pt idx="93">
                  <c:v>2.8099622250077399E-3</c:v>
                </c:pt>
                <c:pt idx="94">
                  <c:v>2.8099622250077399E-3</c:v>
                </c:pt>
                <c:pt idx="95">
                  <c:v>2.8099622250077399E-3</c:v>
                </c:pt>
                <c:pt idx="96">
                  <c:v>2.8099622250077399E-3</c:v>
                </c:pt>
                <c:pt idx="97">
                  <c:v>2.8099622250077399E-3</c:v>
                </c:pt>
                <c:pt idx="98">
                  <c:v>2.5805775535785299E-3</c:v>
                </c:pt>
                <c:pt idx="99">
                  <c:v>2.4658852178639301E-3</c:v>
                </c:pt>
                <c:pt idx="100">
                  <c:v>2.8099622250077399E-3</c:v>
                </c:pt>
                <c:pt idx="101">
                  <c:v>2.8099622250077399E-3</c:v>
                </c:pt>
                <c:pt idx="102">
                  <c:v>2.8099622250077399E-3</c:v>
                </c:pt>
                <c:pt idx="103">
                  <c:v>2.8099622250077399E-3</c:v>
                </c:pt>
                <c:pt idx="104">
                  <c:v>2.8099622250077399E-3</c:v>
                </c:pt>
                <c:pt idx="105">
                  <c:v>2.5805775535785299E-3</c:v>
                </c:pt>
                <c:pt idx="106">
                  <c:v>2.4658852178639301E-3</c:v>
                </c:pt>
                <c:pt idx="107">
                  <c:v>2.8099622250077399E-3</c:v>
                </c:pt>
                <c:pt idx="108">
                  <c:v>2.8099622250077399E-3</c:v>
                </c:pt>
                <c:pt idx="109">
                  <c:v>2.8099622250077399E-3</c:v>
                </c:pt>
                <c:pt idx="110">
                  <c:v>2.8099622250077399E-3</c:v>
                </c:pt>
                <c:pt idx="111">
                  <c:v>2.8099622250077399E-3</c:v>
                </c:pt>
                <c:pt idx="112">
                  <c:v>2.5805775535785299E-3</c:v>
                </c:pt>
                <c:pt idx="113">
                  <c:v>2.4658852178639301E-3</c:v>
                </c:pt>
                <c:pt idx="114">
                  <c:v>2.8099622250077399E-3</c:v>
                </c:pt>
                <c:pt idx="115">
                  <c:v>2.8099622250077399E-3</c:v>
                </c:pt>
                <c:pt idx="116">
                  <c:v>2.8099622250077399E-3</c:v>
                </c:pt>
                <c:pt idx="117">
                  <c:v>2.8099622250077399E-3</c:v>
                </c:pt>
                <c:pt idx="118">
                  <c:v>2.8099622250077399E-3</c:v>
                </c:pt>
                <c:pt idx="119">
                  <c:v>2.5805775535785299E-3</c:v>
                </c:pt>
                <c:pt idx="120">
                  <c:v>2.3863405334167099E-3</c:v>
                </c:pt>
                <c:pt idx="121">
                  <c:v>2.71931828226555E-3</c:v>
                </c:pt>
                <c:pt idx="122">
                  <c:v>2.71931828226555E-3</c:v>
                </c:pt>
                <c:pt idx="123">
                  <c:v>2.71931828226555E-3</c:v>
                </c:pt>
                <c:pt idx="124">
                  <c:v>2.71931828226555E-3</c:v>
                </c:pt>
                <c:pt idx="125">
                  <c:v>2.71931828226555E-3</c:v>
                </c:pt>
                <c:pt idx="126">
                  <c:v>2.4973331163663298E-3</c:v>
                </c:pt>
                <c:pt idx="127">
                  <c:v>2.3863405334167099E-3</c:v>
                </c:pt>
                <c:pt idx="128">
                  <c:v>2.71931828226555E-3</c:v>
                </c:pt>
                <c:pt idx="129">
                  <c:v>2.71931828226555E-3</c:v>
                </c:pt>
                <c:pt idx="130">
                  <c:v>2.71931828226555E-3</c:v>
                </c:pt>
                <c:pt idx="131">
                  <c:v>2.71931828226555E-3</c:v>
                </c:pt>
                <c:pt idx="132">
                  <c:v>2.71931828226555E-3</c:v>
                </c:pt>
                <c:pt idx="133">
                  <c:v>2.4973331163663298E-3</c:v>
                </c:pt>
                <c:pt idx="134">
                  <c:v>2.3863405334167099E-3</c:v>
                </c:pt>
                <c:pt idx="135">
                  <c:v>2.71931828226555E-3</c:v>
                </c:pt>
                <c:pt idx="136">
                  <c:v>2.71931828226555E-3</c:v>
                </c:pt>
                <c:pt idx="137">
                  <c:v>2.71931828226555E-3</c:v>
                </c:pt>
                <c:pt idx="138">
                  <c:v>2.71931828226555E-3</c:v>
                </c:pt>
                <c:pt idx="139">
                  <c:v>2.71931828226555E-3</c:v>
                </c:pt>
                <c:pt idx="140">
                  <c:v>2.4973331163663298E-3</c:v>
                </c:pt>
                <c:pt idx="141">
                  <c:v>2.3863405334167099E-3</c:v>
                </c:pt>
                <c:pt idx="142">
                  <c:v>2.71931828226555E-3</c:v>
                </c:pt>
                <c:pt idx="143">
                  <c:v>2.71931828226555E-3</c:v>
                </c:pt>
                <c:pt idx="144">
                  <c:v>2.71931828226555E-3</c:v>
                </c:pt>
                <c:pt idx="145">
                  <c:v>2.71931828226555E-3</c:v>
                </c:pt>
                <c:pt idx="146">
                  <c:v>2.71931828226555E-3</c:v>
                </c:pt>
                <c:pt idx="147">
                  <c:v>2.4973331163663298E-3</c:v>
                </c:pt>
                <c:pt idx="148">
                  <c:v>2.3863405334167099E-3</c:v>
                </c:pt>
                <c:pt idx="149">
                  <c:v>2.71931828226555E-3</c:v>
                </c:pt>
                <c:pt idx="150">
                  <c:v>2.71931828226555E-3</c:v>
                </c:pt>
                <c:pt idx="151">
                  <c:v>3.1183727131203101E-3</c:v>
                </c:pt>
                <c:pt idx="152">
                  <c:v>3.1183727131203101E-3</c:v>
                </c:pt>
                <c:pt idx="153">
                  <c:v>3.1183727131203101E-3</c:v>
                </c:pt>
                <c:pt idx="154">
                  <c:v>2.8638116753145699E-3</c:v>
                </c:pt>
                <c:pt idx="155">
                  <c:v>2.7365311564116999E-3</c:v>
                </c:pt>
                <c:pt idx="156">
                  <c:v>3.1183727131203101E-3</c:v>
                </c:pt>
                <c:pt idx="157">
                  <c:v>3.1183727131203101E-3</c:v>
                </c:pt>
                <c:pt idx="158">
                  <c:v>3.1183727131203101E-3</c:v>
                </c:pt>
                <c:pt idx="159">
                  <c:v>3.1183727131203101E-3</c:v>
                </c:pt>
                <c:pt idx="160">
                  <c:v>3.1183727131203101E-3</c:v>
                </c:pt>
                <c:pt idx="161">
                  <c:v>2.8638116753145699E-3</c:v>
                </c:pt>
                <c:pt idx="162">
                  <c:v>2.7365311564116999E-3</c:v>
                </c:pt>
                <c:pt idx="163">
                  <c:v>3.1183727131203101E-3</c:v>
                </c:pt>
                <c:pt idx="164">
                  <c:v>3.1183727131203101E-3</c:v>
                </c:pt>
                <c:pt idx="165">
                  <c:v>3.1183727131203101E-3</c:v>
                </c:pt>
                <c:pt idx="166">
                  <c:v>3.1183727131203101E-3</c:v>
                </c:pt>
                <c:pt idx="167">
                  <c:v>3.1183727131203101E-3</c:v>
                </c:pt>
                <c:pt idx="168">
                  <c:v>2.8638116753145699E-3</c:v>
                </c:pt>
                <c:pt idx="169">
                  <c:v>2.7365311564116999E-3</c:v>
                </c:pt>
                <c:pt idx="170">
                  <c:v>3.1183727131203101E-3</c:v>
                </c:pt>
                <c:pt idx="171">
                  <c:v>3.1183727131203101E-3</c:v>
                </c:pt>
                <c:pt idx="172">
                  <c:v>3.1183727131203101E-3</c:v>
                </c:pt>
                <c:pt idx="173">
                  <c:v>3.1183727131203101E-3</c:v>
                </c:pt>
                <c:pt idx="174">
                  <c:v>3.1183727131203101E-3</c:v>
                </c:pt>
                <c:pt idx="175">
                  <c:v>2.8638116753145699E-3</c:v>
                </c:pt>
                <c:pt idx="176">
                  <c:v>2.7365311564116999E-3</c:v>
                </c:pt>
                <c:pt idx="177">
                  <c:v>3.1183727131203101E-3</c:v>
                </c:pt>
                <c:pt idx="178">
                  <c:v>3.1183727131203101E-3</c:v>
                </c:pt>
                <c:pt idx="179">
                  <c:v>3.1183727131203101E-3</c:v>
                </c:pt>
                <c:pt idx="180">
                  <c:v>3.1183727131203101E-3</c:v>
                </c:pt>
                <c:pt idx="181">
                  <c:v>3.0177800449551402E-3</c:v>
                </c:pt>
                <c:pt idx="182">
                  <c:v>2.77143065353023E-3</c:v>
                </c:pt>
                <c:pt idx="183">
                  <c:v>2.6482559578177799E-3</c:v>
                </c:pt>
                <c:pt idx="184">
                  <c:v>3.0177800449551402E-3</c:v>
                </c:pt>
                <c:pt idx="185">
                  <c:v>3.0177800449551402E-3</c:v>
                </c:pt>
                <c:pt idx="186">
                  <c:v>3.0177800449551402E-3</c:v>
                </c:pt>
                <c:pt idx="187">
                  <c:v>3.0177800449551402E-3</c:v>
                </c:pt>
                <c:pt idx="188">
                  <c:v>3.0177800449551402E-3</c:v>
                </c:pt>
                <c:pt idx="189">
                  <c:v>2.77143065353023E-3</c:v>
                </c:pt>
                <c:pt idx="190">
                  <c:v>2.6482559578177799E-3</c:v>
                </c:pt>
                <c:pt idx="191">
                  <c:v>3.0177800449551402E-3</c:v>
                </c:pt>
                <c:pt idx="192">
                  <c:v>3.0177800449551402E-3</c:v>
                </c:pt>
                <c:pt idx="193">
                  <c:v>3.0177800449551402E-3</c:v>
                </c:pt>
                <c:pt idx="194">
                  <c:v>3.0177800449551402E-3</c:v>
                </c:pt>
                <c:pt idx="195">
                  <c:v>3.0177800449551402E-3</c:v>
                </c:pt>
                <c:pt idx="196">
                  <c:v>2.77143065353023E-3</c:v>
                </c:pt>
                <c:pt idx="197">
                  <c:v>2.6482559578177799E-3</c:v>
                </c:pt>
                <c:pt idx="198">
                  <c:v>3.0177800449551402E-3</c:v>
                </c:pt>
                <c:pt idx="199">
                  <c:v>3.0177800449551402E-3</c:v>
                </c:pt>
                <c:pt idx="200">
                  <c:v>3.0177800449551402E-3</c:v>
                </c:pt>
                <c:pt idx="201">
                  <c:v>3.0177800449551402E-3</c:v>
                </c:pt>
                <c:pt idx="202">
                  <c:v>3.0177800449551402E-3</c:v>
                </c:pt>
                <c:pt idx="203">
                  <c:v>2.77143065353023E-3</c:v>
                </c:pt>
                <c:pt idx="204">
                  <c:v>2.6482559578177799E-3</c:v>
                </c:pt>
                <c:pt idx="205">
                  <c:v>3.0177800449551402E-3</c:v>
                </c:pt>
                <c:pt idx="206">
                  <c:v>3.0177800449551402E-3</c:v>
                </c:pt>
                <c:pt idx="207">
                  <c:v>3.0177800449551402E-3</c:v>
                </c:pt>
                <c:pt idx="208">
                  <c:v>3.0177800449551402E-3</c:v>
                </c:pt>
                <c:pt idx="209">
                  <c:v>3.0177800449551402E-3</c:v>
                </c:pt>
                <c:pt idx="210">
                  <c:v>2.77143065353023E-3</c:v>
                </c:pt>
                <c:pt idx="211">
                  <c:v>2.6482559578177799E-3</c:v>
                </c:pt>
                <c:pt idx="212">
                  <c:v>3.0177800449551402E-3</c:v>
                </c:pt>
                <c:pt idx="213">
                  <c:v>3.0177800449551402E-3</c:v>
                </c:pt>
                <c:pt idx="214">
                  <c:v>3.0177800449551402E-3</c:v>
                </c:pt>
                <c:pt idx="215">
                  <c:v>3.0177800449551402E-3</c:v>
                </c:pt>
                <c:pt idx="216">
                  <c:v>3.0177800449551402E-3</c:v>
                </c:pt>
                <c:pt idx="217">
                  <c:v>2.77143065353023E-3</c:v>
                </c:pt>
                <c:pt idx="218">
                  <c:v>2.6482559578177799E-3</c:v>
                </c:pt>
                <c:pt idx="219">
                  <c:v>3.0177800449551402E-3</c:v>
                </c:pt>
                <c:pt idx="220">
                  <c:v>3.0177800449551402E-3</c:v>
                </c:pt>
                <c:pt idx="221">
                  <c:v>3.0177800449551402E-3</c:v>
                </c:pt>
                <c:pt idx="222">
                  <c:v>3.0177800449551402E-3</c:v>
                </c:pt>
                <c:pt idx="223">
                  <c:v>3.0177800449551402E-3</c:v>
                </c:pt>
                <c:pt idx="224">
                  <c:v>2.77143065353023E-3</c:v>
                </c:pt>
                <c:pt idx="225">
                  <c:v>2.6482559578177799E-3</c:v>
                </c:pt>
                <c:pt idx="226">
                  <c:v>3.0177800449551402E-3</c:v>
                </c:pt>
                <c:pt idx="227">
                  <c:v>3.0177800449551402E-3</c:v>
                </c:pt>
                <c:pt idx="228">
                  <c:v>3.0177800449551402E-3</c:v>
                </c:pt>
                <c:pt idx="229">
                  <c:v>3.0177800449551402E-3</c:v>
                </c:pt>
                <c:pt idx="230">
                  <c:v>3.0177800449551402E-3</c:v>
                </c:pt>
                <c:pt idx="231">
                  <c:v>2.77143065353023E-3</c:v>
                </c:pt>
                <c:pt idx="232">
                  <c:v>2.6482559578177799E-3</c:v>
                </c:pt>
                <c:pt idx="233">
                  <c:v>3.0177800449551402E-3</c:v>
                </c:pt>
                <c:pt idx="234">
                  <c:v>3.0177800449551402E-3</c:v>
                </c:pt>
                <c:pt idx="235">
                  <c:v>3.0177800449551402E-3</c:v>
                </c:pt>
                <c:pt idx="236">
                  <c:v>3.0177800449551402E-3</c:v>
                </c:pt>
                <c:pt idx="237">
                  <c:v>3.0177800449551402E-3</c:v>
                </c:pt>
                <c:pt idx="238">
                  <c:v>2.77143065353023E-3</c:v>
                </c:pt>
                <c:pt idx="239">
                  <c:v>2.6482559578177799E-3</c:v>
                </c:pt>
                <c:pt idx="240">
                  <c:v>3.0177800449551402E-3</c:v>
                </c:pt>
                <c:pt idx="241">
                  <c:v>3.0177800449551402E-3</c:v>
                </c:pt>
                <c:pt idx="242">
                  <c:v>3.0177800449551402E-3</c:v>
                </c:pt>
                <c:pt idx="243">
                  <c:v>3.2554440411673002E-3</c:v>
                </c:pt>
                <c:pt idx="244">
                  <c:v>3.2554440411673002E-3</c:v>
                </c:pt>
                <c:pt idx="245">
                  <c:v>2.9896935071944599E-3</c:v>
                </c:pt>
                <c:pt idx="246">
                  <c:v>2.8568182402080298E-3</c:v>
                </c:pt>
                <c:pt idx="247">
                  <c:v>3.2554440411673002E-3</c:v>
                </c:pt>
                <c:pt idx="248">
                  <c:v>3.2554440411673002E-3</c:v>
                </c:pt>
                <c:pt idx="249">
                  <c:v>3.2554440411673002E-3</c:v>
                </c:pt>
                <c:pt idx="250">
                  <c:v>3.2554440411673002E-3</c:v>
                </c:pt>
                <c:pt idx="251">
                  <c:v>3.2554440411673002E-3</c:v>
                </c:pt>
                <c:pt idx="252">
                  <c:v>2.9896935071944599E-3</c:v>
                </c:pt>
                <c:pt idx="253">
                  <c:v>2.8568182402080298E-3</c:v>
                </c:pt>
                <c:pt idx="254">
                  <c:v>3.2554440411673002E-3</c:v>
                </c:pt>
                <c:pt idx="255">
                  <c:v>3.2554440411673002E-3</c:v>
                </c:pt>
                <c:pt idx="256">
                  <c:v>3.2554440411673002E-3</c:v>
                </c:pt>
                <c:pt idx="257">
                  <c:v>3.2554440411673002E-3</c:v>
                </c:pt>
                <c:pt idx="258">
                  <c:v>3.2554440411673002E-3</c:v>
                </c:pt>
                <c:pt idx="259">
                  <c:v>2.9896935071944599E-3</c:v>
                </c:pt>
                <c:pt idx="260">
                  <c:v>2.8568182402080298E-3</c:v>
                </c:pt>
                <c:pt idx="261">
                  <c:v>3.2554440411673002E-3</c:v>
                </c:pt>
                <c:pt idx="262">
                  <c:v>3.2554440411673002E-3</c:v>
                </c:pt>
                <c:pt idx="263">
                  <c:v>3.2554440411673002E-3</c:v>
                </c:pt>
                <c:pt idx="264">
                  <c:v>3.2554440411673002E-3</c:v>
                </c:pt>
                <c:pt idx="265">
                  <c:v>3.2554440411673002E-3</c:v>
                </c:pt>
                <c:pt idx="266">
                  <c:v>2.9896935071944599E-3</c:v>
                </c:pt>
                <c:pt idx="267">
                  <c:v>2.8568182402080298E-3</c:v>
                </c:pt>
                <c:pt idx="268">
                  <c:v>3.2554440411673002E-3</c:v>
                </c:pt>
                <c:pt idx="269">
                  <c:v>3.2554440411673002E-3</c:v>
                </c:pt>
                <c:pt idx="270">
                  <c:v>3.2554440411673002E-3</c:v>
                </c:pt>
                <c:pt idx="271">
                  <c:v>3.2554440411673002E-3</c:v>
                </c:pt>
                <c:pt idx="272">
                  <c:v>3.2554440411673002E-3</c:v>
                </c:pt>
                <c:pt idx="273">
                  <c:v>2.8932517811559302E-3</c:v>
                </c:pt>
                <c:pt idx="274">
                  <c:v>2.76466281310455E-3</c:v>
                </c:pt>
                <c:pt idx="275">
                  <c:v>3.1504297172586702E-3</c:v>
                </c:pt>
                <c:pt idx="276">
                  <c:v>3.1504297172586702E-3</c:v>
                </c:pt>
                <c:pt idx="277">
                  <c:v>3.1504297172586702E-3</c:v>
                </c:pt>
                <c:pt idx="278">
                  <c:v>3.1504297172586702E-3</c:v>
                </c:pt>
                <c:pt idx="279">
                  <c:v>3.1504297172586702E-3</c:v>
                </c:pt>
                <c:pt idx="280">
                  <c:v>2.8932517811559302E-3</c:v>
                </c:pt>
                <c:pt idx="281">
                  <c:v>2.76466281310455E-3</c:v>
                </c:pt>
                <c:pt idx="282">
                  <c:v>3.1504297172586702E-3</c:v>
                </c:pt>
                <c:pt idx="283">
                  <c:v>3.1504297172586702E-3</c:v>
                </c:pt>
                <c:pt idx="284">
                  <c:v>3.1504297172586702E-3</c:v>
                </c:pt>
                <c:pt idx="285">
                  <c:v>3.1504297172586702E-3</c:v>
                </c:pt>
                <c:pt idx="286">
                  <c:v>3.1504297172586702E-3</c:v>
                </c:pt>
                <c:pt idx="287">
                  <c:v>2.8932517811559302E-3</c:v>
                </c:pt>
                <c:pt idx="288">
                  <c:v>2.76466281310455E-3</c:v>
                </c:pt>
                <c:pt idx="289">
                  <c:v>3.1504297172586702E-3</c:v>
                </c:pt>
                <c:pt idx="290">
                  <c:v>3.1504297172586702E-3</c:v>
                </c:pt>
                <c:pt idx="291">
                  <c:v>3.1504297172586702E-3</c:v>
                </c:pt>
                <c:pt idx="292">
                  <c:v>3.1504297172586702E-3</c:v>
                </c:pt>
                <c:pt idx="293">
                  <c:v>3.1504297172586702E-3</c:v>
                </c:pt>
                <c:pt idx="294">
                  <c:v>2.8932517811559302E-3</c:v>
                </c:pt>
                <c:pt idx="295">
                  <c:v>2.76466281310455E-3</c:v>
                </c:pt>
                <c:pt idx="296">
                  <c:v>3.1504297172586702E-3</c:v>
                </c:pt>
                <c:pt idx="297">
                  <c:v>3.1504297172586702E-3</c:v>
                </c:pt>
                <c:pt idx="298">
                  <c:v>3.1504297172586702E-3</c:v>
                </c:pt>
                <c:pt idx="299">
                  <c:v>3.1504297172586702E-3</c:v>
                </c:pt>
                <c:pt idx="300">
                  <c:v>3.1504297172586702E-3</c:v>
                </c:pt>
                <c:pt idx="301">
                  <c:v>2.8932517811559302E-3</c:v>
                </c:pt>
                <c:pt idx="302">
                  <c:v>2.76466281310455E-3</c:v>
                </c:pt>
                <c:pt idx="303">
                  <c:v>3.1504297172586702E-3</c:v>
                </c:pt>
                <c:pt idx="304">
                  <c:v>3.2554440411673002E-3</c:v>
                </c:pt>
                <c:pt idx="305">
                  <c:v>3.2554440411673002E-3</c:v>
                </c:pt>
                <c:pt idx="306">
                  <c:v>3.2554440411673002E-3</c:v>
                </c:pt>
                <c:pt idx="307">
                  <c:v>3.2554440411673002E-3</c:v>
                </c:pt>
                <c:pt idx="308">
                  <c:v>2.9896935071944599E-3</c:v>
                </c:pt>
                <c:pt idx="309">
                  <c:v>2.8568182402080298E-3</c:v>
                </c:pt>
                <c:pt idx="310">
                  <c:v>3.2554440411673002E-3</c:v>
                </c:pt>
                <c:pt idx="311">
                  <c:v>3.2554440411673002E-3</c:v>
                </c:pt>
                <c:pt idx="312">
                  <c:v>3.2554440411673002E-3</c:v>
                </c:pt>
                <c:pt idx="313">
                  <c:v>3.2554440411673002E-3</c:v>
                </c:pt>
                <c:pt idx="314">
                  <c:v>3.2554440411673002E-3</c:v>
                </c:pt>
                <c:pt idx="315">
                  <c:v>2.9896935071944599E-3</c:v>
                </c:pt>
                <c:pt idx="316">
                  <c:v>2.8568182402080298E-3</c:v>
                </c:pt>
                <c:pt idx="317">
                  <c:v>3.2554440411673002E-3</c:v>
                </c:pt>
                <c:pt idx="318">
                  <c:v>3.2554440411673002E-3</c:v>
                </c:pt>
                <c:pt idx="319">
                  <c:v>3.2554440411673002E-3</c:v>
                </c:pt>
                <c:pt idx="320">
                  <c:v>3.2554440411673002E-3</c:v>
                </c:pt>
                <c:pt idx="321">
                  <c:v>3.2554440411673002E-3</c:v>
                </c:pt>
                <c:pt idx="322">
                  <c:v>2.9896935071944599E-3</c:v>
                </c:pt>
                <c:pt idx="323">
                  <c:v>2.8568182402080298E-3</c:v>
                </c:pt>
                <c:pt idx="324">
                  <c:v>3.2554440411673002E-3</c:v>
                </c:pt>
                <c:pt idx="325">
                  <c:v>3.2554440411673002E-3</c:v>
                </c:pt>
                <c:pt idx="326">
                  <c:v>3.2554440411673002E-3</c:v>
                </c:pt>
                <c:pt idx="327">
                  <c:v>3.2554440411673002E-3</c:v>
                </c:pt>
                <c:pt idx="328">
                  <c:v>3.2554440411673002E-3</c:v>
                </c:pt>
                <c:pt idx="329">
                  <c:v>2.9896935071944599E-3</c:v>
                </c:pt>
                <c:pt idx="330">
                  <c:v>2.8568182402080298E-3</c:v>
                </c:pt>
                <c:pt idx="331">
                  <c:v>3.2554440411673002E-3</c:v>
                </c:pt>
                <c:pt idx="332">
                  <c:v>3.2554440411673002E-3</c:v>
                </c:pt>
                <c:pt idx="333">
                  <c:v>3.2554440411673002E-3</c:v>
                </c:pt>
                <c:pt idx="334">
                  <c:v>2.1887195930447899E-3</c:v>
                </c:pt>
                <c:pt idx="335">
                  <c:v>2.1887195930447899E-3</c:v>
                </c:pt>
                <c:pt idx="336">
                  <c:v>2.0100486058574501E-3</c:v>
                </c:pt>
                <c:pt idx="337">
                  <c:v>1.92071311226379E-3</c:v>
                </c:pt>
                <c:pt idx="338">
                  <c:v>2.1887195930447899E-3</c:v>
                </c:pt>
                <c:pt idx="339">
                  <c:v>2.1887195930447899E-3</c:v>
                </c:pt>
                <c:pt idx="340">
                  <c:v>2.1887195930447899E-3</c:v>
                </c:pt>
                <c:pt idx="341">
                  <c:v>2.1887195930447899E-3</c:v>
                </c:pt>
                <c:pt idx="342">
                  <c:v>2.1887195930447899E-3</c:v>
                </c:pt>
                <c:pt idx="343">
                  <c:v>2.0100486058574501E-3</c:v>
                </c:pt>
                <c:pt idx="344">
                  <c:v>1.92071311226379E-3</c:v>
                </c:pt>
                <c:pt idx="345">
                  <c:v>2.1887195930447899E-3</c:v>
                </c:pt>
                <c:pt idx="346">
                  <c:v>2.1887195930447899E-3</c:v>
                </c:pt>
                <c:pt idx="347">
                  <c:v>2.1887195930447899E-3</c:v>
                </c:pt>
                <c:pt idx="348">
                  <c:v>2.1887195930447899E-3</c:v>
                </c:pt>
                <c:pt idx="349">
                  <c:v>2.1887195930447899E-3</c:v>
                </c:pt>
                <c:pt idx="350">
                  <c:v>2.0100486058574501E-3</c:v>
                </c:pt>
                <c:pt idx="351">
                  <c:v>1.92071311226379E-3</c:v>
                </c:pt>
                <c:pt idx="352">
                  <c:v>2.1887195930447899E-3</c:v>
                </c:pt>
                <c:pt idx="353">
                  <c:v>2.1887195930447899E-3</c:v>
                </c:pt>
                <c:pt idx="354">
                  <c:v>2.1887195930447899E-3</c:v>
                </c:pt>
                <c:pt idx="355">
                  <c:v>2.1887195930447899E-3</c:v>
                </c:pt>
                <c:pt idx="356">
                  <c:v>2.1887195930447899E-3</c:v>
                </c:pt>
                <c:pt idx="357">
                  <c:v>2.0100486058574501E-3</c:v>
                </c:pt>
                <c:pt idx="358">
                  <c:v>1.92071311226379E-3</c:v>
                </c:pt>
                <c:pt idx="359">
                  <c:v>2.1887195930447899E-3</c:v>
                </c:pt>
                <c:pt idx="360">
                  <c:v>2.1887195930447899E-3</c:v>
                </c:pt>
                <c:pt idx="361">
                  <c:v>2.1887195930447899E-3</c:v>
                </c:pt>
                <c:pt idx="362">
                  <c:v>2.1887195930447899E-3</c:v>
                </c:pt>
                <c:pt idx="363">
                  <c:v>2.1887195930447899E-3</c:v>
                </c:pt>
                <c:pt idx="364">
                  <c:v>2.0100486058574501E-3</c:v>
                </c:pt>
              </c:numCache>
            </c:numRef>
          </c:val>
          <c:smooth val="0"/>
        </c:ser>
        <c:ser>
          <c:idx val="0"/>
          <c:order val="1"/>
          <c:tx>
            <c:strRef>
              <c:f>'Gas Summary'!$D$1</c:f>
              <c:strCache>
                <c:ptCount val="1"/>
                <c:pt idx="0">
                  <c:v>MDE Temporal Profile- MANEVU Gas</c:v>
                </c:pt>
              </c:strCache>
            </c:strRef>
          </c:tx>
          <c:spPr>
            <a:ln>
              <a:solidFill>
                <a:schemeClr val="accent6"/>
              </a:solidFill>
            </a:ln>
          </c:spPr>
          <c:marker>
            <c:symbol val="none"/>
          </c:marker>
          <c:cat>
            <c:numRef>
              <c:f>'Gas Summary'!$A$2:$A$366</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'Gas Summary'!$D$2:$D$366</c:f>
              <c:numCache>
                <c:formatCode>General</c:formatCode>
                <c:ptCount val="365"/>
                <c:pt idx="0">
                  <c:v>1.1495740933988599E-5</c:v>
                </c:pt>
                <c:pt idx="1">
                  <c:v>8.6686474444547105E-4</c:v>
                </c:pt>
                <c:pt idx="2">
                  <c:v>1.6604576298976401E-3</c:v>
                </c:pt>
                <c:pt idx="3">
                  <c:v>1.0025605943921299E-3</c:v>
                </c:pt>
                <c:pt idx="4">
                  <c:v>4.7781013315767299E-4</c:v>
                </c:pt>
                <c:pt idx="5">
                  <c:v>1.04552264200444E-3</c:v>
                </c:pt>
                <c:pt idx="6">
                  <c:v>1.77226775088315E-3</c:v>
                </c:pt>
                <c:pt idx="7">
                  <c:v>3.5570256922979303E-4</c:v>
                </c:pt>
                <c:pt idx="8">
                  <c:v>2.5923228092800002E-4</c:v>
                </c:pt>
                <c:pt idx="9">
                  <c:v>1.43210300897649E-3</c:v>
                </c:pt>
                <c:pt idx="10">
                  <c:v>1.4694039249908001E-3</c:v>
                </c:pt>
                <c:pt idx="11">
                  <c:v>1.43947970386583E-3</c:v>
                </c:pt>
                <c:pt idx="12">
                  <c:v>4.0797065758257697E-3</c:v>
                </c:pt>
                <c:pt idx="13">
                  <c:v>6.2186872573183902E-4</c:v>
                </c:pt>
                <c:pt idx="14">
                  <c:v>8.0131760326683E-4</c:v>
                </c:pt>
                <c:pt idx="15">
                  <c:v>3.0609967810978197E-4</c:v>
                </c:pt>
                <c:pt idx="16">
                  <c:v>1.24343453688229E-3</c:v>
                </c:pt>
                <c:pt idx="17">
                  <c:v>1.20898687857436E-3</c:v>
                </c:pt>
                <c:pt idx="18">
                  <c:v>1.06039661912699E-3</c:v>
                </c:pt>
                <c:pt idx="19">
                  <c:v>1.04996577944843E-3</c:v>
                </c:pt>
                <c:pt idx="20">
                  <c:v>1.4411637257502701E-3</c:v>
                </c:pt>
                <c:pt idx="21">
                  <c:v>4.7158611140826097E-3</c:v>
                </c:pt>
                <c:pt idx="22">
                  <c:v>5.3218355188387901E-3</c:v>
                </c:pt>
                <c:pt idx="23">
                  <c:v>1.2414840073264301E-2</c:v>
                </c:pt>
                <c:pt idx="24">
                  <c:v>3.79265105515093E-3</c:v>
                </c:pt>
                <c:pt idx="25">
                  <c:v>1.92913704426786E-3</c:v>
                </c:pt>
                <c:pt idx="26">
                  <c:v>7.1801970893948597E-4</c:v>
                </c:pt>
                <c:pt idx="27">
                  <c:v>5.7807434308926103E-4</c:v>
                </c:pt>
                <c:pt idx="28">
                  <c:v>6.4337211432378505E-4</c:v>
                </c:pt>
                <c:pt idx="29">
                  <c:v>6.5569753888156904E-4</c:v>
                </c:pt>
                <c:pt idx="30">
                  <c:v>8.4437926800815205E-4</c:v>
                </c:pt>
                <c:pt idx="31">
                  <c:v>4.6639706789833503E-4</c:v>
                </c:pt>
                <c:pt idx="32">
                  <c:v>9.3855350716967904E-4</c:v>
                </c:pt>
                <c:pt idx="33">
                  <c:v>1.7513926423243899E-3</c:v>
                </c:pt>
                <c:pt idx="34">
                  <c:v>3.1776385910944902E-3</c:v>
                </c:pt>
                <c:pt idx="35">
                  <c:v>5.1892497686881504E-4</c:v>
                </c:pt>
                <c:pt idx="36">
                  <c:v>2.7225103106225899E-4</c:v>
                </c:pt>
                <c:pt idx="37">
                  <c:v>5.1456286227465997E-4</c:v>
                </c:pt>
                <c:pt idx="38">
                  <c:v>2.0633299255151398E-3</c:v>
                </c:pt>
                <c:pt idx="39">
                  <c:v>2.3239952744263399E-3</c:v>
                </c:pt>
                <c:pt idx="40">
                  <c:v>1.8473625723469901E-3</c:v>
                </c:pt>
                <c:pt idx="41">
                  <c:v>2.94788864169011E-3</c:v>
                </c:pt>
                <c:pt idx="42">
                  <c:v>1.32628692605401E-3</c:v>
                </c:pt>
                <c:pt idx="43">
                  <c:v>1.6071779266728201E-3</c:v>
                </c:pt>
                <c:pt idx="44">
                  <c:v>8.9995870479522703E-4</c:v>
                </c:pt>
                <c:pt idx="45">
                  <c:v>8.02628740985995E-4</c:v>
                </c:pt>
                <c:pt idx="46">
                  <c:v>3.5595221464471399E-4</c:v>
                </c:pt>
                <c:pt idx="47">
                  <c:v>3.8484985938966998E-4</c:v>
                </c:pt>
                <c:pt idx="48">
                  <c:v>7.1891423150346101E-4</c:v>
                </c:pt>
                <c:pt idx="49">
                  <c:v>2.0727270265728299E-4</c:v>
                </c:pt>
                <c:pt idx="50">
                  <c:v>3.5065763138351599E-4</c:v>
                </c:pt>
                <c:pt idx="51">
                  <c:v>3.0780718732352601E-3</c:v>
                </c:pt>
                <c:pt idx="52">
                  <c:v>2.6528605483459099E-3</c:v>
                </c:pt>
                <c:pt idx="53">
                  <c:v>2.59640032810114E-3</c:v>
                </c:pt>
                <c:pt idx="54">
                  <c:v>1.9913072577442499E-3</c:v>
                </c:pt>
                <c:pt idx="55">
                  <c:v>1.0053093453627399E-3</c:v>
                </c:pt>
                <c:pt idx="56">
                  <c:v>2.4016921930922099E-6</c:v>
                </c:pt>
                <c:pt idx="57">
                  <c:v>4.0660637121542098E-4</c:v>
                </c:pt>
                <c:pt idx="58">
                  <c:v>7.4845492840340403E-4</c:v>
                </c:pt>
                <c:pt idx="59">
                  <c:v>8.7315277872265405E-4</c:v>
                </c:pt>
                <c:pt idx="60">
                  <c:v>1.0863914558549501E-3</c:v>
                </c:pt>
                <c:pt idx="61">
                  <c:v>1.3677411153601899E-3</c:v>
                </c:pt>
                <c:pt idx="62">
                  <c:v>1.8973007803015499E-3</c:v>
                </c:pt>
                <c:pt idx="63">
                  <c:v>9.8218863325446291E-4</c:v>
                </c:pt>
                <c:pt idx="64">
                  <c:v>1.1912567513020101E-3</c:v>
                </c:pt>
                <c:pt idx="65">
                  <c:v>3.0837021176695202E-3</c:v>
                </c:pt>
                <c:pt idx="66">
                  <c:v>3.0643919243068898E-3</c:v>
                </c:pt>
                <c:pt idx="67">
                  <c:v>1.7525689026518E-3</c:v>
                </c:pt>
                <c:pt idx="68">
                  <c:v>5.4577979900885998E-4</c:v>
                </c:pt>
                <c:pt idx="69">
                  <c:v>6.75970123927178E-4</c:v>
                </c:pt>
                <c:pt idx="70">
                  <c:v>3.2684610736983599E-6</c:v>
                </c:pt>
                <c:pt idx="71">
                  <c:v>2.1771490550645401E-6</c:v>
                </c:pt>
                <c:pt idx="72">
                  <c:v>1.66698012426174E-3</c:v>
                </c:pt>
                <c:pt idx="73">
                  <c:v>2.36036348073664E-3</c:v>
                </c:pt>
                <c:pt idx="74">
                  <c:v>4.18751086926652E-4</c:v>
                </c:pt>
                <c:pt idx="75">
                  <c:v>1.27825194587511E-3</c:v>
                </c:pt>
                <c:pt idx="76">
                  <c:v>8.1641653673361202E-4</c:v>
                </c:pt>
                <c:pt idx="77">
                  <c:v>0</c:v>
                </c:pt>
                <c:pt idx="78">
                  <c:v>2.9953193766633598E-4</c:v>
                </c:pt>
                <c:pt idx="79">
                  <c:v>1.44564288100171E-3</c:v>
                </c:pt>
                <c:pt idx="80">
                  <c:v>7.0356313895068195E-4</c:v>
                </c:pt>
                <c:pt idx="81">
                  <c:v>3.0449444087491398E-4</c:v>
                </c:pt>
                <c:pt idx="82">
                  <c:v>3.47673146273522E-4</c:v>
                </c:pt>
                <c:pt idx="83">
                  <c:v>4.6330091381170901E-4</c:v>
                </c:pt>
                <c:pt idx="84">
                  <c:v>3.4445833313864398E-5</c:v>
                </c:pt>
                <c:pt idx="85">
                  <c:v>5.0703844616738703E-5</c:v>
                </c:pt>
                <c:pt idx="86">
                  <c:v>2.3501765360199999E-3</c:v>
                </c:pt>
                <c:pt idx="87">
                  <c:v>1.26525840131929E-4</c:v>
                </c:pt>
                <c:pt idx="88">
                  <c:v>1.3687527818830099E-4</c:v>
                </c:pt>
                <c:pt idx="89">
                  <c:v>4.6262890278859098E-4</c:v>
                </c:pt>
                <c:pt idx="90">
                  <c:v>1.2978100973939899E-4</c:v>
                </c:pt>
                <c:pt idx="91">
                  <c:v>4.4963721766069496E-6</c:v>
                </c:pt>
                <c:pt idx="92">
                  <c:v>1.46257813727295E-4</c:v>
                </c:pt>
                <c:pt idx="93">
                  <c:v>5.6464359193575495E-4</c:v>
                </c:pt>
                <c:pt idx="94">
                  <c:v>4.3755038525187298E-4</c:v>
                </c:pt>
                <c:pt idx="95">
                  <c:v>1.1426375664183399E-3</c:v>
                </c:pt>
                <c:pt idx="96">
                  <c:v>3.1147435450685698E-4</c:v>
                </c:pt>
                <c:pt idx="97">
                  <c:v>4.6172828543310701E-4</c:v>
                </c:pt>
                <c:pt idx="98">
                  <c:v>4.6845786497312099E-4</c:v>
                </c:pt>
                <c:pt idx="99">
                  <c:v>4.1597916197476999E-4</c:v>
                </c:pt>
                <c:pt idx="100">
                  <c:v>2.9463275830852201E-4</c:v>
                </c:pt>
                <c:pt idx="101">
                  <c:v>2.32007398198416E-4</c:v>
                </c:pt>
                <c:pt idx="102">
                  <c:v>8.1371137901752597E-4</c:v>
                </c:pt>
                <c:pt idx="103">
                  <c:v>8.43959898144936E-5</c:v>
                </c:pt>
                <c:pt idx="104">
                  <c:v>8.5990518121907704E-5</c:v>
                </c:pt>
                <c:pt idx="105">
                  <c:v>2.3632681481815701E-4</c:v>
                </c:pt>
                <c:pt idx="106">
                  <c:v>3.75068545429959E-4</c:v>
                </c:pt>
                <c:pt idx="107">
                  <c:v>7.3191077180425397E-4</c:v>
                </c:pt>
                <c:pt idx="108">
                  <c:v>1.00219776491117E-3</c:v>
                </c:pt>
                <c:pt idx="109">
                  <c:v>1.63131915480344E-3</c:v>
                </c:pt>
                <c:pt idx="110">
                  <c:v>2.9832327508576398E-4</c:v>
                </c:pt>
                <c:pt idx="111">
                  <c:v>7.7067691701796903E-4</c:v>
                </c:pt>
                <c:pt idx="112">
                  <c:v>3.7958940007415301E-4</c:v>
                </c:pt>
                <c:pt idx="113">
                  <c:v>4.9272667051923798E-4</c:v>
                </c:pt>
                <c:pt idx="114">
                  <c:v>6.4227235223827802E-3</c:v>
                </c:pt>
                <c:pt idx="115">
                  <c:v>5.2413719091662899E-3</c:v>
                </c:pt>
                <c:pt idx="116">
                  <c:v>4.2395035729012702E-3</c:v>
                </c:pt>
                <c:pt idx="117">
                  <c:v>3.3677888206362599E-3</c:v>
                </c:pt>
                <c:pt idx="118">
                  <c:v>4.66098216511287E-4</c:v>
                </c:pt>
                <c:pt idx="119">
                  <c:v>0</c:v>
                </c:pt>
                <c:pt idx="120">
                  <c:v>1.5370007066767201E-4</c:v>
                </c:pt>
                <c:pt idx="121">
                  <c:v>4.23735972137948E-4</c:v>
                </c:pt>
                <c:pt idx="122">
                  <c:v>1.0422905086428401E-3</c:v>
                </c:pt>
                <c:pt idx="123">
                  <c:v>2.49989753424463E-6</c:v>
                </c:pt>
                <c:pt idx="124">
                  <c:v>4.3325331620099901E-4</c:v>
                </c:pt>
                <c:pt idx="125">
                  <c:v>3.2245820182178102E-5</c:v>
                </c:pt>
                <c:pt idx="126">
                  <c:v>0</c:v>
                </c:pt>
                <c:pt idx="127">
                  <c:v>0</c:v>
                </c:pt>
                <c:pt idx="128">
                  <c:v>6.4318300361775001E-6</c:v>
                </c:pt>
                <c:pt idx="129">
                  <c:v>2.1949420585476001E-4</c:v>
                </c:pt>
                <c:pt idx="130">
                  <c:v>1.3820049935225299E-3</c:v>
                </c:pt>
                <c:pt idx="131">
                  <c:v>1.7841250816794899E-3</c:v>
                </c:pt>
                <c:pt idx="132">
                  <c:v>8.22846163003367E-4</c:v>
                </c:pt>
                <c:pt idx="133">
                  <c:v>8.2072910101713603E-4</c:v>
                </c:pt>
                <c:pt idx="134">
                  <c:v>3.1800993373409E-4</c:v>
                </c:pt>
                <c:pt idx="135">
                  <c:v>6.62901616879186E-4</c:v>
                </c:pt>
                <c:pt idx="136">
                  <c:v>1.4376215155664101E-4</c:v>
                </c:pt>
                <c:pt idx="137">
                  <c:v>4.0098590599466202E-4</c:v>
                </c:pt>
                <c:pt idx="138">
                  <c:v>3.8333724921220098E-4</c:v>
                </c:pt>
                <c:pt idx="139">
                  <c:v>3.5707455156249898E-5</c:v>
                </c:pt>
                <c:pt idx="140">
                  <c:v>8.0126915483941E-5</c:v>
                </c:pt>
                <c:pt idx="141">
                  <c:v>8.7737450650899996E-6</c:v>
                </c:pt>
                <c:pt idx="142">
                  <c:v>2.51536315378362E-4</c:v>
                </c:pt>
                <c:pt idx="143">
                  <c:v>1.98953291587039E-3</c:v>
                </c:pt>
                <c:pt idx="144">
                  <c:v>3.0173548026768198E-3</c:v>
                </c:pt>
                <c:pt idx="145">
                  <c:v>7.6036754618984499E-3</c:v>
                </c:pt>
                <c:pt idx="146">
                  <c:v>5.65306739685796E-3</c:v>
                </c:pt>
                <c:pt idx="147">
                  <c:v>2.80525003223602E-4</c:v>
                </c:pt>
                <c:pt idx="148">
                  <c:v>7.5009556363641499E-4</c:v>
                </c:pt>
                <c:pt idx="149">
                  <c:v>5.7308363167048902E-3</c:v>
                </c:pt>
                <c:pt idx="150">
                  <c:v>1.7488796978042599E-2</c:v>
                </c:pt>
                <c:pt idx="151">
                  <c:v>1.8211457474727001E-2</c:v>
                </c:pt>
                <c:pt idx="152">
                  <c:v>2.1660804660439399E-3</c:v>
                </c:pt>
                <c:pt idx="153">
                  <c:v>1.5596154822220399E-4</c:v>
                </c:pt>
                <c:pt idx="154">
                  <c:v>1.01075826114114E-3</c:v>
                </c:pt>
                <c:pt idx="155">
                  <c:v>6.0637056620428404E-4</c:v>
                </c:pt>
                <c:pt idx="156">
                  <c:v>4.1788860850379798E-3</c:v>
                </c:pt>
                <c:pt idx="157">
                  <c:v>8.7884964577053509E-3</c:v>
                </c:pt>
                <c:pt idx="158">
                  <c:v>2.3962281780704399E-2</c:v>
                </c:pt>
                <c:pt idx="159">
                  <c:v>2.1079279150266601E-2</c:v>
                </c:pt>
                <c:pt idx="160">
                  <c:v>7.7804165647447302E-3</c:v>
                </c:pt>
                <c:pt idx="161">
                  <c:v>1.34169218305337E-3</c:v>
                </c:pt>
                <c:pt idx="162">
                  <c:v>6.6639988947001395E-4</c:v>
                </c:pt>
                <c:pt idx="163">
                  <c:v>4.7356185687272198E-5</c:v>
                </c:pt>
                <c:pt idx="164">
                  <c:v>1.19101385492175E-4</c:v>
                </c:pt>
                <c:pt idx="165">
                  <c:v>2.8356878342387102E-4</c:v>
                </c:pt>
                <c:pt idx="166">
                  <c:v>1.5432482811797599E-3</c:v>
                </c:pt>
                <c:pt idx="167">
                  <c:v>1.34994349774119E-3</c:v>
                </c:pt>
                <c:pt idx="168">
                  <c:v>1.26619896194117E-3</c:v>
                </c:pt>
                <c:pt idx="169">
                  <c:v>1.7109009480027499E-4</c:v>
                </c:pt>
                <c:pt idx="170">
                  <c:v>9.3629206404899704E-4</c:v>
                </c:pt>
                <c:pt idx="171">
                  <c:v>6.2712571755862796E-3</c:v>
                </c:pt>
                <c:pt idx="172">
                  <c:v>9.0299677241972298E-3</c:v>
                </c:pt>
                <c:pt idx="173">
                  <c:v>3.7295680347360399E-3</c:v>
                </c:pt>
                <c:pt idx="174">
                  <c:v>7.8204714656749004E-4</c:v>
                </c:pt>
                <c:pt idx="175">
                  <c:v>1.0839307784762301E-4</c:v>
                </c:pt>
                <c:pt idx="176">
                  <c:v>2.23209652739643E-4</c:v>
                </c:pt>
                <c:pt idx="177">
                  <c:v>2.51827839242059E-3</c:v>
                </c:pt>
                <c:pt idx="178">
                  <c:v>7.5774260557149803E-3</c:v>
                </c:pt>
                <c:pt idx="179">
                  <c:v>4.2310170061479599E-3</c:v>
                </c:pt>
                <c:pt idx="180">
                  <c:v>3.6213337658061598E-3</c:v>
                </c:pt>
                <c:pt idx="181">
                  <c:v>2.3230067818847998E-3</c:v>
                </c:pt>
                <c:pt idx="182">
                  <c:v>1.42321859351643E-3</c:v>
                </c:pt>
                <c:pt idx="183">
                  <c:v>2.0448999302347501E-3</c:v>
                </c:pt>
                <c:pt idx="184">
                  <c:v>1.7070677029158701E-3</c:v>
                </c:pt>
                <c:pt idx="185">
                  <c:v>7.3143529198191797E-3</c:v>
                </c:pt>
                <c:pt idx="186">
                  <c:v>7.8718704952960294E-3</c:v>
                </c:pt>
                <c:pt idx="187">
                  <c:v>7.9387287397599902E-3</c:v>
                </c:pt>
                <c:pt idx="188">
                  <c:v>6.6565698603582796E-3</c:v>
                </c:pt>
                <c:pt idx="189">
                  <c:v>3.7459739049922401E-3</c:v>
                </c:pt>
                <c:pt idx="190">
                  <c:v>3.9916070188047601E-3</c:v>
                </c:pt>
                <c:pt idx="191">
                  <c:v>1.6336815683034599E-2</c:v>
                </c:pt>
                <c:pt idx="192">
                  <c:v>2.1011948507809901E-2</c:v>
                </c:pt>
                <c:pt idx="193">
                  <c:v>6.3585993945030504E-3</c:v>
                </c:pt>
                <c:pt idx="194">
                  <c:v>6.22927497761907E-4</c:v>
                </c:pt>
                <c:pt idx="195">
                  <c:v>2.7277165710576801E-3</c:v>
                </c:pt>
                <c:pt idx="196">
                  <c:v>1.2678643895464199E-3</c:v>
                </c:pt>
                <c:pt idx="197">
                  <c:v>5.0482607817020101E-3</c:v>
                </c:pt>
                <c:pt idx="198">
                  <c:v>1.7052529357017201E-2</c:v>
                </c:pt>
                <c:pt idx="199">
                  <c:v>2.0479459004278999E-2</c:v>
                </c:pt>
                <c:pt idx="200">
                  <c:v>2.4484643841212E-2</c:v>
                </c:pt>
                <c:pt idx="201">
                  <c:v>3.3799846568417002E-2</c:v>
                </c:pt>
                <c:pt idx="202">
                  <c:v>3.88362874833518E-2</c:v>
                </c:pt>
                <c:pt idx="203">
                  <c:v>2.47201077437408E-2</c:v>
                </c:pt>
                <c:pt idx="204">
                  <c:v>8.9099727458550396E-3</c:v>
                </c:pt>
                <c:pt idx="205">
                  <c:v>9.2681893649315707E-3</c:v>
                </c:pt>
                <c:pt idx="206">
                  <c:v>8.7460570126395507E-3</c:v>
                </c:pt>
                <c:pt idx="207">
                  <c:v>7.1139864767879703E-3</c:v>
                </c:pt>
                <c:pt idx="208">
                  <c:v>1.03164472254034E-2</c:v>
                </c:pt>
                <c:pt idx="209">
                  <c:v>1.44250826774764E-2</c:v>
                </c:pt>
                <c:pt idx="210">
                  <c:v>7.9997527880941704E-3</c:v>
                </c:pt>
                <c:pt idx="211">
                  <c:v>5.2403646501763199E-3</c:v>
                </c:pt>
                <c:pt idx="212">
                  <c:v>1.93048758808534E-2</c:v>
                </c:pt>
                <c:pt idx="213">
                  <c:v>1.4471760206407501E-2</c:v>
                </c:pt>
                <c:pt idx="214">
                  <c:v>4.29177171290484E-3</c:v>
                </c:pt>
                <c:pt idx="215">
                  <c:v>3.1414214805194399E-3</c:v>
                </c:pt>
                <c:pt idx="216">
                  <c:v>6.9394711780272804E-3</c:v>
                </c:pt>
                <c:pt idx="217">
                  <c:v>4.0551469419797303E-3</c:v>
                </c:pt>
                <c:pt idx="218">
                  <c:v>8.7262805160757094E-3</c:v>
                </c:pt>
                <c:pt idx="219">
                  <c:v>1.47583309329034E-2</c:v>
                </c:pt>
                <c:pt idx="220">
                  <c:v>6.7990302402030503E-3</c:v>
                </c:pt>
                <c:pt idx="221">
                  <c:v>5.7002979678592199E-3</c:v>
                </c:pt>
                <c:pt idx="222">
                  <c:v>2.3009999015332701E-3</c:v>
                </c:pt>
                <c:pt idx="223">
                  <c:v>9.3977081264668295E-4</c:v>
                </c:pt>
                <c:pt idx="224">
                  <c:v>9.5750331585470899E-4</c:v>
                </c:pt>
                <c:pt idx="225">
                  <c:v>0</c:v>
                </c:pt>
                <c:pt idx="226">
                  <c:v>1.8721109381266999E-4</c:v>
                </c:pt>
                <c:pt idx="227">
                  <c:v>5.9722813790366797E-4</c:v>
                </c:pt>
                <c:pt idx="228">
                  <c:v>4.7770362925858897E-3</c:v>
                </c:pt>
                <c:pt idx="229">
                  <c:v>4.1394426604220496E-3</c:v>
                </c:pt>
                <c:pt idx="230">
                  <c:v>6.0080667924300897E-3</c:v>
                </c:pt>
                <c:pt idx="231">
                  <c:v>1.6536126280912999E-3</c:v>
                </c:pt>
                <c:pt idx="232">
                  <c:v>1.1492212841683401E-3</c:v>
                </c:pt>
                <c:pt idx="233">
                  <c:v>1.0725355499513699E-3</c:v>
                </c:pt>
                <c:pt idx="234">
                  <c:v>1.5039723083779999E-3</c:v>
                </c:pt>
                <c:pt idx="235">
                  <c:v>2.7469075199965999E-3</c:v>
                </c:pt>
                <c:pt idx="236">
                  <c:v>2.7032606864027002E-3</c:v>
                </c:pt>
                <c:pt idx="237">
                  <c:v>6.8576021163195399E-3</c:v>
                </c:pt>
                <c:pt idx="238">
                  <c:v>2.3263184230068201E-3</c:v>
                </c:pt>
                <c:pt idx="239">
                  <c:v>1.9361211588295401E-3</c:v>
                </c:pt>
                <c:pt idx="240">
                  <c:v>7.1229239548114003E-4</c:v>
                </c:pt>
                <c:pt idx="241">
                  <c:v>2.8787583829134199E-4</c:v>
                </c:pt>
                <c:pt idx="242">
                  <c:v>1.9654492955713701E-3</c:v>
                </c:pt>
                <c:pt idx="243">
                  <c:v>1.7588196106352199E-3</c:v>
                </c:pt>
                <c:pt idx="244">
                  <c:v>2.62547141615023E-3</c:v>
                </c:pt>
                <c:pt idx="245">
                  <c:v>1.8424160120111099E-3</c:v>
                </c:pt>
                <c:pt idx="246">
                  <c:v>2.90584559910937E-3</c:v>
                </c:pt>
                <c:pt idx="247">
                  <c:v>5.0565644702761803E-3</c:v>
                </c:pt>
                <c:pt idx="248">
                  <c:v>2.72714441820053E-4</c:v>
                </c:pt>
                <c:pt idx="249">
                  <c:v>1.36590582557125E-3</c:v>
                </c:pt>
                <c:pt idx="250">
                  <c:v>3.3099726297991898E-3</c:v>
                </c:pt>
                <c:pt idx="251">
                  <c:v>6.6692238182821098E-3</c:v>
                </c:pt>
                <c:pt idx="252">
                  <c:v>4.5114043084040802E-3</c:v>
                </c:pt>
                <c:pt idx="253">
                  <c:v>2.2551285034724E-3</c:v>
                </c:pt>
                <c:pt idx="254">
                  <c:v>8.3494159354461795E-3</c:v>
                </c:pt>
                <c:pt idx="255">
                  <c:v>8.0120276293258099E-3</c:v>
                </c:pt>
                <c:pt idx="256">
                  <c:v>8.88619014627565E-3</c:v>
                </c:pt>
                <c:pt idx="257">
                  <c:v>1.05067831911339E-3</c:v>
                </c:pt>
                <c:pt idx="258">
                  <c:v>5.40525675521804E-4</c:v>
                </c:pt>
                <c:pt idx="259">
                  <c:v>1.20076999773687E-4</c:v>
                </c:pt>
                <c:pt idx="260">
                  <c:v>1.33878913399941E-4</c:v>
                </c:pt>
                <c:pt idx="261">
                  <c:v>4.38131112137755E-4</c:v>
                </c:pt>
                <c:pt idx="262">
                  <c:v>5.1455470145213105E-4</c:v>
                </c:pt>
                <c:pt idx="263">
                  <c:v>1.01250371301456E-3</c:v>
                </c:pt>
                <c:pt idx="264">
                  <c:v>3.7257572405195801E-3</c:v>
                </c:pt>
                <c:pt idx="265">
                  <c:v>1.60856495659812E-3</c:v>
                </c:pt>
                <c:pt idx="266">
                  <c:v>1.94811839435979E-3</c:v>
                </c:pt>
                <c:pt idx="267">
                  <c:v>2.57229549655031E-3</c:v>
                </c:pt>
                <c:pt idx="268">
                  <c:v>4.4952002549446899E-3</c:v>
                </c:pt>
                <c:pt idx="269">
                  <c:v>3.5540428600127501E-3</c:v>
                </c:pt>
                <c:pt idx="270">
                  <c:v>3.9427644959678203E-3</c:v>
                </c:pt>
                <c:pt idx="271">
                  <c:v>3.0002310210750002E-3</c:v>
                </c:pt>
                <c:pt idx="272">
                  <c:v>1.2658211881691501E-3</c:v>
                </c:pt>
                <c:pt idx="273">
                  <c:v>3.81218499967302E-4</c:v>
                </c:pt>
                <c:pt idx="274">
                  <c:v>2.6650088796114198E-4</c:v>
                </c:pt>
                <c:pt idx="275">
                  <c:v>8.4701800282694403E-4</c:v>
                </c:pt>
                <c:pt idx="276">
                  <c:v>9.0027084764850304E-4</c:v>
                </c:pt>
                <c:pt idx="277">
                  <c:v>3.1098873391559702E-4</c:v>
                </c:pt>
                <c:pt idx="278">
                  <c:v>5.3721045327935197E-4</c:v>
                </c:pt>
                <c:pt idx="279">
                  <c:v>5.54246979504427E-4</c:v>
                </c:pt>
                <c:pt idx="280">
                  <c:v>3.8671717265943099E-4</c:v>
                </c:pt>
                <c:pt idx="281">
                  <c:v>9.2961351547517495E-4</c:v>
                </c:pt>
                <c:pt idx="282">
                  <c:v>6.6024794809950499E-3</c:v>
                </c:pt>
                <c:pt idx="283">
                  <c:v>3.7869900268544801E-3</c:v>
                </c:pt>
                <c:pt idx="284">
                  <c:v>2.7055106286173699E-3</c:v>
                </c:pt>
                <c:pt idx="285">
                  <c:v>4.34120973474945E-3</c:v>
                </c:pt>
                <c:pt idx="286">
                  <c:v>3.7817384514723502E-3</c:v>
                </c:pt>
                <c:pt idx="287">
                  <c:v>9.1915378579618498E-4</c:v>
                </c:pt>
                <c:pt idx="288">
                  <c:v>1.01800338428835E-3</c:v>
                </c:pt>
                <c:pt idx="289">
                  <c:v>3.1439629741448899E-3</c:v>
                </c:pt>
                <c:pt idx="290">
                  <c:v>3.4208291052997102E-3</c:v>
                </c:pt>
                <c:pt idx="291">
                  <c:v>6.1579669844118601E-3</c:v>
                </c:pt>
                <c:pt idx="292">
                  <c:v>2.1074149987222401E-3</c:v>
                </c:pt>
                <c:pt idx="293">
                  <c:v>1.4316452798039999E-3</c:v>
                </c:pt>
                <c:pt idx="294">
                  <c:v>1.76273842384018E-3</c:v>
                </c:pt>
                <c:pt idx="295">
                  <c:v>1.8238994844648299E-3</c:v>
                </c:pt>
                <c:pt idx="296">
                  <c:v>1.51071641900286E-3</c:v>
                </c:pt>
                <c:pt idx="297">
                  <c:v>1.07219272653744E-3</c:v>
                </c:pt>
                <c:pt idx="298">
                  <c:v>7.2168760267705804E-4</c:v>
                </c:pt>
                <c:pt idx="299">
                  <c:v>2.8819314622217002E-4</c:v>
                </c:pt>
                <c:pt idx="300">
                  <c:v>5.9722717375585896E-4</c:v>
                </c:pt>
                <c:pt idx="301">
                  <c:v>1.37604211809405E-3</c:v>
                </c:pt>
                <c:pt idx="302">
                  <c:v>8.1038999311586706E-5</c:v>
                </c:pt>
                <c:pt idx="303">
                  <c:v>1.46652401548427E-3</c:v>
                </c:pt>
                <c:pt idx="304">
                  <c:v>2.0254406038663301E-3</c:v>
                </c:pt>
                <c:pt idx="305">
                  <c:v>2.1827849122164002E-3</c:v>
                </c:pt>
                <c:pt idx="306">
                  <c:v>6.5963684022747496E-4</c:v>
                </c:pt>
                <c:pt idx="307">
                  <c:v>1.0525601634679901E-4</c:v>
                </c:pt>
                <c:pt idx="308">
                  <c:v>2.3074171316169099E-4</c:v>
                </c:pt>
                <c:pt idx="309">
                  <c:v>4.6415198085656198E-4</c:v>
                </c:pt>
                <c:pt idx="310">
                  <c:v>2.5768241332446802E-3</c:v>
                </c:pt>
                <c:pt idx="311">
                  <c:v>2.6351344154001998E-4</c:v>
                </c:pt>
                <c:pt idx="312">
                  <c:v>1.1988912868626501E-3</c:v>
                </c:pt>
                <c:pt idx="313">
                  <c:v>1.5946245155919699E-3</c:v>
                </c:pt>
                <c:pt idx="314">
                  <c:v>9.2340450688450796E-4</c:v>
                </c:pt>
                <c:pt idx="315">
                  <c:v>5.0967452957970203E-4</c:v>
                </c:pt>
                <c:pt idx="316">
                  <c:v>2.86210789458444E-4</c:v>
                </c:pt>
                <c:pt idx="317">
                  <c:v>2.04921042848726E-4</c:v>
                </c:pt>
                <c:pt idx="318">
                  <c:v>8.6197913202469103E-5</c:v>
                </c:pt>
                <c:pt idx="319">
                  <c:v>1.9799612007576599E-4</c:v>
                </c:pt>
                <c:pt idx="320">
                  <c:v>2.1597204305857098E-3</c:v>
                </c:pt>
                <c:pt idx="321">
                  <c:v>1.5981870761813701E-3</c:v>
                </c:pt>
                <c:pt idx="322">
                  <c:v>1.34255240950241E-4</c:v>
                </c:pt>
                <c:pt idx="323">
                  <c:v>1.36744739461685E-4</c:v>
                </c:pt>
                <c:pt idx="324">
                  <c:v>1.3082312611606001E-3</c:v>
                </c:pt>
                <c:pt idx="325">
                  <c:v>1.0343542981194301E-3</c:v>
                </c:pt>
                <c:pt idx="326">
                  <c:v>7.0563505815912598E-4</c:v>
                </c:pt>
                <c:pt idx="327">
                  <c:v>2.4857806886232302E-4</c:v>
                </c:pt>
                <c:pt idx="328">
                  <c:v>1.34383954682789E-4</c:v>
                </c:pt>
                <c:pt idx="329">
                  <c:v>2.5069561292245899E-4</c:v>
                </c:pt>
                <c:pt idx="330">
                  <c:v>1.88054065459311E-3</c:v>
                </c:pt>
                <c:pt idx="331">
                  <c:v>1.5379135824829201E-3</c:v>
                </c:pt>
                <c:pt idx="332">
                  <c:v>1.3864390059961801E-3</c:v>
                </c:pt>
                <c:pt idx="333">
                  <c:v>9.3435626185092301E-4</c:v>
                </c:pt>
                <c:pt idx="334">
                  <c:v>1.62081221631564E-3</c:v>
                </c:pt>
                <c:pt idx="335">
                  <c:v>2.3280991351429901E-4</c:v>
                </c:pt>
                <c:pt idx="336">
                  <c:v>3.3682331550409699E-5</c:v>
                </c:pt>
                <c:pt idx="337">
                  <c:v>4.6307537209202201E-5</c:v>
                </c:pt>
                <c:pt idx="338">
                  <c:v>6.4859059877574404E-4</c:v>
                </c:pt>
                <c:pt idx="339">
                  <c:v>9.3270942852485101E-4</c:v>
                </c:pt>
                <c:pt idx="340">
                  <c:v>3.6208653621400599E-4</c:v>
                </c:pt>
                <c:pt idx="341">
                  <c:v>1.09575997681686E-3</c:v>
                </c:pt>
                <c:pt idx="342">
                  <c:v>2.2506236605686101E-4</c:v>
                </c:pt>
                <c:pt idx="343">
                  <c:v>3.4738059628108402E-4</c:v>
                </c:pt>
                <c:pt idx="344">
                  <c:v>9.7972279079819704E-4</c:v>
                </c:pt>
                <c:pt idx="345">
                  <c:v>2.1772811433144199E-3</c:v>
                </c:pt>
                <c:pt idx="346">
                  <c:v>2.0872555288749799E-3</c:v>
                </c:pt>
                <c:pt idx="347">
                  <c:v>1.38106195366343E-3</c:v>
                </c:pt>
                <c:pt idx="348">
                  <c:v>2.16083384913626E-3</c:v>
                </c:pt>
                <c:pt idx="349">
                  <c:v>1.6539926056297299E-3</c:v>
                </c:pt>
                <c:pt idx="350">
                  <c:v>1.78863020005408E-4</c:v>
                </c:pt>
                <c:pt idx="351">
                  <c:v>6.3427927076764904E-4</c:v>
                </c:pt>
                <c:pt idx="352">
                  <c:v>3.07326662942116E-3</c:v>
                </c:pt>
                <c:pt idx="353">
                  <c:v>5.7001640890491298E-4</c:v>
                </c:pt>
                <c:pt idx="354">
                  <c:v>1.05343898419622E-3</c:v>
                </c:pt>
                <c:pt idx="355">
                  <c:v>1.00311584022877E-3</c:v>
                </c:pt>
                <c:pt idx="356">
                  <c:v>9.9458134155579994E-4</c:v>
                </c:pt>
                <c:pt idx="357">
                  <c:v>1.7229665691597599E-4</c:v>
                </c:pt>
                <c:pt idx="358">
                  <c:v>6.37650585752295E-4</c:v>
                </c:pt>
                <c:pt idx="359">
                  <c:v>7.9084547740171797E-4</c:v>
                </c:pt>
                <c:pt idx="360">
                  <c:v>9.80409195170755E-4</c:v>
                </c:pt>
                <c:pt idx="361">
                  <c:v>1.89417773337781E-3</c:v>
                </c:pt>
                <c:pt idx="362">
                  <c:v>1.14886733862075E-3</c:v>
                </c:pt>
                <c:pt idx="363">
                  <c:v>2.3583589141394501E-4</c:v>
                </c:pt>
                <c:pt idx="364">
                  <c:v>1.8070884655256E-5</c:v>
                </c:pt>
              </c:numCache>
            </c:numRef>
          </c:val>
          <c:smooth val="0"/>
        </c:ser>
        <c:ser>
          <c:idx val="1"/>
          <c:order val="2"/>
          <c:tx>
            <c:strRef>
              <c:f>'Gas Summary'!$C$1</c:f>
              <c:strCache>
                <c:ptCount val="1"/>
                <c:pt idx="0">
                  <c:v>MD Gas Small EGUs- 2011 Operational Data</c:v>
                </c:pt>
              </c:strCache>
            </c:strRef>
          </c:tx>
          <c:spPr>
            <a:ln>
              <a:solidFill>
                <a:srgbClr val="9BBB59">
                  <a:lumMod val="60000"/>
                  <a:lumOff val="40000"/>
                  <a:alpha val="75000"/>
                </a:srgbClr>
              </a:solidFill>
            </a:ln>
          </c:spPr>
          <c:marker>
            <c:symbol val="none"/>
          </c:marker>
          <c:cat>
            <c:numRef>
              <c:f>'Gas Summary'!$A$2:$A$366</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'Gas Summary'!$C$2:$C$366</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1.9987224075519901E-3</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2.35644829299453E-4</c:v>
                </c:pt>
                <c:pt idx="110">
                  <c:v>0</c:v>
                </c:pt>
                <c:pt idx="111">
                  <c:v>0</c:v>
                </c:pt>
                <c:pt idx="112">
                  <c:v>0</c:v>
                </c:pt>
                <c:pt idx="113">
                  <c:v>0</c:v>
                </c:pt>
                <c:pt idx="114">
                  <c:v>2.25395698772092E-2</c:v>
                </c:pt>
                <c:pt idx="115">
                  <c:v>1.9612463624103901E-2</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8.9715380793526991E-3</c:v>
                </c:pt>
                <c:pt idx="146">
                  <c:v>0</c:v>
                </c:pt>
                <c:pt idx="147">
                  <c:v>0</c:v>
                </c:pt>
                <c:pt idx="148">
                  <c:v>0</c:v>
                </c:pt>
                <c:pt idx="149">
                  <c:v>7.7904748385265099E-3</c:v>
                </c:pt>
                <c:pt idx="150">
                  <c:v>3.6153027184328203E-2</c:v>
                </c:pt>
                <c:pt idx="151">
                  <c:v>4.6978493860458499E-2</c:v>
                </c:pt>
                <c:pt idx="152">
                  <c:v>0</c:v>
                </c:pt>
                <c:pt idx="153">
                  <c:v>0</c:v>
                </c:pt>
                <c:pt idx="154">
                  <c:v>0</c:v>
                </c:pt>
                <c:pt idx="155">
                  <c:v>0</c:v>
                </c:pt>
                <c:pt idx="156">
                  <c:v>0</c:v>
                </c:pt>
                <c:pt idx="157">
                  <c:v>0</c:v>
                </c:pt>
                <c:pt idx="158">
                  <c:v>4.1646674710767301E-2</c:v>
                </c:pt>
                <c:pt idx="159">
                  <c:v>4.4883242245723702E-2</c:v>
                </c:pt>
                <c:pt idx="160">
                  <c:v>1.0606856412804301E-2</c:v>
                </c:pt>
                <c:pt idx="161">
                  <c:v>2.0197317055859199E-2</c:v>
                </c:pt>
                <c:pt idx="162">
                  <c:v>3.7967208460501098E-2</c:v>
                </c:pt>
                <c:pt idx="163">
                  <c:v>0</c:v>
                </c:pt>
                <c:pt idx="164">
                  <c:v>0</c:v>
                </c:pt>
                <c:pt idx="165">
                  <c:v>0</c:v>
                </c:pt>
                <c:pt idx="166">
                  <c:v>0</c:v>
                </c:pt>
                <c:pt idx="167">
                  <c:v>0</c:v>
                </c:pt>
                <c:pt idx="168">
                  <c:v>0</c:v>
                </c:pt>
                <c:pt idx="169">
                  <c:v>0</c:v>
                </c:pt>
                <c:pt idx="170">
                  <c:v>0</c:v>
                </c:pt>
                <c:pt idx="171">
                  <c:v>0</c:v>
                </c:pt>
                <c:pt idx="172">
                  <c:v>1.29775001774434E-2</c:v>
                </c:pt>
                <c:pt idx="173">
                  <c:v>0</c:v>
                </c:pt>
                <c:pt idx="174">
                  <c:v>5.3942792249272499E-5</c:v>
                </c:pt>
                <c:pt idx="175">
                  <c:v>0</c:v>
                </c:pt>
                <c:pt idx="176">
                  <c:v>0</c:v>
                </c:pt>
                <c:pt idx="177">
                  <c:v>0</c:v>
                </c:pt>
                <c:pt idx="178">
                  <c:v>0</c:v>
                </c:pt>
                <c:pt idx="179">
                  <c:v>0</c:v>
                </c:pt>
                <c:pt idx="180">
                  <c:v>0</c:v>
                </c:pt>
                <c:pt idx="181">
                  <c:v>0</c:v>
                </c:pt>
                <c:pt idx="182">
                  <c:v>0</c:v>
                </c:pt>
                <c:pt idx="183">
                  <c:v>0</c:v>
                </c:pt>
                <c:pt idx="184">
                  <c:v>0</c:v>
                </c:pt>
                <c:pt idx="185">
                  <c:v>7.27092057633615E-3</c:v>
                </c:pt>
                <c:pt idx="186">
                  <c:v>2.5693803676627202E-3</c:v>
                </c:pt>
                <c:pt idx="187">
                  <c:v>0</c:v>
                </c:pt>
                <c:pt idx="188">
                  <c:v>8.2078217048761407E-3</c:v>
                </c:pt>
                <c:pt idx="189">
                  <c:v>0</c:v>
                </c:pt>
                <c:pt idx="190">
                  <c:v>0</c:v>
                </c:pt>
                <c:pt idx="191">
                  <c:v>2.5341755979842399E-2</c:v>
                </c:pt>
                <c:pt idx="192">
                  <c:v>2.3993186173610601E-2</c:v>
                </c:pt>
                <c:pt idx="193">
                  <c:v>0</c:v>
                </c:pt>
                <c:pt idx="194">
                  <c:v>0</c:v>
                </c:pt>
                <c:pt idx="195">
                  <c:v>0</c:v>
                </c:pt>
                <c:pt idx="196">
                  <c:v>0</c:v>
                </c:pt>
                <c:pt idx="197">
                  <c:v>5.4482220171765301E-3</c:v>
                </c:pt>
                <c:pt idx="198">
                  <c:v>3.8359003477890598E-2</c:v>
                </c:pt>
                <c:pt idx="199">
                  <c:v>3.6042302505500799E-2</c:v>
                </c:pt>
                <c:pt idx="200">
                  <c:v>0</c:v>
                </c:pt>
                <c:pt idx="201">
                  <c:v>6.3138618780609002E-2</c:v>
                </c:pt>
                <c:pt idx="202">
                  <c:v>6.51061111505431E-2</c:v>
                </c:pt>
                <c:pt idx="203">
                  <c:v>2.99552842643197E-2</c:v>
                </c:pt>
                <c:pt idx="204">
                  <c:v>2.0197317055859199E-2</c:v>
                </c:pt>
                <c:pt idx="205">
                  <c:v>1.42891617573994E-2</c:v>
                </c:pt>
                <c:pt idx="206">
                  <c:v>1.9416566115409199E-2</c:v>
                </c:pt>
                <c:pt idx="207">
                  <c:v>0</c:v>
                </c:pt>
                <c:pt idx="208">
                  <c:v>0</c:v>
                </c:pt>
                <c:pt idx="209">
                  <c:v>9.5649087940946793E-3</c:v>
                </c:pt>
                <c:pt idx="210">
                  <c:v>0</c:v>
                </c:pt>
                <c:pt idx="211">
                  <c:v>0</c:v>
                </c:pt>
                <c:pt idx="212">
                  <c:v>3.2618354744836403E-2</c:v>
                </c:pt>
                <c:pt idx="213">
                  <c:v>0</c:v>
                </c:pt>
                <c:pt idx="214">
                  <c:v>0</c:v>
                </c:pt>
                <c:pt idx="215">
                  <c:v>0</c:v>
                </c:pt>
                <c:pt idx="216">
                  <c:v>0</c:v>
                </c:pt>
                <c:pt idx="217">
                  <c:v>0</c:v>
                </c:pt>
                <c:pt idx="218">
                  <c:v>0</c:v>
                </c:pt>
                <c:pt idx="219">
                  <c:v>0</c:v>
                </c:pt>
                <c:pt idx="220">
                  <c:v>1.18872879551423E-2</c:v>
                </c:pt>
                <c:pt idx="221">
                  <c:v>0</c:v>
                </c:pt>
                <c:pt idx="222">
                  <c:v>0</c:v>
                </c:pt>
                <c:pt idx="223">
                  <c:v>0</c:v>
                </c:pt>
                <c:pt idx="224">
                  <c:v>0</c:v>
                </c:pt>
                <c:pt idx="225">
                  <c:v>0</c:v>
                </c:pt>
                <c:pt idx="226">
                  <c:v>0</c:v>
                </c:pt>
                <c:pt idx="227">
                  <c:v>0</c:v>
                </c:pt>
                <c:pt idx="228">
                  <c:v>4.2870324366527102E-3</c:v>
                </c:pt>
                <c:pt idx="229">
                  <c:v>0</c:v>
                </c:pt>
                <c:pt idx="230">
                  <c:v>0</c:v>
                </c:pt>
                <c:pt idx="231">
                  <c:v>0</c:v>
                </c:pt>
                <c:pt idx="232">
                  <c:v>0</c:v>
                </c:pt>
                <c:pt idx="233">
                  <c:v>0</c:v>
                </c:pt>
                <c:pt idx="234">
                  <c:v>0</c:v>
                </c:pt>
                <c:pt idx="235">
                  <c:v>5.0195187735112496E-3</c:v>
                </c:pt>
                <c:pt idx="236">
                  <c:v>0</c:v>
                </c:pt>
                <c:pt idx="237">
                  <c:v>6.4163531833345304E-3</c:v>
                </c:pt>
                <c:pt idx="238">
                  <c:v>0</c:v>
                </c:pt>
                <c:pt idx="239">
                  <c:v>0</c:v>
                </c:pt>
                <c:pt idx="240">
                  <c:v>0</c:v>
                </c:pt>
                <c:pt idx="241">
                  <c:v>0</c:v>
                </c:pt>
                <c:pt idx="242">
                  <c:v>0</c:v>
                </c:pt>
                <c:pt idx="243">
                  <c:v>0</c:v>
                </c:pt>
                <c:pt idx="244">
                  <c:v>0</c:v>
                </c:pt>
                <c:pt idx="245">
                  <c:v>0</c:v>
                </c:pt>
                <c:pt idx="246">
                  <c:v>0</c:v>
                </c:pt>
                <c:pt idx="247">
                  <c:v>7.9892114415501606E-3</c:v>
                </c:pt>
                <c:pt idx="248">
                  <c:v>2.6113989637305698E-2</c:v>
                </c:pt>
                <c:pt idx="249">
                  <c:v>0</c:v>
                </c:pt>
                <c:pt idx="250">
                  <c:v>0</c:v>
                </c:pt>
                <c:pt idx="251">
                  <c:v>1.63787351834765E-2</c:v>
                </c:pt>
                <c:pt idx="252">
                  <c:v>0</c:v>
                </c:pt>
                <c:pt idx="253">
                  <c:v>0</c:v>
                </c:pt>
                <c:pt idx="254">
                  <c:v>1.9158208531478399E-2</c:v>
                </c:pt>
                <c:pt idx="255">
                  <c:v>2.4081198097806799E-2</c:v>
                </c:pt>
                <c:pt idx="256">
                  <c:v>1.9873660302363599E-5</c:v>
                </c:pt>
                <c:pt idx="257">
                  <c:v>0</c:v>
                </c:pt>
                <c:pt idx="258">
                  <c:v>0</c:v>
                </c:pt>
                <c:pt idx="259">
                  <c:v>0</c:v>
                </c:pt>
                <c:pt idx="260">
                  <c:v>0</c:v>
                </c:pt>
                <c:pt idx="261">
                  <c:v>0</c:v>
                </c:pt>
                <c:pt idx="262">
                  <c:v>0</c:v>
                </c:pt>
                <c:pt idx="263">
                  <c:v>0</c:v>
                </c:pt>
                <c:pt idx="264">
                  <c:v>6.7684008801192396E-3</c:v>
                </c:pt>
                <c:pt idx="265">
                  <c:v>0</c:v>
                </c:pt>
                <c:pt idx="266">
                  <c:v>0</c:v>
                </c:pt>
                <c:pt idx="267">
                  <c:v>0</c:v>
                </c:pt>
                <c:pt idx="268">
                  <c:v>0</c:v>
                </c:pt>
                <c:pt idx="269">
                  <c:v>0</c:v>
                </c:pt>
                <c:pt idx="270">
                  <c:v>0</c:v>
                </c:pt>
                <c:pt idx="271">
                  <c:v>0</c:v>
                </c:pt>
                <c:pt idx="272">
                  <c:v>8.5314784583717697E-3</c:v>
                </c:pt>
                <c:pt idx="273">
                  <c:v>0</c:v>
                </c:pt>
                <c:pt idx="274">
                  <c:v>0</c:v>
                </c:pt>
                <c:pt idx="275">
                  <c:v>0</c:v>
                </c:pt>
                <c:pt idx="276">
                  <c:v>0</c:v>
                </c:pt>
                <c:pt idx="277">
                  <c:v>0</c:v>
                </c:pt>
                <c:pt idx="278">
                  <c:v>0</c:v>
                </c:pt>
                <c:pt idx="279">
                  <c:v>2.9898502377741502E-2</c:v>
                </c:pt>
                <c:pt idx="280">
                  <c:v>0</c:v>
                </c:pt>
                <c:pt idx="281">
                  <c:v>0</c:v>
                </c:pt>
                <c:pt idx="282">
                  <c:v>3.8174462346511499E-2</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1.10128469018383E-2</c:v>
                </c:pt>
                <c:pt idx="322">
                  <c:v>0</c:v>
                </c:pt>
                <c:pt idx="323">
                  <c:v>0</c:v>
                </c:pt>
                <c:pt idx="324">
                  <c:v>0</c:v>
                </c:pt>
                <c:pt idx="325">
                  <c:v>0</c:v>
                </c:pt>
                <c:pt idx="326">
                  <c:v>0</c:v>
                </c:pt>
                <c:pt idx="327">
                  <c:v>0</c:v>
                </c:pt>
                <c:pt idx="328">
                  <c:v>0</c:v>
                </c:pt>
                <c:pt idx="329">
                  <c:v>0</c:v>
                </c:pt>
                <c:pt idx="330">
                  <c:v>0</c:v>
                </c:pt>
                <c:pt idx="331">
                  <c:v>4.4744126623607102E-3</c:v>
                </c:pt>
                <c:pt idx="332">
                  <c:v>0</c:v>
                </c:pt>
                <c:pt idx="333">
                  <c:v>1.2619774292000899E-2</c:v>
                </c:pt>
                <c:pt idx="334">
                  <c:v>1.13308254666762E-2</c:v>
                </c:pt>
                <c:pt idx="335">
                  <c:v>5.9337071474199797E-3</c:v>
                </c:pt>
                <c:pt idx="336">
                  <c:v>0</c:v>
                </c:pt>
                <c:pt idx="337">
                  <c:v>0</c:v>
                </c:pt>
                <c:pt idx="338">
                  <c:v>0</c:v>
                </c:pt>
                <c:pt idx="339">
                  <c:v>0</c:v>
                </c:pt>
                <c:pt idx="340">
                  <c:v>0</c:v>
                </c:pt>
                <c:pt idx="341">
                  <c:v>0</c:v>
                </c:pt>
                <c:pt idx="342">
                  <c:v>0</c:v>
                </c:pt>
                <c:pt idx="343">
                  <c:v>0</c:v>
                </c:pt>
                <c:pt idx="344">
                  <c:v>0</c:v>
                </c:pt>
                <c:pt idx="345">
                  <c:v>0</c:v>
                </c:pt>
                <c:pt idx="346">
                  <c:v>0</c:v>
                </c:pt>
                <c:pt idx="347">
                  <c:v>4.52551636028107E-3</c:v>
                </c:pt>
                <c:pt idx="348">
                  <c:v>1.2815671800695601E-2</c:v>
                </c:pt>
                <c:pt idx="349">
                  <c:v>1.2426715877635001E-2</c:v>
                </c:pt>
                <c:pt idx="350">
                  <c:v>6.0046845056427002E-3</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dLbls>
          <c:showLegendKey val="0"/>
          <c:showVal val="0"/>
          <c:showCatName val="0"/>
          <c:showSerName val="0"/>
          <c:showPercent val="0"/>
          <c:showBubbleSize val="0"/>
        </c:dLbls>
        <c:smooth val="0"/>
        <c:axId val="386401880"/>
        <c:axId val="386402272"/>
      </c:lineChart>
      <c:dateAx>
        <c:axId val="386401880"/>
        <c:scaling>
          <c:orientation val="minMax"/>
        </c:scaling>
        <c:delete val="0"/>
        <c:axPos val="b"/>
        <c:numFmt formatCode="m/d/yyyy" sourceLinked="1"/>
        <c:majorTickMark val="out"/>
        <c:minorTickMark val="none"/>
        <c:tickLblPos val="nextTo"/>
        <c:crossAx val="386402272"/>
        <c:crosses val="autoZero"/>
        <c:auto val="1"/>
        <c:lblOffset val="100"/>
        <c:baseTimeUnit val="days"/>
      </c:dateAx>
      <c:valAx>
        <c:axId val="386402272"/>
        <c:scaling>
          <c:orientation val="minMax"/>
        </c:scaling>
        <c:delete val="0"/>
        <c:axPos val="l"/>
        <c:majorGridlines/>
        <c:title>
          <c:tx>
            <c:rich>
              <a:bodyPr rot="-5400000" vert="horz"/>
              <a:lstStyle/>
              <a:p>
                <a:pPr>
                  <a:defRPr/>
                </a:pPr>
                <a:r>
                  <a:rPr lang="en-US"/>
                  <a:t>Heat Input Distribution (Fraction of Annual Value)</a:t>
                </a:r>
              </a:p>
            </c:rich>
          </c:tx>
          <c:overlay val="0"/>
        </c:title>
        <c:numFmt formatCode="General" sourceLinked="1"/>
        <c:majorTickMark val="out"/>
        <c:minorTickMark val="none"/>
        <c:tickLblPos val="nextTo"/>
        <c:crossAx val="386401880"/>
        <c:crosses val="autoZero"/>
        <c:crossBetween val="between"/>
      </c:valAx>
    </c:plotArea>
    <c:legend>
      <c:legendPos val="t"/>
      <c:layout>
        <c:manualLayout>
          <c:xMode val="edge"/>
          <c:yMode val="edge"/>
          <c:x val="0.27134204578594301"/>
          <c:y val="1.8467220683287201E-2"/>
          <c:w val="0.52907516768737195"/>
          <c:h val="0.14388655019230601"/>
        </c:manualLayout>
      </c:layout>
      <c:overlay val="0"/>
      <c:spPr>
        <a:solidFill>
          <a:sysClr val="window" lastClr="FFFFFF"/>
        </a:solidFill>
        <a:ln w="6350" cap="flat" cmpd="sng" algn="ctr">
          <a:solidFill>
            <a:sysClr val="windowText" lastClr="000000"/>
          </a:solidFill>
          <a:prstDash val="solid"/>
        </a:ln>
        <a:effectLst/>
      </c:spPr>
    </c:legend>
    <c:plotVisOnly val="1"/>
    <c:dispBlanksAs val="gap"/>
    <c:showDLblsOverMax val="0"/>
  </c:chart>
  <c:spPr>
    <a:solidFill>
      <a:sysClr val="window" lastClr="FFFFFF"/>
    </a:solidFill>
    <a:ln w="635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939613F1B84661A49DEAA33A004561"/>
        <w:category>
          <w:name w:val="General"/>
          <w:gallery w:val="placeholder"/>
        </w:category>
        <w:types>
          <w:type w:val="bbPlcHdr"/>
        </w:types>
        <w:behaviors>
          <w:behavior w:val="content"/>
        </w:behaviors>
        <w:guid w:val="{2A06A406-E1B9-49B3-AA92-75C0DF04DE9C}"/>
      </w:docPartPr>
      <w:docPartBody>
        <w:p w:rsidR="008652DA" w:rsidRDefault="00755D59" w:rsidP="00755D59">
          <w:pPr>
            <w:pStyle w:val="81939613F1B84661A49DEAA33A004561"/>
          </w:pPr>
          <w:r>
            <w:rPr>
              <w:rFonts w:asciiTheme="majorHAnsi" w:eastAsiaTheme="majorEastAsia" w:hAnsiTheme="majorHAnsi" w:cstheme="majorBidi"/>
              <w:caps/>
            </w:rPr>
            <w:t>[Type the company name]</w:t>
          </w:r>
        </w:p>
      </w:docPartBody>
    </w:docPart>
    <w:docPart>
      <w:docPartPr>
        <w:name w:val="D05F5EA890E14E438DC5DEEABF77776F"/>
        <w:category>
          <w:name w:val="General"/>
          <w:gallery w:val="placeholder"/>
        </w:category>
        <w:types>
          <w:type w:val="bbPlcHdr"/>
        </w:types>
        <w:behaviors>
          <w:behavior w:val="content"/>
        </w:behaviors>
        <w:guid w:val="{A8BD2793-2056-46D6-9EEB-E391F82ADC92}"/>
      </w:docPartPr>
      <w:docPartBody>
        <w:p w:rsidR="008652DA" w:rsidRDefault="00755D59" w:rsidP="00755D59">
          <w:pPr>
            <w:pStyle w:val="D05F5EA890E14E438DC5DEEABF77776F"/>
          </w:pPr>
          <w:r>
            <w:rPr>
              <w:rFonts w:asciiTheme="majorHAnsi" w:eastAsiaTheme="majorEastAsia" w:hAnsiTheme="majorHAnsi" w:cstheme="majorBidi"/>
              <w:sz w:val="80"/>
              <w:szCs w:val="80"/>
            </w:rPr>
            <w:t>[Type the document title]</w:t>
          </w:r>
        </w:p>
      </w:docPartBody>
    </w:docPart>
    <w:docPart>
      <w:docPartPr>
        <w:name w:val="2B611FFBC4804F278A9E754437C7CE2C"/>
        <w:category>
          <w:name w:val="General"/>
          <w:gallery w:val="placeholder"/>
        </w:category>
        <w:types>
          <w:type w:val="bbPlcHdr"/>
        </w:types>
        <w:behaviors>
          <w:behavior w:val="content"/>
        </w:behaviors>
        <w:guid w:val="{D46A4F3C-C379-4401-9DC2-0F26333FB638}"/>
      </w:docPartPr>
      <w:docPartBody>
        <w:p w:rsidR="008652DA" w:rsidRDefault="00755D59" w:rsidP="00755D59">
          <w:pPr>
            <w:pStyle w:val="2B611FFBC4804F278A9E754437C7CE2C"/>
          </w:pPr>
          <w:r>
            <w:rPr>
              <w:b/>
              <w:bCs/>
            </w:rPr>
            <w:t>[Type the author name]</w:t>
          </w:r>
        </w:p>
      </w:docPartBody>
    </w:docPart>
    <w:docPart>
      <w:docPartPr>
        <w:name w:val="71246D4D48B7440B8A343E3A070C5137"/>
        <w:category>
          <w:name w:val="General"/>
          <w:gallery w:val="placeholder"/>
        </w:category>
        <w:types>
          <w:type w:val="bbPlcHdr"/>
        </w:types>
        <w:behaviors>
          <w:behavior w:val="content"/>
        </w:behaviors>
        <w:guid w:val="{EB5B5643-E2D0-4D4B-9589-473EB80CA102}"/>
      </w:docPartPr>
      <w:docPartBody>
        <w:p w:rsidR="008652DA" w:rsidRDefault="00755D59" w:rsidP="00755D59">
          <w:pPr>
            <w:pStyle w:val="71246D4D48B7440B8A343E3A070C5137"/>
          </w:pPr>
          <w:r>
            <w:rPr>
              <w:b/>
              <w:bCs/>
            </w:rPr>
            <w:t>[Pick the date]</w:t>
          </w:r>
        </w:p>
      </w:docPartBody>
    </w:docPart>
    <w:docPart>
      <w:docPartPr>
        <w:name w:val="AAE44F49394940468386969117C0F6DF"/>
        <w:category>
          <w:name w:val="General"/>
          <w:gallery w:val="placeholder"/>
        </w:category>
        <w:types>
          <w:type w:val="bbPlcHdr"/>
        </w:types>
        <w:behaviors>
          <w:behavior w:val="content"/>
        </w:behaviors>
        <w:guid w:val="{7779823B-6423-4E15-8516-38729EC357C8}"/>
      </w:docPartPr>
      <w:docPartBody>
        <w:p w:rsidR="008652DA" w:rsidRDefault="00755D59">
          <w:r w:rsidRPr="003773D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Nimbus Mono L">
    <w:altName w:val="Courier New"/>
    <w:charset w:val="00"/>
    <w:family w:val="modern"/>
    <w:pitch w:val="fixed"/>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64C"/>
    <w:rsid w:val="00016BEC"/>
    <w:rsid w:val="001A7210"/>
    <w:rsid w:val="00217E98"/>
    <w:rsid w:val="0028055E"/>
    <w:rsid w:val="00376169"/>
    <w:rsid w:val="004D1020"/>
    <w:rsid w:val="004D5148"/>
    <w:rsid w:val="0059725B"/>
    <w:rsid w:val="00726587"/>
    <w:rsid w:val="00755D59"/>
    <w:rsid w:val="008652DA"/>
    <w:rsid w:val="00A14481"/>
    <w:rsid w:val="00AB642F"/>
    <w:rsid w:val="00AD116F"/>
    <w:rsid w:val="00C8056C"/>
    <w:rsid w:val="00F54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ACE8E074F544B689EF6872EEC7D9E8">
    <w:name w:val="AFACE8E074F544B689EF6872EEC7D9E8"/>
    <w:rsid w:val="00F5464C"/>
  </w:style>
  <w:style w:type="paragraph" w:customStyle="1" w:styleId="01D9F087D4ED456CBEFEF5BBB233EC51">
    <w:name w:val="01D9F087D4ED456CBEFEF5BBB233EC51"/>
    <w:rsid w:val="00F5464C"/>
  </w:style>
  <w:style w:type="paragraph" w:customStyle="1" w:styleId="D8ECF485444F4FACA3B60804056C7501">
    <w:name w:val="D8ECF485444F4FACA3B60804056C7501"/>
    <w:rsid w:val="00F5464C"/>
  </w:style>
  <w:style w:type="paragraph" w:customStyle="1" w:styleId="F26A3CE9FD8F49D28898AA7040C4F583">
    <w:name w:val="F26A3CE9FD8F49D28898AA7040C4F583"/>
    <w:rsid w:val="00F5464C"/>
  </w:style>
  <w:style w:type="paragraph" w:customStyle="1" w:styleId="23A2554779F044689E04EF1B71D3E9DD">
    <w:name w:val="23A2554779F044689E04EF1B71D3E9DD"/>
    <w:rsid w:val="00F5464C"/>
  </w:style>
  <w:style w:type="paragraph" w:customStyle="1" w:styleId="78C95BD4C8A749F0A7ABABAAB49E3552">
    <w:name w:val="78C95BD4C8A749F0A7ABABAAB49E3552"/>
    <w:rsid w:val="00F5464C"/>
  </w:style>
  <w:style w:type="paragraph" w:customStyle="1" w:styleId="A0C273A81A4448198FDC6C63295C438C">
    <w:name w:val="A0C273A81A4448198FDC6C63295C438C"/>
    <w:rsid w:val="00F5464C"/>
  </w:style>
  <w:style w:type="paragraph" w:customStyle="1" w:styleId="ADF7BA8F795F4FDA8ADCFBF119AA2A87">
    <w:name w:val="ADF7BA8F795F4FDA8ADCFBF119AA2A87"/>
    <w:rsid w:val="00726587"/>
  </w:style>
  <w:style w:type="paragraph" w:customStyle="1" w:styleId="F8818AAB9C7F46F38FB678E25E7CB70F">
    <w:name w:val="F8818AAB9C7F46F38FB678E25E7CB70F"/>
    <w:rsid w:val="00726587"/>
  </w:style>
  <w:style w:type="paragraph" w:customStyle="1" w:styleId="32BCE267DA87483F9A5CD4D36769CCDB">
    <w:name w:val="32BCE267DA87483F9A5CD4D36769CCDB"/>
    <w:rsid w:val="00726587"/>
  </w:style>
  <w:style w:type="paragraph" w:customStyle="1" w:styleId="04E4AD9C9B864198B7C9E5CDD83EC2E0">
    <w:name w:val="04E4AD9C9B864198B7C9E5CDD83EC2E0"/>
    <w:rsid w:val="00726587"/>
  </w:style>
  <w:style w:type="paragraph" w:customStyle="1" w:styleId="E8B0887C7EE445A385EF9344346A3418">
    <w:name w:val="E8B0887C7EE445A385EF9344346A3418"/>
    <w:rsid w:val="004D1020"/>
  </w:style>
  <w:style w:type="paragraph" w:customStyle="1" w:styleId="ED9A3F4CC7DE41418AECAA5BD9EAADBF">
    <w:name w:val="ED9A3F4CC7DE41418AECAA5BD9EAADBF"/>
    <w:rsid w:val="004D1020"/>
  </w:style>
  <w:style w:type="paragraph" w:customStyle="1" w:styleId="DE110734C67740FF93CD86F1FEA36E52">
    <w:name w:val="DE110734C67740FF93CD86F1FEA36E52"/>
    <w:rsid w:val="004D1020"/>
  </w:style>
  <w:style w:type="paragraph" w:customStyle="1" w:styleId="6CBA6BA310C74BEE9CD61B3CA43C1BC1">
    <w:name w:val="6CBA6BA310C74BEE9CD61B3CA43C1BC1"/>
    <w:rsid w:val="004D1020"/>
  </w:style>
  <w:style w:type="paragraph" w:customStyle="1" w:styleId="49739D4177BF4A009F40689E8B0C022C">
    <w:name w:val="49739D4177BF4A009F40689E8B0C022C"/>
    <w:rsid w:val="004D1020"/>
  </w:style>
  <w:style w:type="paragraph" w:customStyle="1" w:styleId="90766CE32E3D43C6B36582FF3CF2E09F">
    <w:name w:val="90766CE32E3D43C6B36582FF3CF2E09F"/>
    <w:rsid w:val="004D1020"/>
  </w:style>
  <w:style w:type="paragraph" w:customStyle="1" w:styleId="FB484F5F12DF405B956F674D754B4E0B">
    <w:name w:val="FB484F5F12DF405B956F674D754B4E0B"/>
    <w:rsid w:val="004D1020"/>
  </w:style>
  <w:style w:type="paragraph" w:customStyle="1" w:styleId="B96C120C1154424B8B053FD6ECD22A78">
    <w:name w:val="B96C120C1154424B8B053FD6ECD22A78"/>
    <w:rsid w:val="004D1020"/>
  </w:style>
  <w:style w:type="paragraph" w:customStyle="1" w:styleId="1B6DBB549E0F41BEBA7631E9F2A1C631">
    <w:name w:val="1B6DBB549E0F41BEBA7631E9F2A1C631"/>
    <w:rsid w:val="004D1020"/>
  </w:style>
  <w:style w:type="paragraph" w:customStyle="1" w:styleId="3149AB10FC55440B92CB0259D074D3BD">
    <w:name w:val="3149AB10FC55440B92CB0259D074D3BD"/>
    <w:rsid w:val="004D1020"/>
  </w:style>
  <w:style w:type="paragraph" w:customStyle="1" w:styleId="55D21E9E45934DD9AD1608D857D53777">
    <w:name w:val="55D21E9E45934DD9AD1608D857D53777"/>
    <w:rsid w:val="004D1020"/>
  </w:style>
  <w:style w:type="paragraph" w:customStyle="1" w:styleId="6DE63E6686984027AA75726568DD2FD2">
    <w:name w:val="6DE63E6686984027AA75726568DD2FD2"/>
    <w:rsid w:val="004D1020"/>
  </w:style>
  <w:style w:type="paragraph" w:customStyle="1" w:styleId="9BC8C9B1BDAF4891AA0F6379FBA22351">
    <w:name w:val="9BC8C9B1BDAF4891AA0F6379FBA22351"/>
    <w:rsid w:val="004D1020"/>
  </w:style>
  <w:style w:type="paragraph" w:customStyle="1" w:styleId="6D433850217943528A71AB12ADD07846">
    <w:name w:val="6D433850217943528A71AB12ADD07846"/>
    <w:rsid w:val="004D1020"/>
  </w:style>
  <w:style w:type="paragraph" w:customStyle="1" w:styleId="6E404B1E74F14F699345DB974AAB55F6">
    <w:name w:val="6E404B1E74F14F699345DB974AAB55F6"/>
    <w:rsid w:val="004D1020"/>
  </w:style>
  <w:style w:type="paragraph" w:customStyle="1" w:styleId="512CFB963783450A91E26643B435F679">
    <w:name w:val="512CFB963783450A91E26643B435F679"/>
    <w:rsid w:val="004D1020"/>
  </w:style>
  <w:style w:type="paragraph" w:customStyle="1" w:styleId="858921A3DA964393AA1A11633E578726">
    <w:name w:val="858921A3DA964393AA1A11633E578726"/>
    <w:rsid w:val="0059725B"/>
  </w:style>
  <w:style w:type="paragraph" w:customStyle="1" w:styleId="AB839F0CB3F743B1A2DC2C2B9524F303">
    <w:name w:val="AB839F0CB3F743B1A2DC2C2B9524F303"/>
    <w:rsid w:val="0059725B"/>
  </w:style>
  <w:style w:type="paragraph" w:customStyle="1" w:styleId="66139C6125F449D99EC23CECDB38CF07">
    <w:name w:val="66139C6125F449D99EC23CECDB38CF07"/>
    <w:rsid w:val="0059725B"/>
  </w:style>
  <w:style w:type="paragraph" w:customStyle="1" w:styleId="E326510DE8304102A3ACB4574D09ED1C">
    <w:name w:val="E326510DE8304102A3ACB4574D09ED1C"/>
    <w:rsid w:val="0059725B"/>
  </w:style>
  <w:style w:type="paragraph" w:customStyle="1" w:styleId="83C08948E5784FECB472EFE6B866E03E">
    <w:name w:val="83C08948E5784FECB472EFE6B866E03E"/>
    <w:rsid w:val="00AD116F"/>
  </w:style>
  <w:style w:type="paragraph" w:customStyle="1" w:styleId="7686A5DC7C1D407B90CEECCB79BC7BB8">
    <w:name w:val="7686A5DC7C1D407B90CEECCB79BC7BB8"/>
    <w:rsid w:val="00AD116F"/>
  </w:style>
  <w:style w:type="paragraph" w:customStyle="1" w:styleId="E99A13C68399453CAED81B3DD5118403">
    <w:name w:val="E99A13C68399453CAED81B3DD5118403"/>
    <w:rsid w:val="00AD116F"/>
  </w:style>
  <w:style w:type="paragraph" w:customStyle="1" w:styleId="DC150CECB7B54CBA8A7131A42923CEAF">
    <w:name w:val="DC150CECB7B54CBA8A7131A42923CEAF"/>
    <w:rsid w:val="00AD116F"/>
  </w:style>
  <w:style w:type="paragraph" w:customStyle="1" w:styleId="DCA7329BA6494458BE3C6961B966F667">
    <w:name w:val="DCA7329BA6494458BE3C6961B966F667"/>
    <w:rsid w:val="00AD116F"/>
  </w:style>
  <w:style w:type="paragraph" w:customStyle="1" w:styleId="D9226A4A52D2454387D8391011778865">
    <w:name w:val="D9226A4A52D2454387D8391011778865"/>
    <w:rsid w:val="00AD116F"/>
  </w:style>
  <w:style w:type="paragraph" w:customStyle="1" w:styleId="525928CAEC304FF1AC4AA18F66AFC723">
    <w:name w:val="525928CAEC304FF1AC4AA18F66AFC723"/>
    <w:rsid w:val="00AD116F"/>
  </w:style>
  <w:style w:type="paragraph" w:customStyle="1" w:styleId="09F3F8D38B494C05BFEF6498F6CF9ACF">
    <w:name w:val="09F3F8D38B494C05BFEF6498F6CF9ACF"/>
    <w:rsid w:val="00AD116F"/>
  </w:style>
  <w:style w:type="paragraph" w:customStyle="1" w:styleId="7F70CBAF5A96458085163B0C6930C2DF">
    <w:name w:val="7F70CBAF5A96458085163B0C6930C2DF"/>
    <w:rsid w:val="00AD116F"/>
  </w:style>
  <w:style w:type="paragraph" w:customStyle="1" w:styleId="37A77E2212E94E76835C459A4E3F5D8C">
    <w:name w:val="37A77E2212E94E76835C459A4E3F5D8C"/>
    <w:rsid w:val="00AD116F"/>
  </w:style>
  <w:style w:type="paragraph" w:customStyle="1" w:styleId="950CC1EF32A54C84A3C110DF86C2A888">
    <w:name w:val="950CC1EF32A54C84A3C110DF86C2A888"/>
    <w:rsid w:val="00AD116F"/>
  </w:style>
  <w:style w:type="paragraph" w:customStyle="1" w:styleId="A3F6EE26C0DE451EB72C94407883F801">
    <w:name w:val="A3F6EE26C0DE451EB72C94407883F801"/>
    <w:rsid w:val="00AD116F"/>
  </w:style>
  <w:style w:type="paragraph" w:customStyle="1" w:styleId="19AC25E0940E44A9B50D37CBE3329551">
    <w:name w:val="19AC25E0940E44A9B50D37CBE3329551"/>
    <w:rsid w:val="00AD116F"/>
  </w:style>
  <w:style w:type="paragraph" w:customStyle="1" w:styleId="4C9F00FE63404BCEA60B17B449EFCD5C">
    <w:name w:val="4C9F00FE63404BCEA60B17B449EFCD5C"/>
    <w:rsid w:val="00AD116F"/>
  </w:style>
  <w:style w:type="paragraph" w:customStyle="1" w:styleId="F7DFA268369349C3AD9428C2E2DF5219">
    <w:name w:val="F7DFA268369349C3AD9428C2E2DF5219"/>
    <w:rsid w:val="00AD116F"/>
  </w:style>
  <w:style w:type="paragraph" w:customStyle="1" w:styleId="75D05ED41F1A408F997F3A7A08D230E9">
    <w:name w:val="75D05ED41F1A408F997F3A7A08D230E9"/>
    <w:rsid w:val="00AD116F"/>
  </w:style>
  <w:style w:type="paragraph" w:customStyle="1" w:styleId="1C1E8E2BB889405781B2CE408A0424AB">
    <w:name w:val="1C1E8E2BB889405781B2CE408A0424AB"/>
    <w:rsid w:val="0028055E"/>
  </w:style>
  <w:style w:type="paragraph" w:customStyle="1" w:styleId="1A791D5640054FDB9BED74BE6CCFF6A3">
    <w:name w:val="1A791D5640054FDB9BED74BE6CCFF6A3"/>
    <w:rsid w:val="0028055E"/>
  </w:style>
  <w:style w:type="paragraph" w:customStyle="1" w:styleId="8670546F6C534B1FB8E66BD3837055CC">
    <w:name w:val="8670546F6C534B1FB8E66BD3837055CC"/>
    <w:rsid w:val="0028055E"/>
  </w:style>
  <w:style w:type="paragraph" w:customStyle="1" w:styleId="8AB1F55D228343EDBE218413DE430344">
    <w:name w:val="8AB1F55D228343EDBE218413DE430344"/>
    <w:rsid w:val="0028055E"/>
  </w:style>
  <w:style w:type="paragraph" w:customStyle="1" w:styleId="2EB6DF5CCE984C9CA81527A4DC891E9B">
    <w:name w:val="2EB6DF5CCE984C9CA81527A4DC891E9B"/>
    <w:rsid w:val="00016BEC"/>
  </w:style>
  <w:style w:type="paragraph" w:customStyle="1" w:styleId="3531997B66F74BE38E7BFE2294D116CD">
    <w:name w:val="3531997B66F74BE38E7BFE2294D116CD"/>
    <w:rsid w:val="00016BEC"/>
  </w:style>
  <w:style w:type="paragraph" w:customStyle="1" w:styleId="566CA2C198DC4EC2B4DE61D8667E2321">
    <w:name w:val="566CA2C198DC4EC2B4DE61D8667E2321"/>
    <w:rsid w:val="00016BEC"/>
  </w:style>
  <w:style w:type="paragraph" w:customStyle="1" w:styleId="6B890F56EB4F425293E2CD277DF6B2C6">
    <w:name w:val="6B890F56EB4F425293E2CD277DF6B2C6"/>
    <w:rsid w:val="00016BEC"/>
  </w:style>
  <w:style w:type="paragraph" w:customStyle="1" w:styleId="FAAF654804CF416D84EDE3BC56F79AE1">
    <w:name w:val="FAAF654804CF416D84EDE3BC56F79AE1"/>
    <w:rsid w:val="00376169"/>
  </w:style>
  <w:style w:type="paragraph" w:customStyle="1" w:styleId="53EEF84DE95A4CA69EFDD812897D18D5">
    <w:name w:val="53EEF84DE95A4CA69EFDD812897D18D5"/>
    <w:rsid w:val="00376169"/>
  </w:style>
  <w:style w:type="paragraph" w:customStyle="1" w:styleId="40F6CB147A2C425CB356FC5A1EFC1BF4">
    <w:name w:val="40F6CB147A2C425CB356FC5A1EFC1BF4"/>
    <w:rsid w:val="00376169"/>
  </w:style>
  <w:style w:type="paragraph" w:customStyle="1" w:styleId="5B62B885BD69493BA3393082C67A8684">
    <w:name w:val="5B62B885BD69493BA3393082C67A8684"/>
    <w:rsid w:val="00376169"/>
  </w:style>
  <w:style w:type="paragraph" w:customStyle="1" w:styleId="DA0CC4608BFF487DB2D9F4F07B1F09B3">
    <w:name w:val="DA0CC4608BFF487DB2D9F4F07B1F09B3"/>
    <w:rsid w:val="00A14481"/>
  </w:style>
  <w:style w:type="paragraph" w:customStyle="1" w:styleId="4CB60D164ABF40AD8A879209A286CED8">
    <w:name w:val="4CB60D164ABF40AD8A879209A286CED8"/>
    <w:rsid w:val="00A14481"/>
  </w:style>
  <w:style w:type="paragraph" w:customStyle="1" w:styleId="8092A0FE603F4F3DBDF85D09AC97EFF1">
    <w:name w:val="8092A0FE603F4F3DBDF85D09AC97EFF1"/>
    <w:rsid w:val="00A14481"/>
  </w:style>
  <w:style w:type="paragraph" w:customStyle="1" w:styleId="DF18BF58EC6C419E981B77672557053B">
    <w:name w:val="DF18BF58EC6C419E981B77672557053B"/>
    <w:rsid w:val="00A14481"/>
  </w:style>
  <w:style w:type="paragraph" w:customStyle="1" w:styleId="3FA2C371939D4EF4BF4895CA6A2EA32D">
    <w:name w:val="3FA2C371939D4EF4BF4895CA6A2EA32D"/>
    <w:rsid w:val="001A7210"/>
  </w:style>
  <w:style w:type="paragraph" w:customStyle="1" w:styleId="633A88DA148D40CB9D1EF303E8F33C24">
    <w:name w:val="633A88DA148D40CB9D1EF303E8F33C24"/>
    <w:rsid w:val="001A7210"/>
  </w:style>
  <w:style w:type="paragraph" w:customStyle="1" w:styleId="326EE9A4B1A644659877662A7C06772A">
    <w:name w:val="326EE9A4B1A644659877662A7C06772A"/>
    <w:rsid w:val="001A7210"/>
  </w:style>
  <w:style w:type="paragraph" w:customStyle="1" w:styleId="0D4EB4E1075242BE99CCB421EEA9715D">
    <w:name w:val="0D4EB4E1075242BE99CCB421EEA9715D"/>
    <w:rsid w:val="001A7210"/>
  </w:style>
  <w:style w:type="paragraph" w:customStyle="1" w:styleId="A99FFA88C7C5474DBB876F27CF22E3E1">
    <w:name w:val="A99FFA88C7C5474DBB876F27CF22E3E1"/>
    <w:rsid w:val="00AB642F"/>
  </w:style>
  <w:style w:type="paragraph" w:customStyle="1" w:styleId="08A3B79C28504D0F8B5C52D6AFC61DFA">
    <w:name w:val="08A3B79C28504D0F8B5C52D6AFC61DFA"/>
    <w:rsid w:val="00AB642F"/>
  </w:style>
  <w:style w:type="paragraph" w:customStyle="1" w:styleId="8F79AB306B18402DB22E6D2CCE74FEE0">
    <w:name w:val="8F79AB306B18402DB22E6D2CCE74FEE0"/>
    <w:rsid w:val="00AB642F"/>
  </w:style>
  <w:style w:type="paragraph" w:customStyle="1" w:styleId="0B280656CBF24F398ED52C1074AA5696">
    <w:name w:val="0B280656CBF24F398ED52C1074AA5696"/>
    <w:rsid w:val="00AB642F"/>
  </w:style>
  <w:style w:type="paragraph" w:customStyle="1" w:styleId="BFBA293F0C994661B4CACDCEDA4D1F87">
    <w:name w:val="BFBA293F0C994661B4CACDCEDA4D1F87"/>
    <w:rsid w:val="004D5148"/>
  </w:style>
  <w:style w:type="paragraph" w:customStyle="1" w:styleId="4EDF5F176F0A4A12A60B34C7747B0820">
    <w:name w:val="4EDF5F176F0A4A12A60B34C7747B0820"/>
    <w:rsid w:val="004D5148"/>
  </w:style>
  <w:style w:type="paragraph" w:customStyle="1" w:styleId="CE2BCA0C72E9478FB9B9D3B9952F123F">
    <w:name w:val="CE2BCA0C72E9478FB9B9D3B9952F123F"/>
    <w:rsid w:val="004D5148"/>
  </w:style>
  <w:style w:type="paragraph" w:customStyle="1" w:styleId="A415512E60BA47268D4B15384E809962">
    <w:name w:val="A415512E60BA47268D4B15384E809962"/>
    <w:rsid w:val="004D5148"/>
  </w:style>
  <w:style w:type="paragraph" w:customStyle="1" w:styleId="81939613F1B84661A49DEAA33A004561">
    <w:name w:val="81939613F1B84661A49DEAA33A004561"/>
    <w:rsid w:val="00755D59"/>
  </w:style>
  <w:style w:type="paragraph" w:customStyle="1" w:styleId="D05F5EA890E14E438DC5DEEABF77776F">
    <w:name w:val="D05F5EA890E14E438DC5DEEABF77776F"/>
    <w:rsid w:val="00755D59"/>
  </w:style>
  <w:style w:type="paragraph" w:customStyle="1" w:styleId="2B611FFBC4804F278A9E754437C7CE2C">
    <w:name w:val="2B611FFBC4804F278A9E754437C7CE2C"/>
    <w:rsid w:val="00755D59"/>
  </w:style>
  <w:style w:type="paragraph" w:customStyle="1" w:styleId="71246D4D48B7440B8A343E3A070C5137">
    <w:name w:val="71246D4D48B7440B8A343E3A070C5137"/>
    <w:rsid w:val="00755D59"/>
  </w:style>
  <w:style w:type="character" w:styleId="PlaceholderText">
    <w:name w:val="Placeholder Text"/>
    <w:basedOn w:val="DefaultParagraphFont"/>
    <w:uiPriority w:val="67"/>
    <w:semiHidden/>
    <w:rsid w:val="00755D5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0F8DB5-1769-4285-A3BF-DB3643105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145</Pages>
  <Words>54029</Words>
  <Characters>307969</Characters>
  <Application>Microsoft Office Word</Application>
  <DocSecurity>0</DocSecurity>
  <Lines>2566</Lines>
  <Paragraphs>722</Paragraphs>
  <ScaleCrop>false</ScaleCrop>
  <HeadingPairs>
    <vt:vector size="2" baseType="variant">
      <vt:variant>
        <vt:lpstr>Title</vt:lpstr>
      </vt:variant>
      <vt:variant>
        <vt:i4>1</vt:i4>
      </vt:variant>
    </vt:vector>
  </HeadingPairs>
  <TitlesOfParts>
    <vt:vector size="1" baseType="lpstr">
      <vt:lpstr>Technical Support Document for the 2011 Ozone Transport Commission/Mid-Atlantic Northeastern Visibility Union Modeling Platform</vt:lpstr>
    </vt:vector>
  </TitlesOfParts>
  <Company>Ozone Transport Commission</Company>
  <LinksUpToDate>false</LinksUpToDate>
  <CharactersWithSpaces>361276</CharactersWithSpaces>
  <SharedDoc>false</SharedDoc>
  <HLinks>
    <vt:vector size="414" baseType="variant">
      <vt:variant>
        <vt:i4>1376308</vt:i4>
      </vt:variant>
      <vt:variant>
        <vt:i4>1626</vt:i4>
      </vt:variant>
      <vt:variant>
        <vt:i4>0</vt:i4>
      </vt:variant>
      <vt:variant>
        <vt:i4>5</vt:i4>
      </vt:variant>
      <vt:variant>
        <vt:lpwstr>http://www.epa.gov/ttn/chief/emch/invent/tf_scc_list2002nei_v2.xls</vt:lpwstr>
      </vt:variant>
      <vt:variant>
        <vt:lpwstr/>
      </vt:variant>
      <vt:variant>
        <vt:i4>1900613</vt:i4>
      </vt:variant>
      <vt:variant>
        <vt:i4>1623</vt:i4>
      </vt:variant>
      <vt:variant>
        <vt:i4>0</vt:i4>
      </vt:variant>
      <vt:variant>
        <vt:i4>5</vt:i4>
      </vt:variant>
      <vt:variant>
        <vt:lpwstr>ftp://ftp.epa.gov/EmisInventory/canada_2000inventory/</vt:lpwstr>
      </vt:variant>
      <vt:variant>
        <vt:lpwstr/>
      </vt:variant>
      <vt:variant>
        <vt:i4>6357071</vt:i4>
      </vt:variant>
      <vt:variant>
        <vt:i4>1218</vt:i4>
      </vt:variant>
      <vt:variant>
        <vt:i4>0</vt:i4>
      </vt:variant>
      <vt:variant>
        <vt:i4>5</vt:i4>
      </vt:variant>
      <vt:variant>
        <vt:lpwstr>http://vista.cira.colostate.edu/IMPROVE/Default.htm</vt:lpwstr>
      </vt:variant>
      <vt:variant>
        <vt:lpwstr/>
      </vt:variant>
      <vt:variant>
        <vt:i4>2097231</vt:i4>
      </vt:variant>
      <vt:variant>
        <vt:i4>1215</vt:i4>
      </vt:variant>
      <vt:variant>
        <vt:i4>0</vt:i4>
      </vt:variant>
      <vt:variant>
        <vt:i4>5</vt:i4>
      </vt:variant>
      <vt:variant>
        <vt:lpwstr>https://aqs.epa.gov/api</vt:lpwstr>
      </vt:variant>
      <vt:variant>
        <vt:lpwstr/>
      </vt:variant>
      <vt:variant>
        <vt:i4>1835122</vt:i4>
      </vt:variant>
      <vt:variant>
        <vt:i4>1209</vt:i4>
      </vt:variant>
      <vt:variant>
        <vt:i4>0</vt:i4>
      </vt:variant>
      <vt:variant>
        <vt:i4>5</vt:i4>
      </vt:variant>
      <vt:variant>
        <vt:lpwstr>ftp://toms.gsfc.nasa.gov/pub/eptoms/data/ozone/Y2002/</vt:lpwstr>
      </vt:variant>
      <vt:variant>
        <vt:lpwstr/>
      </vt:variant>
      <vt:variant>
        <vt:i4>3276837</vt:i4>
      </vt:variant>
      <vt:variant>
        <vt:i4>1206</vt:i4>
      </vt:variant>
      <vt:variant>
        <vt:i4>0</vt:i4>
      </vt:variant>
      <vt:variant>
        <vt:i4>5</vt:i4>
      </vt:variant>
      <vt:variant>
        <vt:lpwstr>http://www.cmascenter.org/</vt:lpwstr>
      </vt:variant>
      <vt:variant>
        <vt:lpwstr/>
      </vt:variant>
      <vt:variant>
        <vt:i4>6619215</vt:i4>
      </vt:variant>
      <vt:variant>
        <vt:i4>1203</vt:i4>
      </vt:variant>
      <vt:variant>
        <vt:i4>0</vt:i4>
      </vt:variant>
      <vt:variant>
        <vt:i4>5</vt:i4>
      </vt:variant>
      <vt:variant>
        <vt:lpwstr>http://www.baronams.com/products/ioapi/AA.html</vt:lpwstr>
      </vt:variant>
      <vt:variant>
        <vt:lpwstr>tools</vt:lpwstr>
      </vt:variant>
      <vt:variant>
        <vt:i4>3276837</vt:i4>
      </vt:variant>
      <vt:variant>
        <vt:i4>1188</vt:i4>
      </vt:variant>
      <vt:variant>
        <vt:i4>0</vt:i4>
      </vt:variant>
      <vt:variant>
        <vt:i4>5</vt:i4>
      </vt:variant>
      <vt:variant>
        <vt:lpwstr>http://www.cmascenter.org/</vt:lpwstr>
      </vt:variant>
      <vt:variant>
        <vt:lpwstr/>
      </vt:variant>
      <vt:variant>
        <vt:i4>1507339</vt:i4>
      </vt:variant>
      <vt:variant>
        <vt:i4>530</vt:i4>
      </vt:variant>
      <vt:variant>
        <vt:i4>0</vt:i4>
      </vt:variant>
      <vt:variant>
        <vt:i4>5</vt:i4>
      </vt:variant>
      <vt:variant>
        <vt:lpwstr/>
      </vt:variant>
      <vt:variant>
        <vt:lpwstr>_Toc449538590</vt:lpwstr>
      </vt:variant>
      <vt:variant>
        <vt:i4>1441794</vt:i4>
      </vt:variant>
      <vt:variant>
        <vt:i4>524</vt:i4>
      </vt:variant>
      <vt:variant>
        <vt:i4>0</vt:i4>
      </vt:variant>
      <vt:variant>
        <vt:i4>5</vt:i4>
      </vt:variant>
      <vt:variant>
        <vt:lpwstr/>
      </vt:variant>
      <vt:variant>
        <vt:lpwstr>_Toc449538589</vt:lpwstr>
      </vt:variant>
      <vt:variant>
        <vt:i4>1441795</vt:i4>
      </vt:variant>
      <vt:variant>
        <vt:i4>518</vt:i4>
      </vt:variant>
      <vt:variant>
        <vt:i4>0</vt:i4>
      </vt:variant>
      <vt:variant>
        <vt:i4>5</vt:i4>
      </vt:variant>
      <vt:variant>
        <vt:lpwstr/>
      </vt:variant>
      <vt:variant>
        <vt:lpwstr>_Toc449538588</vt:lpwstr>
      </vt:variant>
      <vt:variant>
        <vt:i4>1900552</vt:i4>
      </vt:variant>
      <vt:variant>
        <vt:i4>344</vt:i4>
      </vt:variant>
      <vt:variant>
        <vt:i4>0</vt:i4>
      </vt:variant>
      <vt:variant>
        <vt:i4>5</vt:i4>
      </vt:variant>
      <vt:variant>
        <vt:lpwstr/>
      </vt:variant>
      <vt:variant>
        <vt:lpwstr>_Toc449538533</vt:lpwstr>
      </vt:variant>
      <vt:variant>
        <vt:i4>1900553</vt:i4>
      </vt:variant>
      <vt:variant>
        <vt:i4>338</vt:i4>
      </vt:variant>
      <vt:variant>
        <vt:i4>0</vt:i4>
      </vt:variant>
      <vt:variant>
        <vt:i4>5</vt:i4>
      </vt:variant>
      <vt:variant>
        <vt:lpwstr/>
      </vt:variant>
      <vt:variant>
        <vt:lpwstr>_Toc449538532</vt:lpwstr>
      </vt:variant>
      <vt:variant>
        <vt:i4>1900554</vt:i4>
      </vt:variant>
      <vt:variant>
        <vt:i4>332</vt:i4>
      </vt:variant>
      <vt:variant>
        <vt:i4>0</vt:i4>
      </vt:variant>
      <vt:variant>
        <vt:i4>5</vt:i4>
      </vt:variant>
      <vt:variant>
        <vt:lpwstr/>
      </vt:variant>
      <vt:variant>
        <vt:lpwstr>_Toc449538531</vt:lpwstr>
      </vt:variant>
      <vt:variant>
        <vt:i4>1900555</vt:i4>
      </vt:variant>
      <vt:variant>
        <vt:i4>326</vt:i4>
      </vt:variant>
      <vt:variant>
        <vt:i4>0</vt:i4>
      </vt:variant>
      <vt:variant>
        <vt:i4>5</vt:i4>
      </vt:variant>
      <vt:variant>
        <vt:lpwstr/>
      </vt:variant>
      <vt:variant>
        <vt:lpwstr>_Toc449538530</vt:lpwstr>
      </vt:variant>
      <vt:variant>
        <vt:i4>1835010</vt:i4>
      </vt:variant>
      <vt:variant>
        <vt:i4>320</vt:i4>
      </vt:variant>
      <vt:variant>
        <vt:i4>0</vt:i4>
      </vt:variant>
      <vt:variant>
        <vt:i4>5</vt:i4>
      </vt:variant>
      <vt:variant>
        <vt:lpwstr/>
      </vt:variant>
      <vt:variant>
        <vt:lpwstr>_Toc449538529</vt:lpwstr>
      </vt:variant>
      <vt:variant>
        <vt:i4>1835011</vt:i4>
      </vt:variant>
      <vt:variant>
        <vt:i4>314</vt:i4>
      </vt:variant>
      <vt:variant>
        <vt:i4>0</vt:i4>
      </vt:variant>
      <vt:variant>
        <vt:i4>5</vt:i4>
      </vt:variant>
      <vt:variant>
        <vt:lpwstr/>
      </vt:variant>
      <vt:variant>
        <vt:lpwstr>_Toc449538528</vt:lpwstr>
      </vt:variant>
      <vt:variant>
        <vt:i4>1835020</vt:i4>
      </vt:variant>
      <vt:variant>
        <vt:i4>308</vt:i4>
      </vt:variant>
      <vt:variant>
        <vt:i4>0</vt:i4>
      </vt:variant>
      <vt:variant>
        <vt:i4>5</vt:i4>
      </vt:variant>
      <vt:variant>
        <vt:lpwstr/>
      </vt:variant>
      <vt:variant>
        <vt:lpwstr>_Toc449538527</vt:lpwstr>
      </vt:variant>
      <vt:variant>
        <vt:i4>1835021</vt:i4>
      </vt:variant>
      <vt:variant>
        <vt:i4>302</vt:i4>
      </vt:variant>
      <vt:variant>
        <vt:i4>0</vt:i4>
      </vt:variant>
      <vt:variant>
        <vt:i4>5</vt:i4>
      </vt:variant>
      <vt:variant>
        <vt:lpwstr/>
      </vt:variant>
      <vt:variant>
        <vt:lpwstr>_Toc449538526</vt:lpwstr>
      </vt:variant>
      <vt:variant>
        <vt:i4>1835022</vt:i4>
      </vt:variant>
      <vt:variant>
        <vt:i4>296</vt:i4>
      </vt:variant>
      <vt:variant>
        <vt:i4>0</vt:i4>
      </vt:variant>
      <vt:variant>
        <vt:i4>5</vt:i4>
      </vt:variant>
      <vt:variant>
        <vt:lpwstr/>
      </vt:variant>
      <vt:variant>
        <vt:lpwstr>_Toc449538525</vt:lpwstr>
      </vt:variant>
      <vt:variant>
        <vt:i4>1835023</vt:i4>
      </vt:variant>
      <vt:variant>
        <vt:i4>290</vt:i4>
      </vt:variant>
      <vt:variant>
        <vt:i4>0</vt:i4>
      </vt:variant>
      <vt:variant>
        <vt:i4>5</vt:i4>
      </vt:variant>
      <vt:variant>
        <vt:lpwstr/>
      </vt:variant>
      <vt:variant>
        <vt:lpwstr>_Toc449538524</vt:lpwstr>
      </vt:variant>
      <vt:variant>
        <vt:i4>1835016</vt:i4>
      </vt:variant>
      <vt:variant>
        <vt:i4>284</vt:i4>
      </vt:variant>
      <vt:variant>
        <vt:i4>0</vt:i4>
      </vt:variant>
      <vt:variant>
        <vt:i4>5</vt:i4>
      </vt:variant>
      <vt:variant>
        <vt:lpwstr/>
      </vt:variant>
      <vt:variant>
        <vt:lpwstr>_Toc449538523</vt:lpwstr>
      </vt:variant>
      <vt:variant>
        <vt:i4>1835017</vt:i4>
      </vt:variant>
      <vt:variant>
        <vt:i4>278</vt:i4>
      </vt:variant>
      <vt:variant>
        <vt:i4>0</vt:i4>
      </vt:variant>
      <vt:variant>
        <vt:i4>5</vt:i4>
      </vt:variant>
      <vt:variant>
        <vt:lpwstr/>
      </vt:variant>
      <vt:variant>
        <vt:lpwstr>_Toc449538522</vt:lpwstr>
      </vt:variant>
      <vt:variant>
        <vt:i4>1835018</vt:i4>
      </vt:variant>
      <vt:variant>
        <vt:i4>272</vt:i4>
      </vt:variant>
      <vt:variant>
        <vt:i4>0</vt:i4>
      </vt:variant>
      <vt:variant>
        <vt:i4>5</vt:i4>
      </vt:variant>
      <vt:variant>
        <vt:lpwstr/>
      </vt:variant>
      <vt:variant>
        <vt:lpwstr>_Toc449538521</vt:lpwstr>
      </vt:variant>
      <vt:variant>
        <vt:i4>1835019</vt:i4>
      </vt:variant>
      <vt:variant>
        <vt:i4>266</vt:i4>
      </vt:variant>
      <vt:variant>
        <vt:i4>0</vt:i4>
      </vt:variant>
      <vt:variant>
        <vt:i4>5</vt:i4>
      </vt:variant>
      <vt:variant>
        <vt:lpwstr/>
      </vt:variant>
      <vt:variant>
        <vt:lpwstr>_Toc449538520</vt:lpwstr>
      </vt:variant>
      <vt:variant>
        <vt:i4>2031618</vt:i4>
      </vt:variant>
      <vt:variant>
        <vt:i4>260</vt:i4>
      </vt:variant>
      <vt:variant>
        <vt:i4>0</vt:i4>
      </vt:variant>
      <vt:variant>
        <vt:i4>5</vt:i4>
      </vt:variant>
      <vt:variant>
        <vt:lpwstr/>
      </vt:variant>
      <vt:variant>
        <vt:lpwstr>_Toc449538519</vt:lpwstr>
      </vt:variant>
      <vt:variant>
        <vt:i4>2031619</vt:i4>
      </vt:variant>
      <vt:variant>
        <vt:i4>254</vt:i4>
      </vt:variant>
      <vt:variant>
        <vt:i4>0</vt:i4>
      </vt:variant>
      <vt:variant>
        <vt:i4>5</vt:i4>
      </vt:variant>
      <vt:variant>
        <vt:lpwstr/>
      </vt:variant>
      <vt:variant>
        <vt:lpwstr>_Toc449538518</vt:lpwstr>
      </vt:variant>
      <vt:variant>
        <vt:i4>2031628</vt:i4>
      </vt:variant>
      <vt:variant>
        <vt:i4>248</vt:i4>
      </vt:variant>
      <vt:variant>
        <vt:i4>0</vt:i4>
      </vt:variant>
      <vt:variant>
        <vt:i4>5</vt:i4>
      </vt:variant>
      <vt:variant>
        <vt:lpwstr/>
      </vt:variant>
      <vt:variant>
        <vt:lpwstr>_Toc449538517</vt:lpwstr>
      </vt:variant>
      <vt:variant>
        <vt:i4>2031629</vt:i4>
      </vt:variant>
      <vt:variant>
        <vt:i4>242</vt:i4>
      </vt:variant>
      <vt:variant>
        <vt:i4>0</vt:i4>
      </vt:variant>
      <vt:variant>
        <vt:i4>5</vt:i4>
      </vt:variant>
      <vt:variant>
        <vt:lpwstr/>
      </vt:variant>
      <vt:variant>
        <vt:lpwstr>_Toc449538516</vt:lpwstr>
      </vt:variant>
      <vt:variant>
        <vt:i4>2031630</vt:i4>
      </vt:variant>
      <vt:variant>
        <vt:i4>236</vt:i4>
      </vt:variant>
      <vt:variant>
        <vt:i4>0</vt:i4>
      </vt:variant>
      <vt:variant>
        <vt:i4>5</vt:i4>
      </vt:variant>
      <vt:variant>
        <vt:lpwstr/>
      </vt:variant>
      <vt:variant>
        <vt:lpwstr>_Toc449538515</vt:lpwstr>
      </vt:variant>
      <vt:variant>
        <vt:i4>2031631</vt:i4>
      </vt:variant>
      <vt:variant>
        <vt:i4>230</vt:i4>
      </vt:variant>
      <vt:variant>
        <vt:i4>0</vt:i4>
      </vt:variant>
      <vt:variant>
        <vt:i4>5</vt:i4>
      </vt:variant>
      <vt:variant>
        <vt:lpwstr/>
      </vt:variant>
      <vt:variant>
        <vt:lpwstr>_Toc449538514</vt:lpwstr>
      </vt:variant>
      <vt:variant>
        <vt:i4>2031624</vt:i4>
      </vt:variant>
      <vt:variant>
        <vt:i4>224</vt:i4>
      </vt:variant>
      <vt:variant>
        <vt:i4>0</vt:i4>
      </vt:variant>
      <vt:variant>
        <vt:i4>5</vt:i4>
      </vt:variant>
      <vt:variant>
        <vt:lpwstr/>
      </vt:variant>
      <vt:variant>
        <vt:lpwstr>_Toc449538513</vt:lpwstr>
      </vt:variant>
      <vt:variant>
        <vt:i4>2031625</vt:i4>
      </vt:variant>
      <vt:variant>
        <vt:i4>218</vt:i4>
      </vt:variant>
      <vt:variant>
        <vt:i4>0</vt:i4>
      </vt:variant>
      <vt:variant>
        <vt:i4>5</vt:i4>
      </vt:variant>
      <vt:variant>
        <vt:lpwstr/>
      </vt:variant>
      <vt:variant>
        <vt:lpwstr>_Toc449538512</vt:lpwstr>
      </vt:variant>
      <vt:variant>
        <vt:i4>2031626</vt:i4>
      </vt:variant>
      <vt:variant>
        <vt:i4>212</vt:i4>
      </vt:variant>
      <vt:variant>
        <vt:i4>0</vt:i4>
      </vt:variant>
      <vt:variant>
        <vt:i4>5</vt:i4>
      </vt:variant>
      <vt:variant>
        <vt:lpwstr/>
      </vt:variant>
      <vt:variant>
        <vt:lpwstr>_Toc449538511</vt:lpwstr>
      </vt:variant>
      <vt:variant>
        <vt:i4>2031627</vt:i4>
      </vt:variant>
      <vt:variant>
        <vt:i4>206</vt:i4>
      </vt:variant>
      <vt:variant>
        <vt:i4>0</vt:i4>
      </vt:variant>
      <vt:variant>
        <vt:i4>5</vt:i4>
      </vt:variant>
      <vt:variant>
        <vt:lpwstr/>
      </vt:variant>
      <vt:variant>
        <vt:lpwstr>_Toc449538510</vt:lpwstr>
      </vt:variant>
      <vt:variant>
        <vt:i4>1966082</vt:i4>
      </vt:variant>
      <vt:variant>
        <vt:i4>200</vt:i4>
      </vt:variant>
      <vt:variant>
        <vt:i4>0</vt:i4>
      </vt:variant>
      <vt:variant>
        <vt:i4>5</vt:i4>
      </vt:variant>
      <vt:variant>
        <vt:lpwstr/>
      </vt:variant>
      <vt:variant>
        <vt:lpwstr>_Toc449538509</vt:lpwstr>
      </vt:variant>
      <vt:variant>
        <vt:i4>1966083</vt:i4>
      </vt:variant>
      <vt:variant>
        <vt:i4>194</vt:i4>
      </vt:variant>
      <vt:variant>
        <vt:i4>0</vt:i4>
      </vt:variant>
      <vt:variant>
        <vt:i4>5</vt:i4>
      </vt:variant>
      <vt:variant>
        <vt:lpwstr/>
      </vt:variant>
      <vt:variant>
        <vt:lpwstr>_Toc449538508</vt:lpwstr>
      </vt:variant>
      <vt:variant>
        <vt:i4>1966092</vt:i4>
      </vt:variant>
      <vt:variant>
        <vt:i4>188</vt:i4>
      </vt:variant>
      <vt:variant>
        <vt:i4>0</vt:i4>
      </vt:variant>
      <vt:variant>
        <vt:i4>5</vt:i4>
      </vt:variant>
      <vt:variant>
        <vt:lpwstr/>
      </vt:variant>
      <vt:variant>
        <vt:lpwstr>_Toc449538507</vt:lpwstr>
      </vt:variant>
      <vt:variant>
        <vt:i4>1966093</vt:i4>
      </vt:variant>
      <vt:variant>
        <vt:i4>182</vt:i4>
      </vt:variant>
      <vt:variant>
        <vt:i4>0</vt:i4>
      </vt:variant>
      <vt:variant>
        <vt:i4>5</vt:i4>
      </vt:variant>
      <vt:variant>
        <vt:lpwstr/>
      </vt:variant>
      <vt:variant>
        <vt:lpwstr>_Toc449538506</vt:lpwstr>
      </vt:variant>
      <vt:variant>
        <vt:i4>1966094</vt:i4>
      </vt:variant>
      <vt:variant>
        <vt:i4>176</vt:i4>
      </vt:variant>
      <vt:variant>
        <vt:i4>0</vt:i4>
      </vt:variant>
      <vt:variant>
        <vt:i4>5</vt:i4>
      </vt:variant>
      <vt:variant>
        <vt:lpwstr/>
      </vt:variant>
      <vt:variant>
        <vt:lpwstr>_Toc449538505</vt:lpwstr>
      </vt:variant>
      <vt:variant>
        <vt:i4>1966095</vt:i4>
      </vt:variant>
      <vt:variant>
        <vt:i4>170</vt:i4>
      </vt:variant>
      <vt:variant>
        <vt:i4>0</vt:i4>
      </vt:variant>
      <vt:variant>
        <vt:i4>5</vt:i4>
      </vt:variant>
      <vt:variant>
        <vt:lpwstr/>
      </vt:variant>
      <vt:variant>
        <vt:lpwstr>_Toc449538504</vt:lpwstr>
      </vt:variant>
      <vt:variant>
        <vt:i4>1966088</vt:i4>
      </vt:variant>
      <vt:variant>
        <vt:i4>164</vt:i4>
      </vt:variant>
      <vt:variant>
        <vt:i4>0</vt:i4>
      </vt:variant>
      <vt:variant>
        <vt:i4>5</vt:i4>
      </vt:variant>
      <vt:variant>
        <vt:lpwstr/>
      </vt:variant>
      <vt:variant>
        <vt:lpwstr>_Toc449538503</vt:lpwstr>
      </vt:variant>
      <vt:variant>
        <vt:i4>1966089</vt:i4>
      </vt:variant>
      <vt:variant>
        <vt:i4>158</vt:i4>
      </vt:variant>
      <vt:variant>
        <vt:i4>0</vt:i4>
      </vt:variant>
      <vt:variant>
        <vt:i4>5</vt:i4>
      </vt:variant>
      <vt:variant>
        <vt:lpwstr/>
      </vt:variant>
      <vt:variant>
        <vt:lpwstr>_Toc449538502</vt:lpwstr>
      </vt:variant>
      <vt:variant>
        <vt:i4>1966090</vt:i4>
      </vt:variant>
      <vt:variant>
        <vt:i4>152</vt:i4>
      </vt:variant>
      <vt:variant>
        <vt:i4>0</vt:i4>
      </vt:variant>
      <vt:variant>
        <vt:i4>5</vt:i4>
      </vt:variant>
      <vt:variant>
        <vt:lpwstr/>
      </vt:variant>
      <vt:variant>
        <vt:lpwstr>_Toc449538501</vt:lpwstr>
      </vt:variant>
      <vt:variant>
        <vt:i4>1966091</vt:i4>
      </vt:variant>
      <vt:variant>
        <vt:i4>146</vt:i4>
      </vt:variant>
      <vt:variant>
        <vt:i4>0</vt:i4>
      </vt:variant>
      <vt:variant>
        <vt:i4>5</vt:i4>
      </vt:variant>
      <vt:variant>
        <vt:lpwstr/>
      </vt:variant>
      <vt:variant>
        <vt:lpwstr>_Toc449538500</vt:lpwstr>
      </vt:variant>
      <vt:variant>
        <vt:i4>1507331</vt:i4>
      </vt:variant>
      <vt:variant>
        <vt:i4>140</vt:i4>
      </vt:variant>
      <vt:variant>
        <vt:i4>0</vt:i4>
      </vt:variant>
      <vt:variant>
        <vt:i4>5</vt:i4>
      </vt:variant>
      <vt:variant>
        <vt:lpwstr/>
      </vt:variant>
      <vt:variant>
        <vt:lpwstr>_Toc449538499</vt:lpwstr>
      </vt:variant>
      <vt:variant>
        <vt:i4>1507330</vt:i4>
      </vt:variant>
      <vt:variant>
        <vt:i4>134</vt:i4>
      </vt:variant>
      <vt:variant>
        <vt:i4>0</vt:i4>
      </vt:variant>
      <vt:variant>
        <vt:i4>5</vt:i4>
      </vt:variant>
      <vt:variant>
        <vt:lpwstr/>
      </vt:variant>
      <vt:variant>
        <vt:lpwstr>_Toc449538498</vt:lpwstr>
      </vt:variant>
      <vt:variant>
        <vt:i4>1507341</vt:i4>
      </vt:variant>
      <vt:variant>
        <vt:i4>128</vt:i4>
      </vt:variant>
      <vt:variant>
        <vt:i4>0</vt:i4>
      </vt:variant>
      <vt:variant>
        <vt:i4>5</vt:i4>
      </vt:variant>
      <vt:variant>
        <vt:lpwstr/>
      </vt:variant>
      <vt:variant>
        <vt:lpwstr>_Toc449538497</vt:lpwstr>
      </vt:variant>
      <vt:variant>
        <vt:i4>1507340</vt:i4>
      </vt:variant>
      <vt:variant>
        <vt:i4>122</vt:i4>
      </vt:variant>
      <vt:variant>
        <vt:i4>0</vt:i4>
      </vt:variant>
      <vt:variant>
        <vt:i4>5</vt:i4>
      </vt:variant>
      <vt:variant>
        <vt:lpwstr/>
      </vt:variant>
      <vt:variant>
        <vt:lpwstr>_Toc449538496</vt:lpwstr>
      </vt:variant>
      <vt:variant>
        <vt:i4>1507343</vt:i4>
      </vt:variant>
      <vt:variant>
        <vt:i4>116</vt:i4>
      </vt:variant>
      <vt:variant>
        <vt:i4>0</vt:i4>
      </vt:variant>
      <vt:variant>
        <vt:i4>5</vt:i4>
      </vt:variant>
      <vt:variant>
        <vt:lpwstr/>
      </vt:variant>
      <vt:variant>
        <vt:lpwstr>_Toc449538495</vt:lpwstr>
      </vt:variant>
      <vt:variant>
        <vt:i4>1507342</vt:i4>
      </vt:variant>
      <vt:variant>
        <vt:i4>110</vt:i4>
      </vt:variant>
      <vt:variant>
        <vt:i4>0</vt:i4>
      </vt:variant>
      <vt:variant>
        <vt:i4>5</vt:i4>
      </vt:variant>
      <vt:variant>
        <vt:lpwstr/>
      </vt:variant>
      <vt:variant>
        <vt:lpwstr>_Toc449538494</vt:lpwstr>
      </vt:variant>
      <vt:variant>
        <vt:i4>1507337</vt:i4>
      </vt:variant>
      <vt:variant>
        <vt:i4>104</vt:i4>
      </vt:variant>
      <vt:variant>
        <vt:i4>0</vt:i4>
      </vt:variant>
      <vt:variant>
        <vt:i4>5</vt:i4>
      </vt:variant>
      <vt:variant>
        <vt:lpwstr/>
      </vt:variant>
      <vt:variant>
        <vt:lpwstr>_Toc449538493</vt:lpwstr>
      </vt:variant>
      <vt:variant>
        <vt:i4>1507336</vt:i4>
      </vt:variant>
      <vt:variant>
        <vt:i4>98</vt:i4>
      </vt:variant>
      <vt:variant>
        <vt:i4>0</vt:i4>
      </vt:variant>
      <vt:variant>
        <vt:i4>5</vt:i4>
      </vt:variant>
      <vt:variant>
        <vt:lpwstr/>
      </vt:variant>
      <vt:variant>
        <vt:lpwstr>_Toc449538492</vt:lpwstr>
      </vt:variant>
      <vt:variant>
        <vt:i4>1507339</vt:i4>
      </vt:variant>
      <vt:variant>
        <vt:i4>92</vt:i4>
      </vt:variant>
      <vt:variant>
        <vt:i4>0</vt:i4>
      </vt:variant>
      <vt:variant>
        <vt:i4>5</vt:i4>
      </vt:variant>
      <vt:variant>
        <vt:lpwstr/>
      </vt:variant>
      <vt:variant>
        <vt:lpwstr>_Toc449538491</vt:lpwstr>
      </vt:variant>
      <vt:variant>
        <vt:i4>1507338</vt:i4>
      </vt:variant>
      <vt:variant>
        <vt:i4>86</vt:i4>
      </vt:variant>
      <vt:variant>
        <vt:i4>0</vt:i4>
      </vt:variant>
      <vt:variant>
        <vt:i4>5</vt:i4>
      </vt:variant>
      <vt:variant>
        <vt:lpwstr/>
      </vt:variant>
      <vt:variant>
        <vt:lpwstr>_Toc449538490</vt:lpwstr>
      </vt:variant>
      <vt:variant>
        <vt:i4>1441795</vt:i4>
      </vt:variant>
      <vt:variant>
        <vt:i4>80</vt:i4>
      </vt:variant>
      <vt:variant>
        <vt:i4>0</vt:i4>
      </vt:variant>
      <vt:variant>
        <vt:i4>5</vt:i4>
      </vt:variant>
      <vt:variant>
        <vt:lpwstr/>
      </vt:variant>
      <vt:variant>
        <vt:lpwstr>_Toc449538489</vt:lpwstr>
      </vt:variant>
      <vt:variant>
        <vt:i4>1441794</vt:i4>
      </vt:variant>
      <vt:variant>
        <vt:i4>74</vt:i4>
      </vt:variant>
      <vt:variant>
        <vt:i4>0</vt:i4>
      </vt:variant>
      <vt:variant>
        <vt:i4>5</vt:i4>
      </vt:variant>
      <vt:variant>
        <vt:lpwstr/>
      </vt:variant>
      <vt:variant>
        <vt:lpwstr>_Toc449538488</vt:lpwstr>
      </vt:variant>
      <vt:variant>
        <vt:i4>1441805</vt:i4>
      </vt:variant>
      <vt:variant>
        <vt:i4>68</vt:i4>
      </vt:variant>
      <vt:variant>
        <vt:i4>0</vt:i4>
      </vt:variant>
      <vt:variant>
        <vt:i4>5</vt:i4>
      </vt:variant>
      <vt:variant>
        <vt:lpwstr/>
      </vt:variant>
      <vt:variant>
        <vt:lpwstr>_Toc449538487</vt:lpwstr>
      </vt:variant>
      <vt:variant>
        <vt:i4>1441804</vt:i4>
      </vt:variant>
      <vt:variant>
        <vt:i4>62</vt:i4>
      </vt:variant>
      <vt:variant>
        <vt:i4>0</vt:i4>
      </vt:variant>
      <vt:variant>
        <vt:i4>5</vt:i4>
      </vt:variant>
      <vt:variant>
        <vt:lpwstr/>
      </vt:variant>
      <vt:variant>
        <vt:lpwstr>_Toc449538486</vt:lpwstr>
      </vt:variant>
      <vt:variant>
        <vt:i4>1441807</vt:i4>
      </vt:variant>
      <vt:variant>
        <vt:i4>56</vt:i4>
      </vt:variant>
      <vt:variant>
        <vt:i4>0</vt:i4>
      </vt:variant>
      <vt:variant>
        <vt:i4>5</vt:i4>
      </vt:variant>
      <vt:variant>
        <vt:lpwstr/>
      </vt:variant>
      <vt:variant>
        <vt:lpwstr>_Toc449538485</vt:lpwstr>
      </vt:variant>
      <vt:variant>
        <vt:i4>1441806</vt:i4>
      </vt:variant>
      <vt:variant>
        <vt:i4>50</vt:i4>
      </vt:variant>
      <vt:variant>
        <vt:i4>0</vt:i4>
      </vt:variant>
      <vt:variant>
        <vt:i4>5</vt:i4>
      </vt:variant>
      <vt:variant>
        <vt:lpwstr/>
      </vt:variant>
      <vt:variant>
        <vt:lpwstr>_Toc449538484</vt:lpwstr>
      </vt:variant>
      <vt:variant>
        <vt:i4>1441801</vt:i4>
      </vt:variant>
      <vt:variant>
        <vt:i4>44</vt:i4>
      </vt:variant>
      <vt:variant>
        <vt:i4>0</vt:i4>
      </vt:variant>
      <vt:variant>
        <vt:i4>5</vt:i4>
      </vt:variant>
      <vt:variant>
        <vt:lpwstr/>
      </vt:variant>
      <vt:variant>
        <vt:lpwstr>_Toc449538483</vt:lpwstr>
      </vt:variant>
      <vt:variant>
        <vt:i4>1441800</vt:i4>
      </vt:variant>
      <vt:variant>
        <vt:i4>38</vt:i4>
      </vt:variant>
      <vt:variant>
        <vt:i4>0</vt:i4>
      </vt:variant>
      <vt:variant>
        <vt:i4>5</vt:i4>
      </vt:variant>
      <vt:variant>
        <vt:lpwstr/>
      </vt:variant>
      <vt:variant>
        <vt:lpwstr>_Toc449538482</vt:lpwstr>
      </vt:variant>
      <vt:variant>
        <vt:i4>1441803</vt:i4>
      </vt:variant>
      <vt:variant>
        <vt:i4>32</vt:i4>
      </vt:variant>
      <vt:variant>
        <vt:i4>0</vt:i4>
      </vt:variant>
      <vt:variant>
        <vt:i4>5</vt:i4>
      </vt:variant>
      <vt:variant>
        <vt:lpwstr/>
      </vt:variant>
      <vt:variant>
        <vt:lpwstr>_Toc449538481</vt:lpwstr>
      </vt:variant>
      <vt:variant>
        <vt:i4>1441802</vt:i4>
      </vt:variant>
      <vt:variant>
        <vt:i4>26</vt:i4>
      </vt:variant>
      <vt:variant>
        <vt:i4>0</vt:i4>
      </vt:variant>
      <vt:variant>
        <vt:i4>5</vt:i4>
      </vt:variant>
      <vt:variant>
        <vt:lpwstr/>
      </vt:variant>
      <vt:variant>
        <vt:lpwstr>_Toc449538480</vt:lpwstr>
      </vt:variant>
      <vt:variant>
        <vt:i4>1638403</vt:i4>
      </vt:variant>
      <vt:variant>
        <vt:i4>20</vt:i4>
      </vt:variant>
      <vt:variant>
        <vt:i4>0</vt:i4>
      </vt:variant>
      <vt:variant>
        <vt:i4>5</vt:i4>
      </vt:variant>
      <vt:variant>
        <vt:lpwstr/>
      </vt:variant>
      <vt:variant>
        <vt:lpwstr>_Toc449538479</vt:lpwstr>
      </vt:variant>
      <vt:variant>
        <vt:i4>1638402</vt:i4>
      </vt:variant>
      <vt:variant>
        <vt:i4>14</vt:i4>
      </vt:variant>
      <vt:variant>
        <vt:i4>0</vt:i4>
      </vt:variant>
      <vt:variant>
        <vt:i4>5</vt:i4>
      </vt:variant>
      <vt:variant>
        <vt:lpwstr/>
      </vt:variant>
      <vt:variant>
        <vt:lpwstr>_Toc449538478</vt:lpwstr>
      </vt:variant>
      <vt:variant>
        <vt:i4>1638413</vt:i4>
      </vt:variant>
      <vt:variant>
        <vt:i4>8</vt:i4>
      </vt:variant>
      <vt:variant>
        <vt:i4>0</vt:i4>
      </vt:variant>
      <vt:variant>
        <vt:i4>5</vt:i4>
      </vt:variant>
      <vt:variant>
        <vt:lpwstr/>
      </vt:variant>
      <vt:variant>
        <vt:lpwstr>_Toc449538477</vt:lpwstr>
      </vt:variant>
      <vt:variant>
        <vt:i4>1638412</vt:i4>
      </vt:variant>
      <vt:variant>
        <vt:i4>2</vt:i4>
      </vt:variant>
      <vt:variant>
        <vt:i4>0</vt:i4>
      </vt:variant>
      <vt:variant>
        <vt:i4>5</vt:i4>
      </vt:variant>
      <vt:variant>
        <vt:lpwstr/>
      </vt:variant>
      <vt:variant>
        <vt:lpwstr>_Toc449538476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Technical Support Document for the 2011 Ozone Transport Commission/Mid-Atlantic Northeastern Visibility Union Modeling Platform</dc:title>
  <dc:subject> </dc:subject>
  <dc:creator>Ozone Transport Commission</dc:creator>
  <cp:keywords>Ozone, Modeling, CMAQ, SMOKE, WRF</cp:keywords>
  <dc:description/>
  <cp:lastModifiedBy>Joseph Jakuta</cp:lastModifiedBy>
  <cp:revision>5</cp:revision>
  <dcterms:created xsi:type="dcterms:W3CDTF">2016-09-12T20:00:00Z</dcterms:created>
  <dcterms:modified xsi:type="dcterms:W3CDTF">2016-09-19T20:19:00Z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id="Mbu7yS4m"/&gt;&lt;style id="http://www.zotero.org/styles/apa" locale="en-US" hasBibliography="1" bibliographyStyleHasBeenSet="1"/&gt;&lt;prefs&gt;&lt;pref name="fieldType" value="Field"/&gt;&lt;pref name="storeReferen</vt:lpwstr>
  </property>
  <property fmtid="{D5CDD505-2E9C-101B-9397-08002B2CF9AE}" pid="3" name="ZOTERO_PREF_2">
    <vt:lpwstr>ces" value="true"/&gt;&lt;pref name="automaticJournalAbbreviations" value="true"/&gt;&lt;pref name="noteType" value=""/&gt;&lt;/prefs&gt;&lt;/data&gt;</vt:lpwstr>
  </property>
</Properties>
</file>